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23249" w:type="dxa"/>
        <w:tblInd w:w="-375" w:type="dxa"/>
        <w:tblLayout w:type="fixed"/>
        <w:tblLook w:val="04A0" w:firstRow="1" w:lastRow="0" w:firstColumn="1" w:lastColumn="0" w:noHBand="0" w:noVBand="1"/>
      </w:tblPr>
      <w:tblGrid>
        <w:gridCol w:w="425"/>
        <w:gridCol w:w="1275"/>
        <w:gridCol w:w="567"/>
        <w:gridCol w:w="1276"/>
        <w:gridCol w:w="567"/>
        <w:gridCol w:w="285"/>
        <w:gridCol w:w="1134"/>
        <w:gridCol w:w="2976"/>
        <w:gridCol w:w="3119"/>
        <w:gridCol w:w="568"/>
        <w:gridCol w:w="3260"/>
        <w:gridCol w:w="850"/>
        <w:gridCol w:w="3686"/>
        <w:gridCol w:w="2977"/>
        <w:gridCol w:w="284"/>
        <w:tblGridChange w:id="0">
          <w:tblGrid>
            <w:gridCol w:w="425"/>
            <w:gridCol w:w="305"/>
            <w:gridCol w:w="425"/>
            <w:gridCol w:w="545"/>
            <w:gridCol w:w="567"/>
            <w:gridCol w:w="163"/>
            <w:gridCol w:w="567"/>
            <w:gridCol w:w="546"/>
            <w:gridCol w:w="567"/>
            <w:gridCol w:w="163"/>
            <w:gridCol w:w="122"/>
            <w:gridCol w:w="445"/>
            <w:gridCol w:w="285"/>
            <w:gridCol w:w="404"/>
            <w:gridCol w:w="730"/>
            <w:gridCol w:w="2246"/>
            <w:gridCol w:w="730"/>
            <w:gridCol w:w="2389"/>
            <w:gridCol w:w="568"/>
            <w:gridCol w:w="162"/>
            <w:gridCol w:w="568"/>
            <w:gridCol w:w="2530"/>
            <w:gridCol w:w="730"/>
            <w:gridCol w:w="120"/>
            <w:gridCol w:w="730"/>
            <w:gridCol w:w="2956"/>
            <w:gridCol w:w="730"/>
            <w:gridCol w:w="2247"/>
            <w:gridCol w:w="284"/>
            <w:gridCol w:w="446"/>
            <w:gridCol w:w="284"/>
          </w:tblGrid>
        </w:tblGridChange>
      </w:tblGrid>
      <w:tr w:rsidR="005F25DF" w:rsidRPr="00A44EB4" w14:paraId="50B37876" w14:textId="77777777" w:rsidTr="00365E35">
        <w:trPr>
          <w:cantSplit/>
          <w:trHeight w:val="454"/>
          <w:tblHeader/>
        </w:trPr>
        <w:tc>
          <w:tcPr>
            <w:tcW w:w="425" w:type="dxa"/>
            <w:tcBorders>
              <w:top w:val="double" w:sz="4" w:space="0" w:color="auto"/>
              <w:left w:val="double" w:sz="4" w:space="0" w:color="auto"/>
              <w:bottom w:val="double" w:sz="4" w:space="0" w:color="auto"/>
              <w:right w:val="single" w:sz="4" w:space="0" w:color="auto"/>
            </w:tcBorders>
            <w:vAlign w:val="center"/>
          </w:tcPr>
          <w:p w14:paraId="2567EE83" w14:textId="77777777" w:rsidR="005F25DF" w:rsidRPr="00A44EB4" w:rsidRDefault="005F25DF" w:rsidP="00C01241">
            <w:pPr>
              <w:jc w:val="center"/>
              <w:rPr>
                <w:rFonts w:ascii="Arial" w:hAnsi="Arial" w:cs="Arial"/>
                <w:b/>
                <w:sz w:val="20"/>
                <w:szCs w:val="20"/>
                <w:lang w:val="es-ES"/>
              </w:rPr>
            </w:pPr>
            <w:r w:rsidRPr="00A44EB4">
              <w:rPr>
                <w:rFonts w:ascii="Arial" w:hAnsi="Arial" w:cs="Arial"/>
                <w:b/>
                <w:sz w:val="20"/>
                <w:szCs w:val="20"/>
                <w:lang w:val="es-ES"/>
              </w:rPr>
              <w:t>A/R/W</w:t>
            </w:r>
            <w:r w:rsidRPr="00A44EB4">
              <w:rPr>
                <w:rStyle w:val="FootnoteReference"/>
                <w:rFonts w:ascii="Arial" w:hAnsi="Arial" w:cs="Arial"/>
                <w:b/>
                <w:sz w:val="20"/>
                <w:szCs w:val="20"/>
                <w:lang w:val="es-ES"/>
              </w:rPr>
              <w:footnoteReference w:id="1"/>
            </w:r>
          </w:p>
        </w:tc>
        <w:tc>
          <w:tcPr>
            <w:tcW w:w="1275" w:type="dxa"/>
            <w:tcBorders>
              <w:top w:val="double" w:sz="4" w:space="0" w:color="auto"/>
              <w:left w:val="single" w:sz="4" w:space="0" w:color="auto"/>
              <w:bottom w:val="double" w:sz="4" w:space="0" w:color="auto"/>
              <w:right w:val="single" w:sz="4" w:space="0" w:color="auto"/>
            </w:tcBorders>
            <w:vAlign w:val="center"/>
          </w:tcPr>
          <w:p w14:paraId="1F35E24C" w14:textId="77777777" w:rsidR="005F25DF" w:rsidRPr="006C1D32" w:rsidRDefault="005F25DF" w:rsidP="00AD289D">
            <w:pPr>
              <w:jc w:val="center"/>
              <w:rPr>
                <w:rFonts w:ascii="Arial" w:hAnsi="Arial" w:cs="Arial"/>
                <w:b/>
                <w:sz w:val="20"/>
                <w:szCs w:val="20"/>
                <w:lang w:val="es-ES"/>
              </w:rPr>
            </w:pPr>
            <w:r w:rsidRPr="006C1D32">
              <w:rPr>
                <w:rFonts w:ascii="Arial" w:hAnsi="Arial" w:cs="Arial"/>
                <w:b/>
                <w:sz w:val="20"/>
                <w:szCs w:val="20"/>
                <w:lang w:val="es-ES"/>
              </w:rPr>
              <w:t>Prop.</w:t>
            </w:r>
            <w:r>
              <w:rPr>
                <w:rFonts w:ascii="Arial" w:hAnsi="Arial" w:cs="Arial"/>
                <w:b/>
                <w:sz w:val="20"/>
                <w:szCs w:val="20"/>
                <w:lang w:val="es-ES"/>
              </w:rPr>
              <w:t xml:space="preserve"> </w:t>
            </w:r>
            <w:r w:rsidRPr="006C1D32">
              <w:rPr>
                <w:rFonts w:ascii="Arial" w:hAnsi="Arial" w:cs="Arial"/>
                <w:b/>
                <w:sz w:val="20"/>
                <w:szCs w:val="20"/>
                <w:lang w:val="es-ES"/>
              </w:rPr>
              <w:t>No./nº</w:t>
            </w:r>
          </w:p>
        </w:tc>
        <w:tc>
          <w:tcPr>
            <w:tcW w:w="567" w:type="dxa"/>
            <w:tcBorders>
              <w:top w:val="double" w:sz="4" w:space="0" w:color="auto"/>
              <w:left w:val="single" w:sz="4" w:space="0" w:color="auto"/>
              <w:bottom w:val="double" w:sz="4" w:space="0" w:color="auto"/>
              <w:right w:val="single" w:sz="4" w:space="0" w:color="auto"/>
            </w:tcBorders>
            <w:vAlign w:val="center"/>
          </w:tcPr>
          <w:p w14:paraId="713734C1" w14:textId="77777777" w:rsidR="005F25DF" w:rsidRPr="00A44EB4" w:rsidRDefault="005F25DF" w:rsidP="00C01241">
            <w:pPr>
              <w:jc w:val="center"/>
              <w:rPr>
                <w:rFonts w:ascii="Arial" w:hAnsi="Arial" w:cs="Arial"/>
                <w:b/>
                <w:sz w:val="20"/>
                <w:szCs w:val="20"/>
                <w:lang w:val="es-ES"/>
              </w:rPr>
            </w:pPr>
            <w:r w:rsidRPr="00A44EB4">
              <w:rPr>
                <w:rFonts w:ascii="Arial" w:hAnsi="Arial" w:cs="Arial"/>
                <w:b/>
                <w:sz w:val="20"/>
                <w:szCs w:val="20"/>
                <w:lang w:val="es-ES"/>
              </w:rPr>
              <w:t>Cl.</w:t>
            </w:r>
          </w:p>
        </w:tc>
        <w:tc>
          <w:tcPr>
            <w:tcW w:w="1276" w:type="dxa"/>
            <w:tcBorders>
              <w:top w:val="double" w:sz="4" w:space="0" w:color="auto"/>
              <w:left w:val="single" w:sz="4" w:space="0" w:color="auto"/>
              <w:bottom w:val="double" w:sz="4" w:space="0" w:color="auto"/>
              <w:right w:val="single" w:sz="4" w:space="0" w:color="auto"/>
            </w:tcBorders>
            <w:vAlign w:val="center"/>
          </w:tcPr>
          <w:p w14:paraId="6DEFC453" w14:textId="77777777" w:rsidR="005F25DF" w:rsidRPr="00A44EB4" w:rsidRDefault="005F25DF" w:rsidP="00C01241">
            <w:pPr>
              <w:jc w:val="center"/>
              <w:rPr>
                <w:rFonts w:ascii="Arial" w:hAnsi="Arial" w:cs="Arial"/>
                <w:b/>
                <w:sz w:val="20"/>
                <w:szCs w:val="20"/>
              </w:rPr>
            </w:pPr>
            <w:r w:rsidRPr="00A44EB4">
              <w:rPr>
                <w:rFonts w:ascii="Arial" w:hAnsi="Arial" w:cs="Arial"/>
                <w:b/>
                <w:sz w:val="20"/>
                <w:szCs w:val="20"/>
              </w:rPr>
              <w:t>Basic No. or Place/</w:t>
            </w:r>
            <w:r w:rsidRPr="00A44EB4">
              <w:rPr>
                <w:rFonts w:ascii="Arial" w:hAnsi="Arial" w:cs="Arial"/>
                <w:b/>
                <w:sz w:val="20"/>
                <w:szCs w:val="20"/>
              </w:rPr>
              <w:br/>
              <w:t>Nº de base ou endroit</w:t>
            </w:r>
          </w:p>
        </w:tc>
        <w:tc>
          <w:tcPr>
            <w:tcW w:w="567" w:type="dxa"/>
            <w:tcBorders>
              <w:top w:val="double" w:sz="4" w:space="0" w:color="auto"/>
              <w:left w:val="single" w:sz="4" w:space="0" w:color="auto"/>
              <w:bottom w:val="double" w:sz="4" w:space="0" w:color="auto"/>
              <w:right w:val="single" w:sz="4" w:space="0" w:color="auto"/>
            </w:tcBorders>
            <w:vAlign w:val="center"/>
          </w:tcPr>
          <w:p w14:paraId="224B99DE" w14:textId="77777777" w:rsidR="005F25DF" w:rsidRPr="00A44EB4" w:rsidRDefault="005F25DF" w:rsidP="00C01241">
            <w:pPr>
              <w:jc w:val="center"/>
              <w:rPr>
                <w:rFonts w:ascii="Arial" w:hAnsi="Arial" w:cs="Arial"/>
                <w:b/>
                <w:sz w:val="20"/>
                <w:szCs w:val="20"/>
              </w:rPr>
            </w:pPr>
            <w:r w:rsidRPr="00A44EB4">
              <w:rPr>
                <w:rFonts w:ascii="Arial" w:hAnsi="Arial" w:cs="Arial"/>
                <w:b/>
                <w:sz w:val="20"/>
                <w:szCs w:val="20"/>
              </w:rPr>
              <w:t>EN/FR</w:t>
            </w:r>
            <w:r w:rsidRPr="00A44EB4">
              <w:rPr>
                <w:rStyle w:val="FootnoteReference"/>
                <w:rFonts w:ascii="Arial" w:hAnsi="Arial" w:cs="Arial"/>
                <w:b/>
                <w:sz w:val="20"/>
                <w:szCs w:val="20"/>
              </w:rPr>
              <w:footnoteReference w:id="2"/>
            </w:r>
          </w:p>
        </w:tc>
        <w:tc>
          <w:tcPr>
            <w:tcW w:w="285" w:type="dxa"/>
            <w:tcBorders>
              <w:top w:val="double" w:sz="4" w:space="0" w:color="auto"/>
              <w:left w:val="single" w:sz="4" w:space="0" w:color="auto"/>
              <w:bottom w:val="double" w:sz="4" w:space="0" w:color="auto"/>
              <w:right w:val="nil"/>
            </w:tcBorders>
            <w:shd w:val="clear" w:color="auto" w:fill="auto"/>
            <w:vAlign w:val="center"/>
          </w:tcPr>
          <w:p w14:paraId="495A9AE9" w14:textId="77777777" w:rsidR="005F25DF" w:rsidRPr="00165056" w:rsidRDefault="005F25DF" w:rsidP="00B56527">
            <w:pPr>
              <w:rPr>
                <w:color w:val="FFFFFF" w:themeColor="background1"/>
                <w14:textFill>
                  <w14:noFill/>
                </w14:textFill>
              </w:rPr>
            </w:pPr>
            <w:r w:rsidRPr="00165056">
              <w:rPr>
                <w:color w:val="FFFFFF" w:themeColor="background1"/>
                <w14:textFill>
                  <w14:noFill/>
                </w14:textFill>
              </w:rPr>
              <w:t>M/S</w:t>
            </w:r>
          </w:p>
        </w:tc>
        <w:tc>
          <w:tcPr>
            <w:tcW w:w="1134" w:type="dxa"/>
            <w:tcBorders>
              <w:top w:val="double" w:sz="4" w:space="0" w:color="auto"/>
              <w:left w:val="nil"/>
              <w:bottom w:val="double" w:sz="4" w:space="0" w:color="auto"/>
              <w:right w:val="single" w:sz="4" w:space="0" w:color="auto"/>
            </w:tcBorders>
            <w:vAlign w:val="center"/>
          </w:tcPr>
          <w:p w14:paraId="33F5BE80" w14:textId="77777777" w:rsidR="005F25DF" w:rsidRPr="00A44EB4" w:rsidRDefault="005F25DF" w:rsidP="00C01241">
            <w:pPr>
              <w:jc w:val="center"/>
              <w:rPr>
                <w:rFonts w:ascii="Arial" w:hAnsi="Arial" w:cs="Arial"/>
                <w:b/>
                <w:sz w:val="20"/>
                <w:szCs w:val="20"/>
              </w:rPr>
            </w:pPr>
            <w:r w:rsidRPr="00A44EB4">
              <w:rPr>
                <w:rFonts w:ascii="Arial" w:hAnsi="Arial" w:cs="Arial"/>
                <w:b/>
                <w:sz w:val="20"/>
                <w:szCs w:val="20"/>
              </w:rPr>
              <w:t>Actio</w:t>
            </w:r>
            <w:bookmarkStart w:id="1" w:name="_GoBack"/>
            <w:bookmarkEnd w:id="1"/>
            <w:r w:rsidRPr="00A44EB4">
              <w:rPr>
                <w:rFonts w:ascii="Arial" w:hAnsi="Arial" w:cs="Arial"/>
                <w:b/>
                <w:sz w:val="20"/>
                <w:szCs w:val="20"/>
              </w:rPr>
              <w:t>n</w:t>
            </w:r>
          </w:p>
        </w:tc>
        <w:tc>
          <w:tcPr>
            <w:tcW w:w="2976" w:type="dxa"/>
            <w:tcBorders>
              <w:top w:val="double" w:sz="4" w:space="0" w:color="auto"/>
              <w:left w:val="single" w:sz="4" w:space="0" w:color="auto"/>
              <w:bottom w:val="double" w:sz="4" w:space="0" w:color="auto"/>
              <w:right w:val="single" w:sz="4" w:space="0" w:color="auto"/>
            </w:tcBorders>
            <w:vAlign w:val="center"/>
          </w:tcPr>
          <w:p w14:paraId="759A16E1" w14:textId="77777777" w:rsidR="005F25DF" w:rsidRPr="00A44EB4" w:rsidRDefault="005F25DF" w:rsidP="00A44EB4">
            <w:pPr>
              <w:jc w:val="center"/>
              <w:rPr>
                <w:rFonts w:ascii="Arial" w:hAnsi="Arial" w:cs="Arial"/>
                <w:b/>
                <w:sz w:val="20"/>
                <w:szCs w:val="20"/>
              </w:rPr>
            </w:pPr>
            <w:r w:rsidRPr="00A44EB4">
              <w:rPr>
                <w:rFonts w:ascii="Arial" w:hAnsi="Arial" w:cs="Arial"/>
                <w:b/>
                <w:sz w:val="20"/>
                <w:szCs w:val="20"/>
              </w:rPr>
              <w:t>Existing entry/</w:t>
            </w:r>
            <w:r w:rsidRPr="00A44EB4">
              <w:rPr>
                <w:rFonts w:ascii="Arial" w:hAnsi="Arial" w:cs="Arial"/>
                <w:b/>
                <w:sz w:val="20"/>
                <w:szCs w:val="20"/>
              </w:rPr>
              <w:br/>
              <w:t>Entrée existante</w:t>
            </w:r>
          </w:p>
        </w:tc>
        <w:tc>
          <w:tcPr>
            <w:tcW w:w="3119" w:type="dxa"/>
            <w:tcBorders>
              <w:top w:val="double" w:sz="4" w:space="0" w:color="auto"/>
              <w:left w:val="single" w:sz="4" w:space="0" w:color="auto"/>
              <w:bottom w:val="double" w:sz="4" w:space="0" w:color="auto"/>
              <w:right w:val="single" w:sz="4" w:space="0" w:color="auto"/>
            </w:tcBorders>
            <w:vAlign w:val="center"/>
          </w:tcPr>
          <w:p w14:paraId="336CA289" w14:textId="77777777" w:rsidR="005F25DF" w:rsidRPr="00A44EB4" w:rsidRDefault="005F25DF" w:rsidP="00A44EB4">
            <w:pPr>
              <w:jc w:val="center"/>
              <w:rPr>
                <w:rFonts w:ascii="Arial" w:hAnsi="Arial" w:cs="Arial"/>
                <w:b/>
                <w:sz w:val="20"/>
                <w:szCs w:val="20"/>
              </w:rPr>
            </w:pPr>
            <w:r w:rsidRPr="00A44EB4">
              <w:rPr>
                <w:rFonts w:ascii="Arial" w:hAnsi="Arial" w:cs="Arial"/>
                <w:b/>
                <w:sz w:val="20"/>
                <w:szCs w:val="20"/>
              </w:rPr>
              <w:t>New or modified entry/</w:t>
            </w:r>
            <w:r w:rsidRPr="00A44EB4">
              <w:rPr>
                <w:rFonts w:ascii="Arial" w:hAnsi="Arial" w:cs="Arial"/>
                <w:b/>
                <w:sz w:val="20"/>
                <w:szCs w:val="20"/>
              </w:rPr>
              <w:br/>
              <w:t>Nouvelle entrée ou entrée modifiée</w:t>
            </w:r>
          </w:p>
        </w:tc>
        <w:tc>
          <w:tcPr>
            <w:tcW w:w="568" w:type="dxa"/>
            <w:tcBorders>
              <w:top w:val="double" w:sz="4" w:space="0" w:color="auto"/>
              <w:left w:val="single" w:sz="4" w:space="0" w:color="auto"/>
              <w:bottom w:val="double" w:sz="4" w:space="0" w:color="auto"/>
              <w:right w:val="single" w:sz="4" w:space="0" w:color="auto"/>
            </w:tcBorders>
            <w:vAlign w:val="center"/>
          </w:tcPr>
          <w:p w14:paraId="69A431B7" w14:textId="77777777" w:rsidR="005F25DF" w:rsidRPr="00A44EB4" w:rsidRDefault="005F25DF" w:rsidP="00D72614">
            <w:pPr>
              <w:ind w:left="-107" w:right="-108"/>
              <w:jc w:val="center"/>
              <w:rPr>
                <w:rFonts w:ascii="Arial" w:hAnsi="Arial" w:cs="Arial"/>
                <w:b/>
                <w:sz w:val="20"/>
                <w:szCs w:val="20"/>
              </w:rPr>
            </w:pPr>
            <w:r w:rsidRPr="00A44EB4">
              <w:rPr>
                <w:rFonts w:ascii="Arial" w:hAnsi="Arial" w:cs="Arial"/>
                <w:b/>
                <w:sz w:val="20"/>
                <w:szCs w:val="20"/>
              </w:rPr>
              <w:t>New Cl./</w:t>
            </w:r>
          </w:p>
          <w:p w14:paraId="5B14326A" w14:textId="77777777" w:rsidR="005F25DF" w:rsidRPr="00A44EB4" w:rsidRDefault="005F25DF" w:rsidP="00D72614">
            <w:pPr>
              <w:ind w:left="-107" w:right="-108"/>
              <w:jc w:val="center"/>
              <w:rPr>
                <w:rFonts w:ascii="Arial" w:hAnsi="Arial" w:cs="Arial"/>
                <w:b/>
                <w:sz w:val="20"/>
                <w:szCs w:val="20"/>
              </w:rPr>
            </w:pPr>
            <w:r w:rsidRPr="00A44EB4">
              <w:rPr>
                <w:rFonts w:ascii="Arial" w:hAnsi="Arial" w:cs="Arial"/>
                <w:b/>
                <w:sz w:val="20"/>
                <w:szCs w:val="20"/>
              </w:rPr>
              <w:t>Nlle cl.</w:t>
            </w:r>
          </w:p>
        </w:tc>
        <w:tc>
          <w:tcPr>
            <w:tcW w:w="3260" w:type="dxa"/>
            <w:tcBorders>
              <w:top w:val="double" w:sz="4" w:space="0" w:color="auto"/>
              <w:left w:val="single" w:sz="4" w:space="0" w:color="auto"/>
              <w:bottom w:val="double" w:sz="4" w:space="0" w:color="auto"/>
              <w:right w:val="single" w:sz="4" w:space="0" w:color="auto"/>
            </w:tcBorders>
            <w:vAlign w:val="center"/>
          </w:tcPr>
          <w:p w14:paraId="30DEECCB" w14:textId="77777777" w:rsidR="005F25DF" w:rsidRPr="00A44EB4" w:rsidRDefault="005F25DF" w:rsidP="00A44EB4">
            <w:pPr>
              <w:jc w:val="center"/>
              <w:rPr>
                <w:rFonts w:ascii="Arial" w:hAnsi="Arial" w:cs="Arial"/>
                <w:b/>
                <w:sz w:val="20"/>
                <w:szCs w:val="20"/>
              </w:rPr>
            </w:pPr>
            <w:r w:rsidRPr="00A44EB4">
              <w:rPr>
                <w:rFonts w:ascii="Arial" w:hAnsi="Arial" w:cs="Arial"/>
                <w:b/>
                <w:sz w:val="20"/>
                <w:szCs w:val="20"/>
              </w:rPr>
              <w:t>Remarks/</w:t>
            </w:r>
          </w:p>
          <w:p w14:paraId="732EEAE1" w14:textId="77777777" w:rsidR="005F25DF" w:rsidRPr="00A44EB4" w:rsidRDefault="005F25DF" w:rsidP="0054642E">
            <w:pPr>
              <w:jc w:val="center"/>
              <w:rPr>
                <w:rFonts w:ascii="Arial" w:hAnsi="Arial" w:cs="Arial"/>
                <w:b/>
                <w:sz w:val="20"/>
                <w:szCs w:val="20"/>
              </w:rPr>
            </w:pPr>
            <w:r w:rsidRPr="00A44EB4">
              <w:rPr>
                <w:rFonts w:ascii="Arial" w:hAnsi="Arial" w:cs="Arial"/>
                <w:b/>
                <w:sz w:val="20"/>
                <w:szCs w:val="20"/>
              </w:rPr>
              <w:t>Remarques</w:t>
            </w:r>
          </w:p>
        </w:tc>
        <w:tc>
          <w:tcPr>
            <w:tcW w:w="850" w:type="dxa"/>
            <w:tcBorders>
              <w:top w:val="double" w:sz="4" w:space="0" w:color="auto"/>
              <w:left w:val="single" w:sz="4" w:space="0" w:color="auto"/>
              <w:bottom w:val="double" w:sz="4" w:space="0" w:color="auto"/>
              <w:right w:val="single" w:sz="4" w:space="0" w:color="auto"/>
            </w:tcBorders>
            <w:vAlign w:val="center"/>
          </w:tcPr>
          <w:p w14:paraId="69F5B059" w14:textId="77777777" w:rsidR="005F25DF" w:rsidRPr="00851468" w:rsidRDefault="005F25DF" w:rsidP="00904155">
            <w:pPr>
              <w:ind w:left="-108" w:right="-108"/>
              <w:jc w:val="center"/>
              <w:rPr>
                <w:rFonts w:ascii="Arial" w:hAnsi="Arial" w:cs="Arial"/>
                <w:b/>
                <w:sz w:val="20"/>
                <w:szCs w:val="20"/>
              </w:rPr>
            </w:pPr>
            <w:r w:rsidRPr="00851468">
              <w:rPr>
                <w:rFonts w:ascii="Arial" w:hAnsi="Arial" w:cs="Arial"/>
                <w:b/>
                <w:sz w:val="20"/>
                <w:szCs w:val="20"/>
              </w:rPr>
              <w:t>LP/</w:t>
            </w:r>
            <w:r w:rsidRPr="00851468">
              <w:rPr>
                <w:rFonts w:ascii="Arial" w:hAnsi="Arial" w:cs="Arial"/>
                <w:b/>
                <w:sz w:val="20"/>
                <w:szCs w:val="20"/>
              </w:rPr>
              <w:br/>
              <w:t>PL</w:t>
            </w:r>
            <w:r w:rsidRPr="00851468">
              <w:rPr>
                <w:rStyle w:val="FootnoteReference"/>
                <w:rFonts w:ascii="Arial" w:hAnsi="Arial" w:cs="Arial"/>
                <w:b/>
                <w:sz w:val="20"/>
                <w:szCs w:val="20"/>
              </w:rPr>
              <w:footnoteReference w:id="3"/>
            </w:r>
          </w:p>
        </w:tc>
        <w:tc>
          <w:tcPr>
            <w:tcW w:w="3686" w:type="dxa"/>
            <w:tcBorders>
              <w:top w:val="double" w:sz="4" w:space="0" w:color="auto"/>
              <w:left w:val="single" w:sz="4" w:space="0" w:color="auto"/>
              <w:bottom w:val="double" w:sz="4" w:space="0" w:color="auto"/>
              <w:right w:val="single" w:sz="4" w:space="0" w:color="auto"/>
            </w:tcBorders>
            <w:vAlign w:val="center"/>
          </w:tcPr>
          <w:p w14:paraId="117B34DB" w14:textId="77777777" w:rsidR="005F25DF" w:rsidRPr="00B14C8F" w:rsidRDefault="005F25DF" w:rsidP="00A44EB4">
            <w:pPr>
              <w:jc w:val="center"/>
              <w:rPr>
                <w:rFonts w:ascii="Arial" w:hAnsi="Arial" w:cs="Arial"/>
                <w:b/>
                <w:sz w:val="20"/>
                <w:szCs w:val="20"/>
              </w:rPr>
            </w:pPr>
            <w:r w:rsidRPr="00B14C8F">
              <w:rPr>
                <w:rFonts w:ascii="Arial" w:hAnsi="Arial" w:cs="Arial"/>
                <w:b/>
                <w:sz w:val="20"/>
                <w:szCs w:val="20"/>
              </w:rPr>
              <w:t>Comments from Offices/</w:t>
            </w:r>
          </w:p>
          <w:p w14:paraId="3EA765F6" w14:textId="77777777" w:rsidR="005F25DF" w:rsidRPr="00B14C8F" w:rsidRDefault="005F25DF" w:rsidP="00837E71">
            <w:pPr>
              <w:jc w:val="center"/>
              <w:rPr>
                <w:rFonts w:ascii="Arial" w:hAnsi="Arial" w:cs="Arial"/>
                <w:b/>
                <w:sz w:val="18"/>
                <w:szCs w:val="18"/>
              </w:rPr>
            </w:pPr>
            <w:r w:rsidRPr="00B14C8F">
              <w:rPr>
                <w:rFonts w:ascii="Arial" w:hAnsi="Arial" w:cs="Arial"/>
                <w:b/>
                <w:sz w:val="20"/>
                <w:szCs w:val="20"/>
              </w:rPr>
              <w:t>Commentaires des Offices</w:t>
            </w:r>
          </w:p>
        </w:tc>
        <w:tc>
          <w:tcPr>
            <w:tcW w:w="2977" w:type="dxa"/>
            <w:tcBorders>
              <w:top w:val="double" w:sz="4" w:space="0" w:color="auto"/>
              <w:left w:val="single" w:sz="4" w:space="0" w:color="auto"/>
              <w:bottom w:val="double" w:sz="4" w:space="0" w:color="auto"/>
              <w:right w:val="double" w:sz="4" w:space="0" w:color="auto"/>
            </w:tcBorders>
            <w:vAlign w:val="center"/>
          </w:tcPr>
          <w:p w14:paraId="36FF753F" w14:textId="77777777" w:rsidR="005F25DF" w:rsidRPr="004E7068" w:rsidRDefault="005F25DF" w:rsidP="00D72614">
            <w:pPr>
              <w:ind w:left="33" w:hanging="33"/>
              <w:jc w:val="center"/>
              <w:rPr>
                <w:rFonts w:ascii="Arial" w:hAnsi="Arial" w:cs="Arial"/>
                <w:b/>
                <w:sz w:val="20"/>
                <w:szCs w:val="20"/>
              </w:rPr>
            </w:pPr>
            <w:r w:rsidRPr="004E7068">
              <w:rPr>
                <w:rFonts w:ascii="Arial" w:hAnsi="Arial" w:cs="Arial"/>
                <w:b/>
                <w:sz w:val="20"/>
                <w:szCs w:val="20"/>
              </w:rPr>
              <w:t>Responses to comments/</w:t>
            </w:r>
            <w:r w:rsidRPr="004E7068">
              <w:rPr>
                <w:rFonts w:ascii="Arial" w:hAnsi="Arial" w:cs="Arial"/>
                <w:b/>
                <w:sz w:val="20"/>
                <w:szCs w:val="20"/>
              </w:rPr>
              <w:br/>
              <w:t>Réponses aux commentaires</w:t>
            </w:r>
          </w:p>
        </w:tc>
        <w:tc>
          <w:tcPr>
            <w:tcW w:w="284" w:type="dxa"/>
            <w:tcBorders>
              <w:top w:val="double" w:sz="4" w:space="0" w:color="auto"/>
              <w:left w:val="single" w:sz="4" w:space="0" w:color="auto"/>
              <w:bottom w:val="double" w:sz="4" w:space="0" w:color="auto"/>
              <w:right w:val="double" w:sz="4" w:space="0" w:color="auto"/>
            </w:tcBorders>
            <w:vAlign w:val="center"/>
          </w:tcPr>
          <w:p w14:paraId="0141B46D" w14:textId="77777777" w:rsidR="005F25DF" w:rsidRPr="005F25DF" w:rsidRDefault="005F25DF" w:rsidP="005F25DF">
            <w:pPr>
              <w:ind w:left="-108"/>
              <w:jc w:val="center"/>
              <w:rPr>
                <w:rFonts w:ascii="Arial" w:hAnsi="Arial" w:cs="Arial"/>
                <w:b/>
                <w:color w:val="0070C0"/>
                <w:sz w:val="20"/>
                <w:szCs w:val="20"/>
              </w:rPr>
            </w:pPr>
            <w:r w:rsidRPr="005F25DF">
              <w:rPr>
                <w:rFonts w:ascii="Arial" w:eastAsiaTheme="minorEastAsia" w:hAnsi="Arial" w:cs="Arial"/>
                <w:b/>
                <w:color w:val="0070C0"/>
                <w:sz w:val="20"/>
              </w:rPr>
              <w:t>T</w:t>
            </w:r>
            <w:r w:rsidRPr="005F25DF">
              <w:rPr>
                <w:rFonts w:ascii="Arial" w:eastAsiaTheme="minorEastAsia" w:hAnsi="Arial" w:cs="Arial"/>
                <w:b/>
                <w:color w:val="0070C0"/>
                <w:sz w:val="20"/>
                <w:vertAlign w:val="superscript"/>
              </w:rPr>
              <w:footnoteReference w:id="4"/>
            </w:r>
          </w:p>
        </w:tc>
      </w:tr>
      <w:tr w:rsidR="00E538F5" w:rsidRPr="00165056" w14:paraId="0184C98B" w14:textId="77777777" w:rsidTr="00365E35">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10212FEC" w14:textId="77777777" w:rsidR="00E538F5" w:rsidRPr="007D307E" w:rsidRDefault="00671092" w:rsidP="0054642E">
            <w:pPr>
              <w:jc w:val="center"/>
              <w:rPr>
                <w:rFonts w:ascii="Arial" w:hAnsi="Arial" w:cs="Arial"/>
                <w:sz w:val="20"/>
                <w:szCs w:val="20"/>
              </w:rPr>
            </w:pPr>
            <w:ins w:id="6" w:author="CARMINATI Christine" w:date="2019-05-02T13:32:00Z">
              <w:r>
                <w:rPr>
                  <w:rFonts w:ascii="Arial" w:hAnsi="Arial" w:cs="Arial"/>
                  <w:sz w:val="20"/>
                  <w:szCs w:val="20"/>
                </w:rPr>
                <w:t>A</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643822A2" w14:textId="77777777" w:rsidR="00E538F5" w:rsidRPr="007D307E" w:rsidRDefault="00E538F5" w:rsidP="0054642E">
            <w:pPr>
              <w:jc w:val="center"/>
              <w:rPr>
                <w:rFonts w:ascii="Arial" w:hAnsi="Arial" w:cs="Arial"/>
                <w:sz w:val="18"/>
                <w:szCs w:val="18"/>
              </w:rPr>
            </w:pPr>
            <w:r>
              <w:rPr>
                <w:rFonts w:ascii="Arial" w:hAnsi="Arial" w:cs="Arial"/>
                <w:sz w:val="18"/>
                <w:szCs w:val="18"/>
              </w:rPr>
              <w:t>SG-28-11</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5895A001" w14:textId="77777777" w:rsidR="00E538F5" w:rsidRPr="007D307E" w:rsidRDefault="00E538F5" w:rsidP="0054642E">
            <w:pPr>
              <w:jc w:val="center"/>
              <w:rPr>
                <w:rFonts w:ascii="Arial" w:hAnsi="Arial" w:cs="Arial"/>
                <w:sz w:val="20"/>
                <w:szCs w:val="20"/>
              </w:rPr>
            </w:pPr>
            <w:r>
              <w:rPr>
                <w:rFonts w:ascii="Arial" w:hAnsi="Arial" w:cs="Arial"/>
                <w:sz w:val="20"/>
                <w:szCs w:val="20"/>
              </w:rPr>
              <w:t>29</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7F282991" w14:textId="77777777" w:rsidR="00E538F5" w:rsidRPr="007D307E" w:rsidRDefault="00E538F5" w:rsidP="0054642E">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42CF8C66" w14:textId="77777777" w:rsidR="00E538F5" w:rsidRPr="007D307E" w:rsidRDefault="00E538F5" w:rsidP="0054642E">
            <w:pPr>
              <w:jc w:val="center"/>
              <w:rPr>
                <w:rFonts w:ascii="Arial" w:hAnsi="Arial" w:cs="Arial"/>
                <w:sz w:val="20"/>
                <w:szCs w:val="20"/>
              </w:rPr>
            </w:pPr>
            <w:r>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2F49EE1C"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424085D5" w14:textId="77777777" w:rsidR="00E538F5" w:rsidRPr="007D307E" w:rsidRDefault="00E538F5" w:rsidP="0054642E">
            <w:pPr>
              <w:jc w:val="center"/>
              <w:rPr>
                <w:rFonts w:ascii="Arial" w:hAnsi="Arial" w:cs="Arial"/>
                <w:sz w:val="20"/>
                <w:szCs w:val="20"/>
              </w:rPr>
            </w:pPr>
            <w:r>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405B182B" w14:textId="77777777" w:rsidR="00E538F5" w:rsidRPr="007D307E" w:rsidRDefault="00E538F5" w:rsidP="0054642E">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01BAF0A8" w14:textId="77777777" w:rsidR="00E538F5" w:rsidRPr="007D307E" w:rsidRDefault="00E538F5" w:rsidP="0054642E">
            <w:pPr>
              <w:rPr>
                <w:rFonts w:ascii="Arial" w:hAnsi="Arial" w:cs="Arial"/>
                <w:sz w:val="20"/>
                <w:szCs w:val="20"/>
              </w:rPr>
            </w:pPr>
            <w:r w:rsidRPr="00AC0373">
              <w:rPr>
                <w:rFonts w:ascii="Arial" w:hAnsi="Arial" w:cs="Arial"/>
                <w:sz w:val="20"/>
                <w:szCs w:val="20"/>
              </w:rPr>
              <w:t>tempeh</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7BAF17FF" w14:textId="77777777" w:rsidR="00E538F5" w:rsidRPr="007D307E" w:rsidRDefault="00E538F5" w:rsidP="0054642E">
            <w:pPr>
              <w:jc w:val="center"/>
              <w:rPr>
                <w:rFonts w:ascii="Arial" w:hAnsi="Arial" w:cs="Arial"/>
                <w:sz w:val="20"/>
                <w:szCs w:val="20"/>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07388FF9" w14:textId="77777777" w:rsidR="00E538F5" w:rsidRPr="00AC0373" w:rsidRDefault="00E538F5" w:rsidP="0054642E">
            <w:pPr>
              <w:rPr>
                <w:rFonts w:ascii="Arial" w:hAnsi="Arial" w:cs="Arial"/>
                <w:sz w:val="20"/>
                <w:szCs w:val="20"/>
                <w:lang w:val="en-US"/>
              </w:rPr>
            </w:pPr>
            <w:r w:rsidRPr="00AC0373">
              <w:rPr>
                <w:rFonts w:ascii="Arial" w:hAnsi="Arial" w:cs="Arial"/>
                <w:sz w:val="20"/>
                <w:szCs w:val="20"/>
                <w:lang w:val="en-US"/>
              </w:rPr>
              <w:t>To clarify the classification of tempeh, which is found in Class 29 of MGS.</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1FF7F117" w14:textId="77777777" w:rsidR="00E538F5" w:rsidRPr="00AC0373" w:rsidRDefault="00E538F5" w:rsidP="00904155">
            <w:pPr>
              <w:ind w:left="-108" w:right="-108"/>
              <w:jc w:val="center"/>
              <w:rPr>
                <w:rFonts w:ascii="Arial" w:hAnsi="Arial" w:cs="Arial"/>
                <w:sz w:val="18"/>
                <w:szCs w:val="18"/>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05E8CA96" w14:textId="77777777" w:rsidR="00E538F5" w:rsidRPr="00B14C8F" w:rsidRDefault="00E538F5" w:rsidP="0054642E">
            <w:pPr>
              <w:rPr>
                <w:rFonts w:ascii="Arial" w:hAnsi="Arial" w:cs="Arial"/>
                <w:sz w:val="18"/>
                <w:szCs w:val="18"/>
                <w:lang w:val="en-US"/>
              </w:rPr>
            </w:pPr>
            <w:r w:rsidRPr="00B14C8F">
              <w:rPr>
                <w:rFonts w:ascii="Arial" w:hAnsi="Arial" w:cs="Arial"/>
                <w:sz w:val="18"/>
                <w:szCs w:val="18"/>
                <w:lang w:val="en-US"/>
              </w:rPr>
              <w:t>USPTO agrees with this proposal as submitted.</w:t>
            </w:r>
          </w:p>
          <w:p w14:paraId="4EB09E0E" w14:textId="77777777" w:rsidR="00E538F5" w:rsidRPr="00B14C8F" w:rsidRDefault="00E538F5" w:rsidP="0054642E">
            <w:pPr>
              <w:rPr>
                <w:rFonts w:ascii="Arial" w:hAnsi="Arial" w:cs="Arial"/>
                <w:sz w:val="18"/>
                <w:szCs w:val="18"/>
                <w:lang w:val="en-US"/>
              </w:rPr>
            </w:pPr>
          </w:p>
          <w:p w14:paraId="68AC5673" w14:textId="77777777" w:rsidR="00E538F5" w:rsidRPr="00B14C8F" w:rsidRDefault="00E538F5" w:rsidP="0054642E">
            <w:pPr>
              <w:rPr>
                <w:rFonts w:ascii="Arial" w:hAnsi="Arial" w:cs="Arial"/>
                <w:sz w:val="18"/>
                <w:szCs w:val="18"/>
                <w:lang w:val="en-US"/>
              </w:rPr>
            </w:pPr>
            <w:r w:rsidRPr="00B14C8F">
              <w:rPr>
                <w:rFonts w:ascii="Arial" w:hAnsi="Arial" w:cs="Arial"/>
                <w:sz w:val="18"/>
                <w:szCs w:val="18"/>
                <w:lang w:val="en-US"/>
              </w:rPr>
              <w:t>IB: “Tempeh” = an Asian food prepared by fermenting soybeans with a rhizopus (MW)</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67D720A" w14:textId="4E02083A" w:rsidR="00207EC2" w:rsidRPr="004E7068" w:rsidRDefault="00BB1223" w:rsidP="00845392">
            <w:pPr>
              <w:rPr>
                <w:rFonts w:ascii="Arial" w:hAnsi="Arial" w:cs="Arial"/>
                <w:sz w:val="20"/>
                <w:szCs w:val="20"/>
                <w:lang w:val="en-US"/>
              </w:rPr>
            </w:pPr>
            <w:ins w:id="7" w:author="WHITTINGHAM Helen" w:date="2019-05-13T08:06:00Z">
              <w:r w:rsidRPr="004E7068">
                <w:rPr>
                  <w:rFonts w:ascii="Arial" w:hAnsi="Arial" w:cs="Arial"/>
                  <w:sz w:val="20"/>
                  <w:szCs w:val="20"/>
                  <w:lang w:val="en-US"/>
                </w:rPr>
                <w:t>CE:  The CE</w:t>
              </w:r>
              <w:r>
                <w:rPr>
                  <w:rFonts w:ascii="Arial" w:hAnsi="Arial" w:cs="Arial"/>
                  <w:sz w:val="20"/>
                  <w:szCs w:val="20"/>
                  <w:lang w:val="en-US"/>
                </w:rPr>
                <w:t xml:space="preserve"> agreed on a guideline to be followed with respect to food and beverages that are typical of certain countries or regions (see body of the report, paragraph 17).</w:t>
              </w:r>
            </w:ins>
          </w:p>
        </w:tc>
        <w:tc>
          <w:tcPr>
            <w:tcW w:w="284" w:type="dxa"/>
            <w:tcBorders>
              <w:top w:val="single" w:sz="4" w:space="0" w:color="auto"/>
              <w:bottom w:val="single" w:sz="4" w:space="0" w:color="BFBFBF" w:themeColor="background1" w:themeShade="BF"/>
            </w:tcBorders>
            <w:shd w:val="clear" w:color="auto" w:fill="F2F2F2" w:themeFill="background1" w:themeFillShade="F2"/>
          </w:tcPr>
          <w:p w14:paraId="058CB191" w14:textId="77777777" w:rsidR="00E538F5" w:rsidRPr="005F25DF" w:rsidRDefault="00E538F5" w:rsidP="005F25DF">
            <w:pPr>
              <w:ind w:left="-674"/>
              <w:rPr>
                <w:rFonts w:ascii="Arial" w:hAnsi="Arial" w:cs="Arial"/>
                <w:color w:val="0070C0"/>
                <w:sz w:val="20"/>
                <w:szCs w:val="20"/>
                <w:lang w:val="en-US"/>
              </w:rPr>
            </w:pPr>
          </w:p>
        </w:tc>
      </w:tr>
      <w:tr w:rsidR="00E538F5" w:rsidRPr="007D307E" w14:paraId="04E16BA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E348002" w14:textId="77777777" w:rsidR="00E538F5" w:rsidRPr="00AC0373" w:rsidRDefault="001B1E81" w:rsidP="0054642E">
            <w:pPr>
              <w:jc w:val="center"/>
              <w:rPr>
                <w:rFonts w:ascii="Arial" w:hAnsi="Arial" w:cs="Arial"/>
                <w:sz w:val="20"/>
                <w:szCs w:val="20"/>
                <w:lang w:val="en-US"/>
              </w:rPr>
            </w:pPr>
            <w:ins w:id="8" w:author="CARMINATI Christine" w:date="2019-05-02T13:32: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F1FB481" w14:textId="77777777" w:rsidR="00E538F5" w:rsidRPr="007D307E" w:rsidRDefault="00E538F5" w:rsidP="0054642E">
            <w:pPr>
              <w:jc w:val="center"/>
              <w:rPr>
                <w:rFonts w:ascii="Arial" w:hAnsi="Arial" w:cs="Arial"/>
                <w:sz w:val="18"/>
                <w:szCs w:val="18"/>
              </w:rPr>
            </w:pPr>
            <w:r w:rsidRPr="00AC0373">
              <w:rPr>
                <w:rFonts w:ascii="Arial" w:hAnsi="Arial" w:cs="Arial"/>
                <w:sz w:val="18"/>
                <w:szCs w:val="18"/>
              </w:rPr>
              <w:t>SG-28-11</w:t>
            </w:r>
          </w:p>
        </w:tc>
        <w:tc>
          <w:tcPr>
            <w:tcW w:w="567" w:type="dxa"/>
            <w:tcBorders>
              <w:top w:val="single" w:sz="4" w:space="0" w:color="BFBFBF" w:themeColor="background1" w:themeShade="BF"/>
              <w:bottom w:val="single" w:sz="4" w:space="0" w:color="auto"/>
            </w:tcBorders>
            <w:vAlign w:val="center"/>
          </w:tcPr>
          <w:p w14:paraId="1E5C8DC2" w14:textId="77777777" w:rsidR="00E538F5" w:rsidRPr="007D307E" w:rsidRDefault="00E538F5" w:rsidP="0054642E">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5FB71D99" w14:textId="77777777" w:rsidR="00E538F5" w:rsidRPr="007D307E" w:rsidRDefault="00E538F5" w:rsidP="0054642E">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0EF7536C" w14:textId="77777777" w:rsidR="00E538F5" w:rsidRPr="00AC0373" w:rsidRDefault="00E538F5" w:rsidP="0054642E">
            <w:pPr>
              <w:jc w:val="center"/>
              <w:rPr>
                <w:rFonts w:ascii="Arial" w:hAnsi="Arial" w:cs="Arial"/>
                <w:sz w:val="20"/>
                <w:szCs w:val="20"/>
              </w:rPr>
            </w:pPr>
            <w:r w:rsidRPr="00AC0373">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41480BBC"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3F6F94D" w14:textId="77777777" w:rsidR="00E538F5" w:rsidRPr="007D307E" w:rsidRDefault="00E538F5" w:rsidP="0054642E">
            <w:pPr>
              <w:jc w:val="center"/>
              <w:rPr>
                <w:rFonts w:ascii="Arial" w:hAnsi="Arial" w:cs="Arial"/>
                <w:sz w:val="20"/>
                <w:szCs w:val="20"/>
              </w:rPr>
            </w:pPr>
            <w:r>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34C6B5D2" w14:textId="77777777" w:rsidR="00E538F5" w:rsidRPr="007D307E" w:rsidRDefault="00E538F5" w:rsidP="0054642E">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463A11A1" w14:textId="77777777" w:rsidR="00E538F5" w:rsidRPr="007D307E" w:rsidRDefault="00E538F5" w:rsidP="00D545DE">
            <w:pPr>
              <w:rPr>
                <w:rFonts w:ascii="Arial" w:hAnsi="Arial" w:cs="Arial"/>
                <w:sz w:val="20"/>
                <w:szCs w:val="20"/>
              </w:rPr>
            </w:pPr>
            <w:r w:rsidRPr="00D545DE">
              <w:rPr>
                <w:rFonts w:ascii="Arial" w:hAnsi="Arial" w:cs="Arial"/>
                <w:sz w:val="20"/>
                <w:szCs w:val="20"/>
              </w:rPr>
              <w:t>tempeh</w:t>
            </w:r>
          </w:p>
        </w:tc>
        <w:tc>
          <w:tcPr>
            <w:tcW w:w="568" w:type="dxa"/>
            <w:tcBorders>
              <w:top w:val="single" w:sz="4" w:space="0" w:color="BFBFBF" w:themeColor="background1" w:themeShade="BF"/>
              <w:bottom w:val="single" w:sz="4" w:space="0" w:color="auto"/>
            </w:tcBorders>
            <w:vAlign w:val="center"/>
          </w:tcPr>
          <w:p w14:paraId="3CC32D3F" w14:textId="77777777" w:rsidR="00E538F5" w:rsidRPr="007D307E" w:rsidRDefault="00E538F5" w:rsidP="0054642E">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6ABA8F9" w14:textId="77777777" w:rsidR="00E538F5" w:rsidRPr="007D307E" w:rsidRDefault="00E538F5" w:rsidP="0054642E">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27E1F31" w14:textId="77777777" w:rsidR="00E538F5" w:rsidRPr="007D307E"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B7F6042" w14:textId="77777777" w:rsidR="00E538F5" w:rsidRPr="00B14C8F" w:rsidRDefault="00E538F5" w:rsidP="0054642E">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09CAC6D" w14:textId="77777777" w:rsidR="00E538F5" w:rsidRPr="004E7068" w:rsidRDefault="00E538F5" w:rsidP="0054642E">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58FB361" w14:textId="77777777" w:rsidR="00E538F5" w:rsidRPr="005F25DF" w:rsidRDefault="00E538F5" w:rsidP="005F25DF">
            <w:pPr>
              <w:ind w:left="-674"/>
              <w:rPr>
                <w:rFonts w:ascii="Arial" w:hAnsi="Arial" w:cs="Arial"/>
                <w:color w:val="0070C0"/>
                <w:sz w:val="20"/>
                <w:szCs w:val="20"/>
              </w:rPr>
            </w:pPr>
          </w:p>
        </w:tc>
      </w:tr>
      <w:tr w:rsidR="00E538F5" w:rsidRPr="00165056" w14:paraId="2537FF00" w14:textId="77777777" w:rsidTr="00851F28">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56EBB038" w14:textId="77777777" w:rsidR="00E538F5" w:rsidRPr="007D307E" w:rsidRDefault="001B1E81" w:rsidP="0054642E">
            <w:pPr>
              <w:jc w:val="center"/>
              <w:rPr>
                <w:rFonts w:ascii="Arial" w:hAnsi="Arial" w:cs="Arial"/>
                <w:sz w:val="20"/>
                <w:szCs w:val="20"/>
              </w:rPr>
            </w:pPr>
            <w:ins w:id="9" w:author="CARMINATI Christine" w:date="2019-05-02T13:33:00Z">
              <w:r>
                <w:rPr>
                  <w:rFonts w:ascii="Arial" w:hAnsi="Arial" w:cs="Arial"/>
                  <w:sz w:val="20"/>
                  <w:szCs w:val="20"/>
                </w:rPr>
                <w:t>A</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2AD44A48" w14:textId="77777777" w:rsidR="00E538F5" w:rsidRPr="007D307E" w:rsidRDefault="00E538F5" w:rsidP="0054642E">
            <w:pPr>
              <w:jc w:val="center"/>
              <w:rPr>
                <w:rFonts w:ascii="Arial" w:hAnsi="Arial" w:cs="Arial"/>
                <w:sz w:val="18"/>
                <w:szCs w:val="18"/>
              </w:rPr>
            </w:pPr>
            <w:r>
              <w:rPr>
                <w:rFonts w:ascii="Arial" w:hAnsi="Arial" w:cs="Arial"/>
                <w:sz w:val="18"/>
                <w:szCs w:val="18"/>
              </w:rPr>
              <w:t>SG-28-12</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2D328240" w14:textId="77777777" w:rsidR="00E538F5" w:rsidRPr="007D307E" w:rsidRDefault="00E538F5" w:rsidP="0054642E">
            <w:pPr>
              <w:jc w:val="center"/>
              <w:rPr>
                <w:rFonts w:ascii="Arial" w:hAnsi="Arial" w:cs="Arial"/>
                <w:sz w:val="20"/>
                <w:szCs w:val="20"/>
              </w:rPr>
            </w:pPr>
            <w:r>
              <w:rPr>
                <w:rFonts w:ascii="Arial" w:hAnsi="Arial" w:cs="Arial"/>
                <w:sz w:val="20"/>
                <w:szCs w:val="20"/>
              </w:rPr>
              <w:t>29</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05BB9FC7" w14:textId="77777777" w:rsidR="00E538F5" w:rsidRPr="007D307E" w:rsidRDefault="00E538F5" w:rsidP="0054642E">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09ED568F" w14:textId="77777777" w:rsidR="00E538F5" w:rsidRPr="007D307E" w:rsidRDefault="00E538F5" w:rsidP="0054642E">
            <w:pPr>
              <w:jc w:val="center"/>
              <w:rPr>
                <w:rFonts w:ascii="Arial" w:hAnsi="Arial" w:cs="Arial"/>
                <w:sz w:val="20"/>
                <w:szCs w:val="20"/>
              </w:rPr>
            </w:pPr>
            <w:r>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711E6771"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36733C6F" w14:textId="77777777" w:rsidR="00E538F5" w:rsidRPr="007D307E" w:rsidRDefault="00E538F5" w:rsidP="0054642E">
            <w:pPr>
              <w:jc w:val="center"/>
              <w:rPr>
                <w:rFonts w:ascii="Arial" w:hAnsi="Arial" w:cs="Arial"/>
                <w:sz w:val="20"/>
                <w:szCs w:val="20"/>
              </w:rPr>
            </w:pPr>
            <w:r>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7DE234D4" w14:textId="77777777" w:rsidR="00E538F5" w:rsidRPr="007D307E" w:rsidRDefault="00E538F5" w:rsidP="0054642E">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6A11A64B" w14:textId="77777777" w:rsidR="00E538F5" w:rsidRPr="00BB330B" w:rsidRDefault="00E538F5">
            <w:pPr>
              <w:rPr>
                <w:rFonts w:ascii="Arial" w:hAnsi="Arial" w:cs="Arial"/>
                <w:sz w:val="20"/>
                <w:szCs w:val="20"/>
                <w:lang w:val="en-US"/>
              </w:rPr>
            </w:pPr>
            <w:r w:rsidRPr="00BB330B">
              <w:rPr>
                <w:rFonts w:ascii="Arial" w:hAnsi="Arial" w:cs="Arial"/>
                <w:sz w:val="20"/>
                <w:szCs w:val="20"/>
                <w:lang w:val="en-US"/>
              </w:rPr>
              <w:t>satay</w:t>
            </w:r>
            <w:del w:id="10" w:author="CARMINATI Christine" w:date="2019-05-02T13:33:00Z">
              <w:r w:rsidRPr="00BB330B" w:rsidDel="001B1E81">
                <w:rPr>
                  <w:rFonts w:ascii="Arial" w:hAnsi="Arial" w:cs="Arial"/>
                  <w:sz w:val="20"/>
                  <w:szCs w:val="20"/>
                  <w:lang w:val="en-US"/>
                </w:rPr>
                <w:delText xml:space="preserve"> [grilled meat on skewers]</w:delText>
              </w:r>
            </w:del>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4225800F" w14:textId="77777777" w:rsidR="00E538F5" w:rsidRPr="00BB330B" w:rsidRDefault="00E538F5" w:rsidP="0054642E">
            <w:pPr>
              <w:jc w:val="center"/>
              <w:rPr>
                <w:rFonts w:ascii="Arial" w:hAnsi="Arial" w:cs="Arial"/>
                <w:sz w:val="20"/>
                <w:szCs w:val="20"/>
                <w:lang w:val="en-US"/>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33AEA01C" w14:textId="77777777" w:rsidR="00E538F5" w:rsidRPr="00AC0373" w:rsidRDefault="00E538F5" w:rsidP="0054642E">
            <w:pPr>
              <w:rPr>
                <w:rFonts w:ascii="Arial" w:hAnsi="Arial" w:cs="Arial"/>
                <w:sz w:val="20"/>
                <w:szCs w:val="20"/>
                <w:lang w:val="en-US"/>
              </w:rPr>
            </w:pPr>
            <w:r w:rsidRPr="00AC0373">
              <w:rPr>
                <w:rFonts w:ascii="Arial" w:hAnsi="Arial" w:cs="Arial"/>
                <w:sz w:val="20"/>
                <w:szCs w:val="20"/>
                <w:lang w:val="en-US"/>
              </w:rPr>
              <w:t>A dish consisting of small pieces of meat grilled on a skewer and served with a spiced sauce that typically contains peanuts (OED)</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4D4111C9" w14:textId="77777777" w:rsidR="00E538F5" w:rsidRPr="00AC0373" w:rsidRDefault="00E538F5" w:rsidP="00904155">
            <w:pPr>
              <w:ind w:left="-108" w:right="-108"/>
              <w:jc w:val="center"/>
              <w:rPr>
                <w:rFonts w:ascii="Arial" w:hAnsi="Arial" w:cs="Arial"/>
                <w:sz w:val="18"/>
                <w:szCs w:val="18"/>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54542E06" w14:textId="77777777" w:rsidR="00E538F5" w:rsidRPr="00B14C8F" w:rsidRDefault="00E538F5" w:rsidP="0054642E">
            <w:pPr>
              <w:rPr>
                <w:rFonts w:ascii="Arial" w:hAnsi="Arial" w:cs="Arial"/>
                <w:sz w:val="18"/>
                <w:szCs w:val="18"/>
                <w:lang w:val="en-US"/>
              </w:rPr>
            </w:pPr>
            <w:r w:rsidRPr="00B14C8F">
              <w:rPr>
                <w:rFonts w:ascii="Arial" w:hAnsi="Arial" w:cs="Arial"/>
                <w:sz w:val="18"/>
                <w:szCs w:val="18"/>
                <w:lang w:val="en-US"/>
              </w:rPr>
              <w:t>USPTO suggests modifying the entry to “satay [grilled meat on skewers]” in order to distinguish these goods from cooking skewers of metal in Class 21 (Basic No. 210049). “Grilled meat skewers” implies the goods are only skewers, intended for use with grilled meat.</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C768C7F" w14:textId="77777777" w:rsidR="00E538F5" w:rsidRPr="004E7068" w:rsidRDefault="00E538F5" w:rsidP="00BF37B1">
            <w:pPr>
              <w:rPr>
                <w:rFonts w:ascii="Arial" w:hAnsi="Arial" w:cs="Arial"/>
                <w:sz w:val="20"/>
                <w:szCs w:val="20"/>
                <w:lang w:val="en-US"/>
              </w:rPr>
            </w:pPr>
            <w:r w:rsidRPr="004E7068">
              <w:rPr>
                <w:rFonts w:ascii="Arial" w:hAnsi="Arial" w:cs="Arial"/>
                <w:sz w:val="20"/>
                <w:szCs w:val="20"/>
                <w:lang w:val="en-US"/>
              </w:rPr>
              <w:t xml:space="preserve">satay [grilled meat </w:t>
            </w:r>
            <w:r w:rsidRPr="004E7068">
              <w:rPr>
                <w:rFonts w:ascii="Arial" w:hAnsi="Arial" w:cs="Arial"/>
                <w:b/>
                <w:sz w:val="20"/>
                <w:szCs w:val="20"/>
                <w:lang w:val="en-US"/>
              </w:rPr>
              <w:t xml:space="preserve">on </w:t>
            </w:r>
            <w:r w:rsidRPr="004E7068">
              <w:rPr>
                <w:rFonts w:ascii="Arial" w:hAnsi="Arial" w:cs="Arial"/>
                <w:sz w:val="20"/>
                <w:szCs w:val="20"/>
                <w:lang w:val="en-US"/>
              </w:rPr>
              <w:t>skewers] (instead of satay [grilled meat skewers])</w:t>
            </w:r>
          </w:p>
        </w:tc>
        <w:tc>
          <w:tcPr>
            <w:tcW w:w="284" w:type="dxa"/>
            <w:tcBorders>
              <w:top w:val="single" w:sz="4" w:space="0" w:color="auto"/>
              <w:bottom w:val="single" w:sz="4" w:space="0" w:color="BFBFBF" w:themeColor="background1" w:themeShade="BF"/>
            </w:tcBorders>
            <w:shd w:val="clear" w:color="auto" w:fill="F2F2F2" w:themeFill="background1" w:themeFillShade="F2"/>
          </w:tcPr>
          <w:p w14:paraId="2AF8C8B1" w14:textId="77777777" w:rsidR="00E538F5" w:rsidRPr="005F25DF" w:rsidRDefault="00E538F5" w:rsidP="005F25DF">
            <w:pPr>
              <w:ind w:left="-674"/>
              <w:rPr>
                <w:rFonts w:ascii="Arial" w:hAnsi="Arial" w:cs="Arial"/>
                <w:color w:val="0070C0"/>
                <w:sz w:val="20"/>
                <w:szCs w:val="20"/>
                <w:lang w:val="en-US"/>
              </w:rPr>
            </w:pPr>
          </w:p>
        </w:tc>
      </w:tr>
      <w:tr w:rsidR="00E538F5" w:rsidRPr="007D307E" w14:paraId="0A988EC1" w14:textId="77777777" w:rsidTr="00365E35">
        <w:trPr>
          <w:cantSplit/>
          <w:trHeight w:val="664"/>
        </w:trPr>
        <w:tc>
          <w:tcPr>
            <w:tcW w:w="425" w:type="dxa"/>
            <w:tcBorders>
              <w:top w:val="single" w:sz="4" w:space="0" w:color="BFBFBF" w:themeColor="background1" w:themeShade="BF"/>
              <w:bottom w:val="single" w:sz="4" w:space="0" w:color="auto"/>
            </w:tcBorders>
            <w:vAlign w:val="center"/>
          </w:tcPr>
          <w:p w14:paraId="703E6E86" w14:textId="77777777" w:rsidR="00E538F5" w:rsidRPr="00AC0373" w:rsidRDefault="001B1E81" w:rsidP="0054642E">
            <w:pPr>
              <w:jc w:val="center"/>
              <w:rPr>
                <w:rFonts w:ascii="Arial" w:hAnsi="Arial" w:cs="Arial"/>
                <w:sz w:val="20"/>
                <w:szCs w:val="20"/>
                <w:lang w:val="en-US"/>
              </w:rPr>
            </w:pPr>
            <w:ins w:id="11" w:author="CARMINATI Christine" w:date="2019-05-02T13:3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6230E7B" w14:textId="77777777" w:rsidR="00E538F5" w:rsidRPr="007D307E" w:rsidRDefault="00E538F5" w:rsidP="0054642E">
            <w:pPr>
              <w:jc w:val="center"/>
              <w:rPr>
                <w:rFonts w:ascii="Arial" w:hAnsi="Arial" w:cs="Arial"/>
                <w:sz w:val="18"/>
                <w:szCs w:val="18"/>
              </w:rPr>
            </w:pPr>
            <w:r>
              <w:rPr>
                <w:rFonts w:ascii="Arial" w:hAnsi="Arial" w:cs="Arial"/>
                <w:sz w:val="18"/>
                <w:szCs w:val="18"/>
              </w:rPr>
              <w:t>SG-28-12</w:t>
            </w:r>
          </w:p>
        </w:tc>
        <w:tc>
          <w:tcPr>
            <w:tcW w:w="567" w:type="dxa"/>
            <w:tcBorders>
              <w:top w:val="single" w:sz="4" w:space="0" w:color="BFBFBF" w:themeColor="background1" w:themeShade="BF"/>
              <w:bottom w:val="single" w:sz="4" w:space="0" w:color="auto"/>
            </w:tcBorders>
            <w:vAlign w:val="center"/>
          </w:tcPr>
          <w:p w14:paraId="29EF4BA4" w14:textId="77777777" w:rsidR="00E538F5" w:rsidRPr="007D307E" w:rsidRDefault="00E538F5" w:rsidP="0054642E">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5C35ACF1" w14:textId="77777777" w:rsidR="00E538F5" w:rsidRPr="007D307E" w:rsidRDefault="00E538F5" w:rsidP="0054642E">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123875A4" w14:textId="77777777" w:rsidR="00E538F5" w:rsidRPr="00AC0373" w:rsidRDefault="00E538F5" w:rsidP="0054642E">
            <w:pPr>
              <w:jc w:val="center"/>
              <w:rPr>
                <w:rFonts w:ascii="Arial" w:hAnsi="Arial" w:cs="Arial"/>
                <w:sz w:val="20"/>
                <w:szCs w:val="20"/>
              </w:rPr>
            </w:pPr>
            <w:r w:rsidRPr="00AC0373">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1B05D11F"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934631C" w14:textId="77777777" w:rsidR="00E538F5" w:rsidRPr="007D307E" w:rsidRDefault="00E538F5" w:rsidP="0054642E">
            <w:pPr>
              <w:jc w:val="center"/>
              <w:rPr>
                <w:rFonts w:ascii="Arial" w:hAnsi="Arial" w:cs="Arial"/>
                <w:sz w:val="20"/>
                <w:szCs w:val="20"/>
              </w:rPr>
            </w:pPr>
            <w:r>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79CB02A2" w14:textId="77777777" w:rsidR="00E538F5" w:rsidRPr="007D307E" w:rsidRDefault="00E538F5" w:rsidP="0054642E">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C30FC68" w14:textId="77777777" w:rsidR="00E538F5" w:rsidRPr="007D307E" w:rsidRDefault="00E538F5">
            <w:pPr>
              <w:rPr>
                <w:rFonts w:ascii="Arial" w:hAnsi="Arial" w:cs="Arial"/>
                <w:sz w:val="20"/>
                <w:szCs w:val="20"/>
              </w:rPr>
            </w:pPr>
            <w:r w:rsidRPr="00D545DE">
              <w:rPr>
                <w:rFonts w:ascii="Arial" w:hAnsi="Arial" w:cs="Arial"/>
                <w:sz w:val="20"/>
                <w:szCs w:val="20"/>
              </w:rPr>
              <w:t>saté</w:t>
            </w:r>
            <w:del w:id="12" w:author="CARMINATI Christine" w:date="2019-05-02T13:33:00Z">
              <w:r w:rsidRPr="00D545DE" w:rsidDel="001B1E81">
                <w:rPr>
                  <w:rFonts w:ascii="Arial" w:hAnsi="Arial" w:cs="Arial"/>
                  <w:sz w:val="20"/>
                  <w:szCs w:val="20"/>
                </w:rPr>
                <w:delText xml:space="preserve"> [brochettes de viande grillée]</w:delText>
              </w:r>
            </w:del>
          </w:p>
        </w:tc>
        <w:tc>
          <w:tcPr>
            <w:tcW w:w="568" w:type="dxa"/>
            <w:tcBorders>
              <w:top w:val="single" w:sz="4" w:space="0" w:color="BFBFBF" w:themeColor="background1" w:themeShade="BF"/>
              <w:bottom w:val="single" w:sz="4" w:space="0" w:color="auto"/>
            </w:tcBorders>
            <w:vAlign w:val="center"/>
          </w:tcPr>
          <w:p w14:paraId="7E500FD9" w14:textId="77777777" w:rsidR="00E538F5" w:rsidRPr="007D307E" w:rsidRDefault="00E538F5" w:rsidP="0054642E">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07CF197" w14:textId="77777777" w:rsidR="00E538F5" w:rsidRPr="007D307E" w:rsidRDefault="00E538F5" w:rsidP="0054642E">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344D0E24" w14:textId="77777777" w:rsidR="00E538F5" w:rsidRPr="007D307E"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B243E38" w14:textId="77777777" w:rsidR="00E538F5" w:rsidRPr="00B14C8F" w:rsidRDefault="00E538F5" w:rsidP="0054642E">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873943B" w14:textId="77777777" w:rsidR="00E538F5" w:rsidRPr="004E7068" w:rsidRDefault="00E538F5" w:rsidP="0054642E">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50A6383" w14:textId="77777777" w:rsidR="00E538F5" w:rsidRPr="005F25DF" w:rsidRDefault="00E538F5" w:rsidP="005F25DF">
            <w:pPr>
              <w:ind w:left="-674"/>
              <w:rPr>
                <w:rFonts w:ascii="Arial" w:hAnsi="Arial" w:cs="Arial"/>
                <w:color w:val="0070C0"/>
                <w:sz w:val="20"/>
                <w:szCs w:val="20"/>
              </w:rPr>
            </w:pPr>
          </w:p>
        </w:tc>
      </w:tr>
      <w:tr w:rsidR="00E538F5" w:rsidRPr="0044403F" w14:paraId="4F33B00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A946C0" w14:textId="77777777" w:rsidR="00E538F5" w:rsidRPr="00BE3B07" w:rsidRDefault="001B1E81" w:rsidP="00CB5DB1">
            <w:pPr>
              <w:jc w:val="center"/>
              <w:rPr>
                <w:rFonts w:ascii="Arial" w:hAnsi="Arial" w:cs="Arial"/>
                <w:sz w:val="20"/>
                <w:szCs w:val="20"/>
              </w:rPr>
            </w:pPr>
            <w:ins w:id="13" w:author="CARMINATI Christine" w:date="2019-05-02T13:3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0BF5EA" w14:textId="77777777" w:rsidR="00E538F5" w:rsidRPr="006C1D32" w:rsidRDefault="00E538F5" w:rsidP="003B1A8E">
            <w:pPr>
              <w:jc w:val="center"/>
              <w:rPr>
                <w:rFonts w:ascii="Arial" w:hAnsi="Arial" w:cs="Arial"/>
                <w:sz w:val="18"/>
                <w:szCs w:val="18"/>
              </w:rPr>
            </w:pPr>
            <w:r>
              <w:rPr>
                <w:rFonts w:ascii="Arial" w:hAnsi="Arial" w:cs="Arial"/>
                <w:sz w:val="18"/>
                <w:szCs w:val="18"/>
              </w:rPr>
              <w:t>FR-28-27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E5D464" w14:textId="77777777" w:rsidR="00E538F5" w:rsidRDefault="00E538F5" w:rsidP="00CB5DB1">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11FDFC"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49778D"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97C2F3E"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C2D4140"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2D2B63"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E64777" w14:textId="77777777" w:rsidR="00E538F5" w:rsidRPr="00BE3B07" w:rsidRDefault="00E538F5" w:rsidP="0070623D">
            <w:pPr>
              <w:rPr>
                <w:rFonts w:ascii="Arial" w:hAnsi="Arial" w:cs="Arial"/>
                <w:sz w:val="20"/>
                <w:szCs w:val="20"/>
              </w:rPr>
            </w:pPr>
            <w:r>
              <w:rPr>
                <w:rFonts w:ascii="Arial" w:hAnsi="Arial" w:cs="Arial"/>
                <w:sz w:val="20"/>
                <w:szCs w:val="20"/>
              </w:rPr>
              <w:t>vegetables, p</w:t>
            </w:r>
            <w:r w:rsidRPr="00D33037">
              <w:rPr>
                <w:rFonts w:ascii="Arial" w:hAnsi="Arial" w:cs="Arial"/>
                <w:sz w:val="20"/>
                <w:szCs w:val="20"/>
              </w:rPr>
              <w:t>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50532F"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93F955" w14:textId="77777777" w:rsidR="00E538F5" w:rsidRPr="00E661DD" w:rsidRDefault="00E538F5" w:rsidP="00CB5DB1">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D101C0"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3D14B7" w14:textId="77777777" w:rsidR="00E538F5" w:rsidRPr="00B14C8F" w:rsidRDefault="00E538F5" w:rsidP="00CB5DB1">
            <w:pPr>
              <w:rPr>
                <w:rFonts w:ascii="Arial" w:hAnsi="Arial" w:cs="Arial"/>
                <w:sz w:val="18"/>
                <w:szCs w:val="18"/>
                <w:lang w:val="en-US"/>
              </w:rPr>
            </w:pPr>
            <w:r w:rsidRPr="00B14C8F">
              <w:rPr>
                <w:rFonts w:ascii="Arial" w:hAnsi="Arial" w:cs="Arial"/>
                <w:sz w:val="18"/>
                <w:szCs w:val="18"/>
                <w:lang w:val="en-US"/>
              </w:rPr>
              <w:t>USPTO agrees with this proposal as submitted.</w:t>
            </w:r>
          </w:p>
          <w:p w14:paraId="255094F6" w14:textId="77777777" w:rsidR="00E538F5" w:rsidRPr="00B14C8F" w:rsidRDefault="00E538F5" w:rsidP="00CB5DB1">
            <w:pPr>
              <w:rPr>
                <w:rFonts w:ascii="Arial" w:hAnsi="Arial" w:cs="Arial"/>
                <w:sz w:val="18"/>
                <w:szCs w:val="18"/>
                <w:lang w:val="en-US"/>
              </w:rPr>
            </w:pPr>
          </w:p>
          <w:p w14:paraId="1F6F6B19" w14:textId="77777777" w:rsidR="00E538F5" w:rsidRPr="00B14C8F" w:rsidRDefault="00E538F5" w:rsidP="00CB5DB1">
            <w:pPr>
              <w:rPr>
                <w:rFonts w:ascii="Arial" w:hAnsi="Arial" w:cs="Arial"/>
                <w:sz w:val="18"/>
                <w:szCs w:val="18"/>
                <w:lang w:val="en-US"/>
              </w:rPr>
            </w:pPr>
            <w:r w:rsidRPr="00B14C8F">
              <w:rPr>
                <w:rFonts w:ascii="Arial" w:hAnsi="Arial" w:cs="Arial"/>
                <w:sz w:val="18"/>
                <w:szCs w:val="18"/>
                <w:lang w:val="en-US"/>
              </w:rPr>
              <w:t>IB: “vegetables, processed” (format consistent with existing NCL entries).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6C6DBC" w14:textId="77777777" w:rsidR="00E538F5" w:rsidRPr="004E7068" w:rsidRDefault="00E538F5" w:rsidP="00CB5DB1">
            <w:pPr>
              <w:rPr>
                <w:rFonts w:ascii="Arial" w:hAnsi="Arial" w:cs="Arial"/>
                <w:sz w:val="20"/>
                <w:szCs w:val="20"/>
                <w:lang w:val="en-US"/>
              </w:rPr>
            </w:pPr>
            <w:r w:rsidRPr="004E7068">
              <w:rPr>
                <w:rFonts w:ascii="Arial" w:hAnsi="Arial" w:cs="Arial"/>
                <w:sz w:val="20"/>
                <w:szCs w:val="20"/>
                <w:lang w:val="en-US"/>
              </w:rPr>
              <w:t>(instead of: processed legumes)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ABA7BFF" w14:textId="77777777" w:rsidR="00E538F5" w:rsidRPr="005F25DF" w:rsidRDefault="00E538F5" w:rsidP="005F25DF">
            <w:pPr>
              <w:ind w:left="-674"/>
              <w:rPr>
                <w:rFonts w:ascii="Arial" w:hAnsi="Arial" w:cs="Arial"/>
                <w:color w:val="0070C0"/>
                <w:sz w:val="20"/>
                <w:szCs w:val="20"/>
                <w:lang w:val="en-US"/>
              </w:rPr>
            </w:pPr>
          </w:p>
        </w:tc>
      </w:tr>
      <w:tr w:rsidR="00E538F5" w:rsidRPr="009312B5" w14:paraId="2ED1CEA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CF557A3" w14:textId="77777777" w:rsidR="00E538F5" w:rsidRPr="00C046E5" w:rsidRDefault="001B1E81" w:rsidP="00CB5DB1">
            <w:pPr>
              <w:jc w:val="center"/>
              <w:rPr>
                <w:rFonts w:ascii="Arial" w:hAnsi="Arial" w:cs="Arial"/>
                <w:sz w:val="20"/>
                <w:szCs w:val="20"/>
                <w:lang w:val="en-US"/>
              </w:rPr>
            </w:pPr>
            <w:ins w:id="14" w:author="CARMINATI Christine" w:date="2019-05-02T13:3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B2FC030" w14:textId="77777777" w:rsidR="00E538F5" w:rsidRPr="009312B5" w:rsidRDefault="00E538F5" w:rsidP="003B1A8E">
            <w:pPr>
              <w:jc w:val="center"/>
              <w:rPr>
                <w:rFonts w:ascii="Arial" w:hAnsi="Arial" w:cs="Arial"/>
                <w:sz w:val="18"/>
                <w:szCs w:val="18"/>
              </w:rPr>
            </w:pPr>
            <w:r w:rsidRPr="009312B5">
              <w:rPr>
                <w:rFonts w:ascii="Arial" w:hAnsi="Arial" w:cs="Arial"/>
                <w:sz w:val="18"/>
                <w:szCs w:val="18"/>
              </w:rPr>
              <w:t>FR-28-27</w:t>
            </w:r>
          </w:p>
        </w:tc>
        <w:tc>
          <w:tcPr>
            <w:tcW w:w="567" w:type="dxa"/>
            <w:tcBorders>
              <w:top w:val="single" w:sz="4" w:space="0" w:color="BFBFBF" w:themeColor="background1" w:themeShade="BF"/>
              <w:bottom w:val="single" w:sz="4" w:space="0" w:color="auto"/>
            </w:tcBorders>
            <w:vAlign w:val="center"/>
          </w:tcPr>
          <w:p w14:paraId="31ECBF37" w14:textId="77777777" w:rsidR="00E538F5" w:rsidRPr="009312B5" w:rsidRDefault="00E538F5" w:rsidP="00CB5DB1">
            <w:pPr>
              <w:jc w:val="center"/>
              <w:rPr>
                <w:rFonts w:ascii="Arial" w:hAnsi="Arial" w:cs="Arial"/>
                <w:sz w:val="20"/>
                <w:szCs w:val="20"/>
              </w:rPr>
            </w:pPr>
            <w:r w:rsidRPr="009312B5">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62706949" w14:textId="77777777" w:rsidR="00E538F5" w:rsidRPr="009312B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0D83FA3A" w14:textId="77777777" w:rsidR="00E538F5" w:rsidRPr="009312B5" w:rsidRDefault="00E538F5" w:rsidP="00CB5DB1">
            <w:pPr>
              <w:jc w:val="center"/>
              <w:rPr>
                <w:rFonts w:ascii="Arial" w:hAnsi="Arial" w:cs="Arial"/>
                <w:sz w:val="20"/>
                <w:szCs w:val="20"/>
              </w:rPr>
            </w:pPr>
            <w:r w:rsidRPr="009312B5">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1B233B58"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1A86241" w14:textId="77777777" w:rsidR="00E538F5" w:rsidRPr="009312B5" w:rsidRDefault="00E538F5" w:rsidP="00CB5DB1">
            <w:pPr>
              <w:jc w:val="center"/>
              <w:rPr>
                <w:rFonts w:ascii="Arial" w:hAnsi="Arial" w:cs="Arial"/>
                <w:sz w:val="20"/>
                <w:szCs w:val="20"/>
              </w:rPr>
            </w:pPr>
            <w:r w:rsidRPr="009312B5">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23CE35CD" w14:textId="77777777" w:rsidR="00E538F5" w:rsidRPr="009312B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38F2B950" w14:textId="77777777" w:rsidR="00E538F5" w:rsidRPr="009312B5" w:rsidRDefault="00E538F5" w:rsidP="00CB5DB1">
            <w:pPr>
              <w:rPr>
                <w:rFonts w:ascii="Arial" w:hAnsi="Arial" w:cs="Arial"/>
                <w:sz w:val="20"/>
                <w:szCs w:val="20"/>
              </w:rPr>
            </w:pPr>
            <w:r w:rsidRPr="009312B5">
              <w:rPr>
                <w:rFonts w:ascii="Arial" w:hAnsi="Arial" w:cs="Arial"/>
                <w:sz w:val="20"/>
                <w:szCs w:val="20"/>
              </w:rPr>
              <w:t>légumes transformés</w:t>
            </w:r>
          </w:p>
        </w:tc>
        <w:tc>
          <w:tcPr>
            <w:tcW w:w="568" w:type="dxa"/>
            <w:tcBorders>
              <w:top w:val="single" w:sz="4" w:space="0" w:color="BFBFBF" w:themeColor="background1" w:themeShade="BF"/>
              <w:bottom w:val="single" w:sz="4" w:space="0" w:color="auto"/>
            </w:tcBorders>
            <w:vAlign w:val="center"/>
          </w:tcPr>
          <w:p w14:paraId="52BC029C" w14:textId="77777777" w:rsidR="00E538F5" w:rsidRPr="009312B5"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1BCFEA1" w14:textId="77777777" w:rsidR="00E538F5" w:rsidRPr="009312B5" w:rsidRDefault="00E538F5" w:rsidP="00CB5DB1">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A8125CE" w14:textId="77777777" w:rsidR="00E538F5" w:rsidRPr="009312B5"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79415F7"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71BA588"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AAA3576" w14:textId="77777777" w:rsidR="00E538F5" w:rsidRPr="005F25DF" w:rsidRDefault="00E538F5" w:rsidP="005F25DF">
            <w:pPr>
              <w:ind w:left="-674"/>
              <w:rPr>
                <w:rFonts w:ascii="Arial" w:hAnsi="Arial" w:cs="Arial"/>
                <w:color w:val="0070C0"/>
                <w:sz w:val="20"/>
                <w:szCs w:val="20"/>
              </w:rPr>
            </w:pPr>
          </w:p>
        </w:tc>
      </w:tr>
      <w:tr w:rsidR="00E538F5" w:rsidRPr="0044403F" w14:paraId="074F363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F1ADE4" w14:textId="77777777" w:rsidR="00E538F5" w:rsidRPr="00BE3B07" w:rsidRDefault="001B1E81" w:rsidP="00CB5DB1">
            <w:pPr>
              <w:jc w:val="center"/>
              <w:rPr>
                <w:rFonts w:ascii="Arial" w:hAnsi="Arial" w:cs="Arial"/>
                <w:sz w:val="20"/>
                <w:szCs w:val="20"/>
              </w:rPr>
            </w:pPr>
            <w:ins w:id="15" w:author="CARMINATI Christine" w:date="2019-05-02T13:3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A8D9C5" w14:textId="77777777" w:rsidR="00E538F5" w:rsidRPr="006C1D32" w:rsidRDefault="00E538F5" w:rsidP="003B1A8E">
            <w:pPr>
              <w:jc w:val="center"/>
              <w:rPr>
                <w:rFonts w:ascii="Arial" w:hAnsi="Arial" w:cs="Arial"/>
                <w:sz w:val="18"/>
                <w:szCs w:val="18"/>
              </w:rPr>
            </w:pPr>
            <w:r>
              <w:rPr>
                <w:rFonts w:ascii="Arial" w:hAnsi="Arial" w:cs="Arial"/>
                <w:sz w:val="18"/>
                <w:szCs w:val="18"/>
              </w:rPr>
              <w:t>FR-28-28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B74185"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5954FA"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1D9D22"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12228E6"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687D80C"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780BB1"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655C24" w14:textId="77777777" w:rsidR="00E538F5" w:rsidRPr="00BE3B07" w:rsidRDefault="00E538F5" w:rsidP="0070623D">
            <w:pPr>
              <w:rPr>
                <w:rFonts w:ascii="Arial" w:hAnsi="Arial" w:cs="Arial"/>
                <w:sz w:val="20"/>
                <w:szCs w:val="20"/>
              </w:rPr>
            </w:pPr>
            <w:r>
              <w:rPr>
                <w:rFonts w:ascii="Arial" w:hAnsi="Arial" w:cs="Arial"/>
                <w:sz w:val="20"/>
                <w:szCs w:val="20"/>
              </w:rPr>
              <w:t>fruit, p</w:t>
            </w:r>
            <w:r w:rsidRPr="00D33037">
              <w:rPr>
                <w:rFonts w:ascii="Arial" w:hAnsi="Arial" w:cs="Arial"/>
                <w:sz w:val="20"/>
                <w:szCs w:val="20"/>
              </w:rPr>
              <w:t>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8CBEEC"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854884" w14:textId="77777777" w:rsidR="00E538F5" w:rsidRPr="009312B5" w:rsidRDefault="00E538F5" w:rsidP="00CB5DB1">
            <w:pPr>
              <w:rPr>
                <w:rFonts w:ascii="Arial" w:hAnsi="Arial" w:cs="Arial"/>
                <w:sz w:val="20"/>
                <w:szCs w:val="20"/>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3BAF32" w14:textId="77777777" w:rsidR="00E538F5" w:rsidRPr="009312B5"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BCD055" w14:textId="77777777" w:rsidR="00E538F5" w:rsidRPr="00B14C8F" w:rsidRDefault="00E538F5" w:rsidP="00CB5DB1">
            <w:pPr>
              <w:rPr>
                <w:rFonts w:ascii="Arial" w:hAnsi="Arial" w:cs="Arial"/>
                <w:sz w:val="18"/>
                <w:szCs w:val="18"/>
                <w:lang w:val="en-US"/>
              </w:rPr>
            </w:pPr>
            <w:r w:rsidRPr="00B14C8F">
              <w:rPr>
                <w:rFonts w:ascii="Arial" w:hAnsi="Arial" w:cs="Arial"/>
                <w:sz w:val="18"/>
                <w:szCs w:val="18"/>
                <w:lang w:val="en-US"/>
              </w:rPr>
              <w:t>USPTO agrees with this proposal as submitted.</w:t>
            </w:r>
          </w:p>
          <w:p w14:paraId="07910514" w14:textId="77777777" w:rsidR="00E538F5" w:rsidRPr="00B14C8F" w:rsidRDefault="00E538F5" w:rsidP="00CB5DB1">
            <w:pPr>
              <w:rPr>
                <w:rFonts w:ascii="Arial" w:hAnsi="Arial" w:cs="Arial"/>
                <w:sz w:val="18"/>
                <w:szCs w:val="18"/>
                <w:lang w:val="en-US"/>
              </w:rPr>
            </w:pPr>
          </w:p>
          <w:p w14:paraId="617C8C95" w14:textId="77777777" w:rsidR="00E538F5" w:rsidRPr="00B14C8F" w:rsidRDefault="00E538F5" w:rsidP="00CB5DB1">
            <w:pPr>
              <w:rPr>
                <w:rFonts w:ascii="Arial" w:hAnsi="Arial" w:cs="Arial"/>
                <w:sz w:val="18"/>
                <w:szCs w:val="18"/>
                <w:lang w:val="en-US"/>
              </w:rPr>
            </w:pPr>
            <w:r w:rsidRPr="00B14C8F">
              <w:rPr>
                <w:rFonts w:ascii="Arial" w:hAnsi="Arial" w:cs="Arial"/>
                <w:sz w:val="18"/>
                <w:szCs w:val="18"/>
                <w:lang w:val="en-US"/>
              </w:rPr>
              <w:t>IB: “fruit, processed” (“fruit” in singular – this format is consistent with existing NCL entries, e.g., 290017, 290043).</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2A1270" w14:textId="77777777" w:rsidR="00E538F5" w:rsidRPr="004E7068" w:rsidRDefault="00E538F5" w:rsidP="0070623D">
            <w:pPr>
              <w:rPr>
                <w:rFonts w:ascii="Arial" w:hAnsi="Arial" w:cs="Arial"/>
                <w:sz w:val="20"/>
                <w:szCs w:val="20"/>
                <w:lang w:val="en-US"/>
              </w:rPr>
            </w:pPr>
            <w:r w:rsidRPr="004E7068">
              <w:rPr>
                <w:rFonts w:ascii="Arial" w:hAnsi="Arial" w:cs="Arial"/>
                <w:sz w:val="20"/>
                <w:szCs w:val="20"/>
                <w:lang w:val="en-US"/>
              </w:rPr>
              <w:t>(instead of: processed fruits)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121227" w14:textId="77777777" w:rsidR="00E538F5" w:rsidRPr="005F25DF" w:rsidRDefault="00E538F5" w:rsidP="005F25DF">
            <w:pPr>
              <w:ind w:left="-674"/>
              <w:rPr>
                <w:rFonts w:ascii="Arial" w:hAnsi="Arial" w:cs="Arial"/>
                <w:color w:val="0070C0"/>
                <w:sz w:val="20"/>
                <w:szCs w:val="20"/>
                <w:lang w:val="en-US"/>
              </w:rPr>
            </w:pPr>
          </w:p>
        </w:tc>
      </w:tr>
      <w:tr w:rsidR="00E538F5" w:rsidRPr="00747442" w14:paraId="12A1216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4E0AB5D" w14:textId="77777777" w:rsidR="00E538F5" w:rsidRPr="00C046E5" w:rsidRDefault="001B1E81" w:rsidP="00CB5DB1">
            <w:pPr>
              <w:jc w:val="center"/>
              <w:rPr>
                <w:rFonts w:ascii="Arial" w:hAnsi="Arial" w:cs="Arial"/>
                <w:sz w:val="20"/>
                <w:szCs w:val="20"/>
                <w:lang w:val="en-US"/>
              </w:rPr>
            </w:pPr>
            <w:ins w:id="16" w:author="CARMINATI Christine" w:date="2019-05-02T13:3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A1AC329" w14:textId="77777777" w:rsidR="00E538F5" w:rsidRPr="009312B5" w:rsidRDefault="00E538F5" w:rsidP="003B1A8E">
            <w:pPr>
              <w:jc w:val="center"/>
              <w:rPr>
                <w:rFonts w:ascii="Arial" w:hAnsi="Arial" w:cs="Arial"/>
                <w:sz w:val="18"/>
                <w:szCs w:val="18"/>
              </w:rPr>
            </w:pPr>
            <w:r w:rsidRPr="009312B5">
              <w:rPr>
                <w:rFonts w:ascii="Arial" w:hAnsi="Arial" w:cs="Arial"/>
                <w:sz w:val="18"/>
                <w:szCs w:val="18"/>
              </w:rPr>
              <w:t>FR-28-28</w:t>
            </w:r>
          </w:p>
        </w:tc>
        <w:tc>
          <w:tcPr>
            <w:tcW w:w="567" w:type="dxa"/>
            <w:tcBorders>
              <w:top w:val="single" w:sz="4" w:space="0" w:color="BFBFBF" w:themeColor="background1" w:themeShade="BF"/>
              <w:bottom w:val="single" w:sz="4" w:space="0" w:color="auto"/>
            </w:tcBorders>
            <w:vAlign w:val="center"/>
          </w:tcPr>
          <w:p w14:paraId="2FBDD476" w14:textId="77777777" w:rsidR="00E538F5" w:rsidRPr="009312B5" w:rsidRDefault="00E538F5" w:rsidP="00F03089">
            <w:pPr>
              <w:jc w:val="center"/>
              <w:rPr>
                <w:rFonts w:ascii="Arial" w:hAnsi="Arial" w:cs="Arial"/>
                <w:sz w:val="20"/>
                <w:szCs w:val="20"/>
              </w:rPr>
            </w:pPr>
            <w:r w:rsidRPr="009312B5">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208C812B" w14:textId="77777777" w:rsidR="00E538F5" w:rsidRPr="009312B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9442157" w14:textId="77777777" w:rsidR="00E538F5" w:rsidRPr="009312B5" w:rsidRDefault="00E538F5" w:rsidP="00CB5DB1">
            <w:pPr>
              <w:jc w:val="center"/>
              <w:rPr>
                <w:rFonts w:ascii="Arial" w:hAnsi="Arial" w:cs="Arial"/>
                <w:sz w:val="20"/>
                <w:szCs w:val="20"/>
              </w:rPr>
            </w:pPr>
            <w:r w:rsidRPr="009312B5">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55BFF4D3"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02023E9" w14:textId="77777777" w:rsidR="00E538F5" w:rsidRPr="00747442" w:rsidRDefault="00E538F5" w:rsidP="00CB5DB1">
            <w:pPr>
              <w:jc w:val="center"/>
              <w:rPr>
                <w:rFonts w:ascii="Arial" w:hAnsi="Arial" w:cs="Arial"/>
                <w:sz w:val="20"/>
                <w:szCs w:val="20"/>
                <w:lang w:val="en-US"/>
              </w:rPr>
            </w:pPr>
            <w:r w:rsidRPr="009312B5">
              <w:rPr>
                <w:rFonts w:ascii="Arial" w:hAnsi="Arial" w:cs="Arial"/>
                <w:sz w:val="20"/>
                <w:szCs w:val="20"/>
              </w:rPr>
              <w:t>ajou</w:t>
            </w:r>
            <w:r w:rsidRPr="0088717A">
              <w:rPr>
                <w:rFonts w:ascii="Arial" w:hAnsi="Arial" w:cs="Arial"/>
                <w:sz w:val="20"/>
                <w:szCs w:val="20"/>
              </w:rPr>
              <w:t>t</w:t>
            </w:r>
            <w:r w:rsidRPr="00747442">
              <w:rPr>
                <w:rFonts w:ascii="Arial" w:hAnsi="Arial" w:cs="Arial"/>
                <w:sz w:val="20"/>
                <w:szCs w:val="20"/>
                <w:lang w:val="en-US"/>
              </w:rPr>
              <w:t>er</w:t>
            </w:r>
          </w:p>
        </w:tc>
        <w:tc>
          <w:tcPr>
            <w:tcW w:w="2976" w:type="dxa"/>
            <w:tcBorders>
              <w:top w:val="single" w:sz="4" w:space="0" w:color="BFBFBF" w:themeColor="background1" w:themeShade="BF"/>
              <w:bottom w:val="single" w:sz="4" w:space="0" w:color="auto"/>
            </w:tcBorders>
            <w:vAlign w:val="center"/>
          </w:tcPr>
          <w:p w14:paraId="2C0E72A5"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150E4FB" w14:textId="77777777" w:rsidR="00E538F5" w:rsidRPr="00747442" w:rsidRDefault="00E538F5" w:rsidP="00CB5DB1">
            <w:pPr>
              <w:rPr>
                <w:rFonts w:ascii="Arial" w:hAnsi="Arial" w:cs="Arial"/>
                <w:sz w:val="20"/>
                <w:szCs w:val="20"/>
                <w:lang w:val="en-US"/>
              </w:rPr>
            </w:pPr>
            <w:r>
              <w:rPr>
                <w:rFonts w:ascii="Arial" w:hAnsi="Arial" w:cs="Arial"/>
                <w:sz w:val="20"/>
                <w:szCs w:val="20"/>
                <w:lang w:val="en-US"/>
              </w:rPr>
              <w:t>f</w:t>
            </w:r>
            <w:r w:rsidRPr="00D33037">
              <w:rPr>
                <w:rFonts w:ascii="Arial" w:hAnsi="Arial" w:cs="Arial"/>
                <w:sz w:val="20"/>
                <w:szCs w:val="20"/>
                <w:lang w:val="en-US"/>
              </w:rPr>
              <w:t>ruits transformés</w:t>
            </w:r>
          </w:p>
        </w:tc>
        <w:tc>
          <w:tcPr>
            <w:tcW w:w="568" w:type="dxa"/>
            <w:tcBorders>
              <w:top w:val="single" w:sz="4" w:space="0" w:color="BFBFBF" w:themeColor="background1" w:themeShade="BF"/>
              <w:bottom w:val="single" w:sz="4" w:space="0" w:color="auto"/>
            </w:tcBorders>
            <w:vAlign w:val="center"/>
          </w:tcPr>
          <w:p w14:paraId="576D3E22"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4F58D19" w14:textId="77777777" w:rsidR="00E538F5" w:rsidRPr="00747442" w:rsidRDefault="00E538F5" w:rsidP="00CB5DB1">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2B32BD64" w14:textId="77777777" w:rsidR="00E538F5" w:rsidRPr="00747442"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54987FD7" w14:textId="77777777" w:rsidR="00E538F5" w:rsidRPr="00B14C8F" w:rsidRDefault="00E538F5" w:rsidP="00CB5DB1">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796D4520"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7001DDA6" w14:textId="77777777" w:rsidR="00E538F5" w:rsidRPr="005F25DF" w:rsidRDefault="00E538F5" w:rsidP="005F25DF">
            <w:pPr>
              <w:ind w:left="-674"/>
              <w:rPr>
                <w:rFonts w:ascii="Arial" w:hAnsi="Arial" w:cs="Arial"/>
                <w:color w:val="0070C0"/>
                <w:sz w:val="20"/>
                <w:szCs w:val="20"/>
                <w:lang w:val="en-US"/>
              </w:rPr>
            </w:pPr>
          </w:p>
        </w:tc>
      </w:tr>
      <w:tr w:rsidR="00E538F5" w:rsidRPr="00165056" w14:paraId="579B735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8BBFF1" w14:textId="77777777" w:rsidR="00E538F5" w:rsidRPr="00BE3B07" w:rsidRDefault="001B1E81" w:rsidP="00CB5DB1">
            <w:pPr>
              <w:jc w:val="center"/>
              <w:rPr>
                <w:rFonts w:ascii="Arial" w:hAnsi="Arial" w:cs="Arial"/>
                <w:sz w:val="20"/>
                <w:szCs w:val="20"/>
              </w:rPr>
            </w:pPr>
            <w:ins w:id="17" w:author="CARMINATI Christine" w:date="2019-05-02T13:33: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4F519F" w14:textId="77777777" w:rsidR="00E538F5" w:rsidRPr="006C1D32" w:rsidRDefault="00E538F5" w:rsidP="003B1A8E">
            <w:pPr>
              <w:jc w:val="center"/>
              <w:rPr>
                <w:rFonts w:ascii="Arial" w:hAnsi="Arial" w:cs="Arial"/>
                <w:sz w:val="18"/>
                <w:szCs w:val="18"/>
              </w:rPr>
            </w:pPr>
            <w:r>
              <w:rPr>
                <w:rFonts w:ascii="Arial" w:hAnsi="Arial" w:cs="Arial"/>
                <w:sz w:val="18"/>
                <w:szCs w:val="18"/>
              </w:rPr>
              <w:t>FR-28-30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FB2F21"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4BF443"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E657C7"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1C231ED"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202399F"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697183"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348609" w14:textId="77777777" w:rsidR="00E538F5" w:rsidRPr="00BE3B07" w:rsidRDefault="00E538F5" w:rsidP="00CB5DB1">
            <w:pPr>
              <w:rPr>
                <w:rFonts w:ascii="Arial" w:hAnsi="Arial" w:cs="Arial"/>
                <w:sz w:val="20"/>
                <w:szCs w:val="20"/>
              </w:rPr>
            </w:pPr>
            <w:r>
              <w:rPr>
                <w:rFonts w:ascii="Arial" w:hAnsi="Arial" w:cs="Arial"/>
                <w:sz w:val="20"/>
                <w:szCs w:val="20"/>
              </w:rPr>
              <w:t>p</w:t>
            </w:r>
            <w:r w:rsidRPr="004B1DA5">
              <w:rPr>
                <w:rFonts w:ascii="Arial" w:hAnsi="Arial" w:cs="Arial"/>
                <w:sz w:val="20"/>
                <w:szCs w:val="20"/>
              </w:rPr>
              <w:t>etits farcis [stuffed vegetables]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06B9C5"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11A4BD"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1DD05947" wp14:editId="5CFDC2D2">
                  <wp:extent cx="998220" cy="998220"/>
                  <wp:effectExtent l="0" t="0" r="0" b="0"/>
                  <wp:docPr id="47778" name="Picture 4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02044" cy="1002044"/>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E9CF57"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C3E690" w14:textId="77777777" w:rsidR="00E538F5" w:rsidRPr="00B14C8F" w:rsidRDefault="00E538F5" w:rsidP="00CB5DB1">
            <w:pPr>
              <w:rPr>
                <w:rFonts w:ascii="Arial" w:hAnsi="Arial" w:cs="Arial"/>
                <w:sz w:val="18"/>
                <w:szCs w:val="18"/>
                <w:lang w:val="en-US"/>
              </w:rPr>
            </w:pPr>
            <w:r w:rsidRPr="00B14C8F">
              <w:rPr>
                <w:rFonts w:ascii="Arial" w:hAnsi="Arial" w:cs="Arial"/>
                <w:sz w:val="18"/>
                <w:szCs w:val="18"/>
                <w:lang w:val="en-US"/>
              </w:rPr>
              <w:t>USPTO agrees in principle that these goods are classified in Class 29.</w:t>
            </w:r>
          </w:p>
          <w:p w14:paraId="3E7117BA" w14:textId="77777777" w:rsidR="00E538F5" w:rsidRPr="00B14C8F" w:rsidRDefault="00E538F5" w:rsidP="00CB5DB1">
            <w:pPr>
              <w:rPr>
                <w:rFonts w:ascii="Arial" w:hAnsi="Arial" w:cs="Arial"/>
                <w:sz w:val="18"/>
                <w:szCs w:val="18"/>
                <w:lang w:val="en-US"/>
              </w:rPr>
            </w:pPr>
          </w:p>
          <w:p w14:paraId="13A80640" w14:textId="77777777" w:rsidR="00E538F5" w:rsidRPr="00B14C8F" w:rsidRDefault="00E538F5" w:rsidP="00CB5DB1">
            <w:pPr>
              <w:rPr>
                <w:rFonts w:ascii="Arial" w:hAnsi="Arial" w:cs="Arial"/>
                <w:sz w:val="18"/>
                <w:szCs w:val="18"/>
              </w:rPr>
            </w:pPr>
            <w:r w:rsidRPr="00B14C8F">
              <w:rPr>
                <w:rFonts w:ascii="Arial" w:hAnsi="Arial" w:cs="Arial"/>
                <w:sz w:val="18"/>
                <w:szCs w:val="18"/>
                <w:lang w:val="fr-FR"/>
              </w:rPr>
              <w:t xml:space="preserve">IB: Nous suggérons </w:t>
            </w:r>
            <w:r w:rsidRPr="00B14C8F">
              <w:rPr>
                <w:rFonts w:ascii="Arial" w:hAnsi="Arial" w:cs="Arial"/>
                <w:sz w:val="18"/>
                <w:szCs w:val="18"/>
              </w:rPr>
              <w:t>“</w:t>
            </w:r>
            <w:r w:rsidRPr="00B14C8F">
              <w:rPr>
                <w:rFonts w:ascii="Arial" w:hAnsi="Arial" w:cs="Arial"/>
                <w:i/>
                <w:sz w:val="18"/>
                <w:szCs w:val="18"/>
                <w:lang w:val="fr-FR"/>
              </w:rPr>
              <w:t xml:space="preserve">petits </w:t>
            </w:r>
            <w:r w:rsidRPr="00B14C8F">
              <w:rPr>
                <w:rFonts w:ascii="Arial" w:hAnsi="Arial" w:cs="Arial"/>
                <w:b/>
                <w:i/>
                <w:sz w:val="18"/>
                <w:szCs w:val="18"/>
                <w:lang w:val="fr-FR"/>
              </w:rPr>
              <w:t>légumes</w:t>
            </w:r>
            <w:r w:rsidRPr="00B14C8F">
              <w:rPr>
                <w:rFonts w:ascii="Arial" w:hAnsi="Arial" w:cs="Arial"/>
                <w:i/>
                <w:sz w:val="18"/>
                <w:szCs w:val="18"/>
                <w:lang w:val="fr-FR"/>
              </w:rPr>
              <w:t xml:space="preserve"> farcis</w:t>
            </w:r>
            <w:r w:rsidRPr="00B14C8F">
              <w:rPr>
                <w:rFonts w:ascii="Arial" w:hAnsi="Arial" w:cs="Arial"/>
                <w:sz w:val="18"/>
                <w:szCs w:val="18"/>
                <w:lang w:val="fr-FR"/>
              </w:rPr>
              <w:t xml:space="preserve"> / petits farcis [stuffed vegetables]</w:t>
            </w:r>
            <w:r w:rsidRPr="00B14C8F">
              <w:rPr>
                <w:rFonts w:ascii="Arial" w:hAnsi="Arial" w:cs="Arial"/>
                <w:sz w:val="18"/>
                <w:szCs w:val="18"/>
              </w:rPr>
              <w:t>“</w:t>
            </w:r>
            <w:r w:rsidRPr="00B14C8F">
              <w:rPr>
                <w:rFonts w:ascii="Arial" w:hAnsi="Arial" w:cs="Arial"/>
                <w:sz w:val="18"/>
                <w:szCs w:val="18"/>
                <w:lang w:val="fr-FR"/>
              </w:rPr>
              <w:t xml:space="preserve"> in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048A43" w14:textId="64A3812B" w:rsidR="00E538F5" w:rsidRPr="008B5374" w:rsidRDefault="00841DE1" w:rsidP="008B5374">
            <w:pPr>
              <w:rPr>
                <w:rFonts w:ascii="Arial" w:hAnsi="Arial" w:cs="Arial"/>
                <w:sz w:val="20"/>
                <w:szCs w:val="20"/>
                <w:lang w:val="en-US"/>
              </w:rPr>
            </w:pPr>
            <w:ins w:id="18" w:author="WHITTINGHAM Helen" w:date="2019-05-10T09:11:00Z">
              <w:r>
                <w:rPr>
                  <w:rFonts w:ascii="Arial" w:hAnsi="Arial" w:cs="Arial"/>
                  <w:sz w:val="20"/>
                  <w:szCs w:val="20"/>
                  <w:lang w:val="en-US"/>
                </w:rPr>
                <w:t>CE</w:t>
              </w:r>
              <w:r w:rsidR="008B5374" w:rsidRPr="008B5374">
                <w:rPr>
                  <w:rFonts w:ascii="Arial" w:hAnsi="Arial" w:cs="Arial"/>
                  <w:sz w:val="20"/>
                  <w:szCs w:val="20"/>
                  <w:lang w:val="en-US"/>
                </w:rPr>
                <w:t xml:space="preserve">: Following discussions on the </w:t>
              </w:r>
              <w:r w:rsidR="008B5374">
                <w:rPr>
                  <w:rFonts w:ascii="Arial" w:hAnsi="Arial" w:cs="Arial"/>
                  <w:sz w:val="20"/>
                  <w:szCs w:val="20"/>
                  <w:lang w:val="en-US"/>
                </w:rPr>
                <w:t>Typical Regional Products (Annex 3</w:t>
              </w:r>
            </w:ins>
            <w:ins w:id="19" w:author="WHITTINGHAM Helen" w:date="2019-05-10T09:12:00Z">
              <w:r w:rsidR="008B5374">
                <w:rPr>
                  <w:rFonts w:ascii="Arial" w:hAnsi="Arial" w:cs="Arial"/>
                  <w:sz w:val="20"/>
                  <w:szCs w:val="20"/>
                  <w:lang w:val="en-US"/>
                </w:rPr>
                <w:t>)</w:t>
              </w:r>
            </w:ins>
            <w:ins w:id="20" w:author="WHITTINGHAM Helen" w:date="2019-05-10T09:13:00Z">
              <w:r w:rsidR="008B5374">
                <w:rPr>
                  <w:rFonts w:ascii="Arial" w:hAnsi="Arial" w:cs="Arial"/>
                  <w:sz w:val="20"/>
                  <w:szCs w:val="20"/>
                  <w:lang w:val="en-US"/>
                </w:rPr>
                <w:t xml:space="preserve"> </w:t>
              </w:r>
            </w:ins>
            <w:ins w:id="21" w:author="WHITTINGHAM Helen" w:date="2019-05-10T09:14:00Z">
              <w:r w:rsidR="008B5374">
                <w:rPr>
                  <w:rFonts w:ascii="Arial" w:hAnsi="Arial" w:cs="Arial"/>
                  <w:sz w:val="20"/>
                  <w:szCs w:val="20"/>
                  <w:lang w:val="en-US"/>
                </w:rPr>
                <w:t xml:space="preserve">and the agreement </w:t>
              </w:r>
            </w:ins>
            <w:ins w:id="22" w:author="WHITTINGHAM Helen" w:date="2019-05-10T09:15:00Z">
              <w:r w:rsidR="008B5374">
                <w:rPr>
                  <w:rFonts w:ascii="Arial" w:hAnsi="Arial" w:cs="Arial"/>
                  <w:sz w:val="20"/>
                  <w:szCs w:val="20"/>
                  <w:lang w:val="en-US"/>
                </w:rPr>
                <w:t>reached</w:t>
              </w:r>
            </w:ins>
            <w:ins w:id="23" w:author="WHITTINGHAM Helen" w:date="2019-05-10T09:14:00Z">
              <w:r w:rsidR="008B5374">
                <w:rPr>
                  <w:rFonts w:ascii="Arial" w:hAnsi="Arial" w:cs="Arial"/>
                  <w:sz w:val="20"/>
                  <w:szCs w:val="20"/>
                  <w:lang w:val="en-US"/>
                </w:rPr>
                <w:t xml:space="preserve"> </w:t>
              </w:r>
            </w:ins>
            <w:ins w:id="24" w:author="WHITTINGHAM Helen" w:date="2019-05-10T09:15:00Z">
              <w:r w:rsidR="008B5374">
                <w:rPr>
                  <w:rFonts w:ascii="Arial" w:hAnsi="Arial" w:cs="Arial"/>
                  <w:sz w:val="20"/>
                  <w:szCs w:val="20"/>
                  <w:lang w:val="en-US"/>
                </w:rPr>
                <w:t>concerning</w:t>
              </w:r>
            </w:ins>
            <w:ins w:id="25" w:author="WHITTINGHAM Helen" w:date="2019-05-10T09:14:00Z">
              <w:r w:rsidR="008B5374">
                <w:rPr>
                  <w:rFonts w:ascii="Arial" w:hAnsi="Arial" w:cs="Arial"/>
                  <w:sz w:val="20"/>
                  <w:szCs w:val="20"/>
                  <w:lang w:val="en-US"/>
                </w:rPr>
                <w:t xml:space="preserve"> a guideline for the inclusion of such products in NCL</w:t>
              </w:r>
            </w:ins>
            <w:ins w:id="26" w:author="WHITTINGHAM Helen" w:date="2019-05-10T09:12:00Z">
              <w:r w:rsidR="008B5374">
                <w:rPr>
                  <w:rFonts w:ascii="Arial" w:hAnsi="Arial" w:cs="Arial"/>
                  <w:sz w:val="20"/>
                  <w:szCs w:val="20"/>
                  <w:lang w:val="en-US"/>
                </w:rPr>
                <w:t>, FR chose to withdraw this proposal and certain ot</w:t>
              </w:r>
              <w:r w:rsidR="008874B7">
                <w:rPr>
                  <w:rFonts w:ascii="Arial" w:hAnsi="Arial" w:cs="Arial"/>
                  <w:sz w:val="20"/>
                  <w:szCs w:val="20"/>
                  <w:lang w:val="en-US"/>
                </w:rPr>
                <w:t>her proposals in Classes 29 and </w:t>
              </w:r>
              <w:r w:rsidR="008B5374">
                <w:rPr>
                  <w:rFonts w:ascii="Arial" w:hAnsi="Arial" w:cs="Arial"/>
                  <w:sz w:val="20"/>
                  <w:szCs w:val="20"/>
                  <w:lang w:val="en-US"/>
                </w:rPr>
                <w:t>30</w:t>
              </w:r>
            </w:ins>
            <w:ins w:id="27" w:author="WHITTINGHAM Helen" w:date="2019-05-10T09:13:00Z">
              <w:r w:rsidR="008B5374">
                <w:rPr>
                  <w:rFonts w:ascii="Arial" w:hAnsi="Arial" w:cs="Arial"/>
                  <w:sz w:val="20"/>
                  <w:szCs w:val="20"/>
                  <w:lang w:val="en-US"/>
                </w:rPr>
                <w:t>.</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938EAFB" w14:textId="77777777" w:rsidR="00E538F5" w:rsidRPr="008B5374" w:rsidRDefault="00E538F5" w:rsidP="005F25DF">
            <w:pPr>
              <w:ind w:left="-674"/>
              <w:rPr>
                <w:rFonts w:ascii="Arial" w:hAnsi="Arial" w:cs="Arial"/>
                <w:color w:val="0070C0"/>
                <w:sz w:val="20"/>
                <w:szCs w:val="20"/>
                <w:lang w:val="en-US"/>
              </w:rPr>
            </w:pPr>
          </w:p>
        </w:tc>
      </w:tr>
      <w:tr w:rsidR="00E538F5" w:rsidRPr="00747442" w14:paraId="7F750839"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1A436AF" w14:textId="77777777" w:rsidR="00E538F5" w:rsidRPr="00B46BB3" w:rsidRDefault="001B1E81" w:rsidP="00CB5DB1">
            <w:pPr>
              <w:jc w:val="center"/>
              <w:rPr>
                <w:rFonts w:ascii="Arial" w:hAnsi="Arial" w:cs="Arial"/>
                <w:sz w:val="20"/>
                <w:szCs w:val="20"/>
              </w:rPr>
            </w:pPr>
            <w:ins w:id="28" w:author="CARMINATI Christine" w:date="2019-05-02T13:33: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13D290E6"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30</w:t>
            </w:r>
          </w:p>
        </w:tc>
        <w:tc>
          <w:tcPr>
            <w:tcW w:w="567" w:type="dxa"/>
            <w:tcBorders>
              <w:top w:val="single" w:sz="4" w:space="0" w:color="BFBFBF" w:themeColor="background1" w:themeShade="BF"/>
              <w:bottom w:val="single" w:sz="4" w:space="0" w:color="auto"/>
            </w:tcBorders>
            <w:vAlign w:val="center"/>
          </w:tcPr>
          <w:p w14:paraId="100D7950"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6FF3A20D" w14:textId="77777777" w:rsidR="00E538F5" w:rsidRPr="00747442" w:rsidRDefault="00E538F5" w:rsidP="00CB5DB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09CC6D1"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9842C59"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EA625E0"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707F084"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6A2F8C2" w14:textId="77777777" w:rsidR="00E538F5" w:rsidRPr="00747442" w:rsidRDefault="00E538F5" w:rsidP="00CB5DB1">
            <w:pPr>
              <w:rPr>
                <w:rFonts w:ascii="Arial" w:hAnsi="Arial" w:cs="Arial"/>
                <w:sz w:val="20"/>
                <w:szCs w:val="20"/>
                <w:lang w:val="en-US"/>
              </w:rPr>
            </w:pPr>
            <w:r>
              <w:rPr>
                <w:rFonts w:ascii="Arial" w:hAnsi="Arial" w:cs="Arial"/>
                <w:sz w:val="20"/>
                <w:szCs w:val="20"/>
                <w:lang w:val="en-US"/>
              </w:rPr>
              <w:t>p</w:t>
            </w:r>
            <w:r w:rsidRPr="004B1DA5">
              <w:rPr>
                <w:rFonts w:ascii="Arial" w:hAnsi="Arial" w:cs="Arial"/>
                <w:sz w:val="20"/>
                <w:szCs w:val="20"/>
                <w:lang w:val="en-US"/>
              </w:rPr>
              <w:t>etits farcis</w:t>
            </w:r>
          </w:p>
        </w:tc>
        <w:tc>
          <w:tcPr>
            <w:tcW w:w="568" w:type="dxa"/>
            <w:tcBorders>
              <w:top w:val="single" w:sz="4" w:space="0" w:color="BFBFBF" w:themeColor="background1" w:themeShade="BF"/>
              <w:bottom w:val="single" w:sz="4" w:space="0" w:color="auto"/>
            </w:tcBorders>
            <w:vAlign w:val="center"/>
          </w:tcPr>
          <w:p w14:paraId="352DE73F"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D0D1B47" w14:textId="77777777" w:rsidR="00E538F5" w:rsidRPr="00747442" w:rsidRDefault="00E538F5" w:rsidP="00CB5DB1">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3ADC3FE5" w14:textId="77777777" w:rsidR="00E538F5" w:rsidRPr="00747442"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2E8C0A83" w14:textId="77777777" w:rsidR="00E538F5" w:rsidRPr="00B14C8F" w:rsidRDefault="00E538F5" w:rsidP="00CB5DB1">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4D7C00A8"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2932084C" w14:textId="77777777" w:rsidR="00E538F5" w:rsidRPr="005F25DF" w:rsidRDefault="00E538F5" w:rsidP="005F25DF">
            <w:pPr>
              <w:ind w:left="-674"/>
              <w:rPr>
                <w:rFonts w:ascii="Arial" w:hAnsi="Arial" w:cs="Arial"/>
                <w:color w:val="0070C0"/>
                <w:sz w:val="20"/>
                <w:szCs w:val="20"/>
                <w:lang w:val="en-US"/>
              </w:rPr>
            </w:pPr>
          </w:p>
        </w:tc>
      </w:tr>
      <w:tr w:rsidR="00E538F5" w:rsidRPr="00165056" w14:paraId="300D41E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C970E3" w14:textId="77777777" w:rsidR="00E538F5" w:rsidRPr="00BE3B07" w:rsidRDefault="001B1E81" w:rsidP="00CB5DB1">
            <w:pPr>
              <w:jc w:val="center"/>
              <w:rPr>
                <w:rFonts w:ascii="Arial" w:hAnsi="Arial" w:cs="Arial"/>
                <w:sz w:val="20"/>
                <w:szCs w:val="20"/>
              </w:rPr>
            </w:pPr>
            <w:ins w:id="29" w:author="CARMINATI Christine" w:date="2019-05-02T13:33: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FC89D0" w14:textId="77777777" w:rsidR="00E538F5" w:rsidRPr="006C1D32" w:rsidRDefault="00E538F5" w:rsidP="003B1A8E">
            <w:pPr>
              <w:jc w:val="center"/>
              <w:rPr>
                <w:rFonts w:ascii="Arial" w:hAnsi="Arial" w:cs="Arial"/>
                <w:sz w:val="18"/>
                <w:szCs w:val="18"/>
              </w:rPr>
            </w:pPr>
            <w:r>
              <w:rPr>
                <w:rFonts w:ascii="Arial" w:hAnsi="Arial" w:cs="Arial"/>
                <w:sz w:val="18"/>
                <w:szCs w:val="18"/>
              </w:rPr>
              <w:t>FR-28-31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3F9FC5"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E10CAD"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B026F5"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3D3643C"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FB94CD4"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C54498"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E5646C" w14:textId="77777777" w:rsidR="00E538F5" w:rsidRPr="00BE3B07" w:rsidRDefault="00E538F5" w:rsidP="00CB5DB1">
            <w:pPr>
              <w:rPr>
                <w:rFonts w:ascii="Arial" w:hAnsi="Arial" w:cs="Arial"/>
                <w:sz w:val="20"/>
                <w:szCs w:val="20"/>
              </w:rPr>
            </w:pPr>
            <w:r>
              <w:rPr>
                <w:rFonts w:ascii="Arial" w:hAnsi="Arial" w:cs="Arial"/>
                <w:sz w:val="20"/>
                <w:szCs w:val="20"/>
              </w:rPr>
              <w:t>r</w:t>
            </w:r>
            <w:r w:rsidRPr="004B1DA5">
              <w:rPr>
                <w:rFonts w:ascii="Arial" w:hAnsi="Arial" w:cs="Arial"/>
                <w:sz w:val="20"/>
                <w:szCs w:val="20"/>
              </w:rPr>
              <w:t>atatouille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4A379D"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44343D"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0E27DDD1" wp14:editId="2A754124">
                  <wp:extent cx="1429627" cy="1642533"/>
                  <wp:effectExtent l="0" t="0" r="0" b="0"/>
                  <wp:docPr id="47777" name="Picture 4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31681" cy="1644893"/>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94D676"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F43F96"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384BB7"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FBD6660" w14:textId="77777777" w:rsidR="00E538F5" w:rsidRPr="005F25DF" w:rsidRDefault="00E538F5" w:rsidP="005F25DF">
            <w:pPr>
              <w:ind w:left="-674"/>
              <w:rPr>
                <w:rFonts w:ascii="Arial" w:hAnsi="Arial" w:cs="Arial"/>
                <w:color w:val="0070C0"/>
                <w:sz w:val="20"/>
                <w:szCs w:val="20"/>
                <w:lang w:val="en-US"/>
              </w:rPr>
            </w:pPr>
          </w:p>
        </w:tc>
      </w:tr>
      <w:tr w:rsidR="00E538F5" w:rsidRPr="00747442" w14:paraId="67F67DF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7A4EF6B" w14:textId="77777777" w:rsidR="00E538F5" w:rsidRPr="00747442" w:rsidRDefault="001B1E81" w:rsidP="00CB5DB1">
            <w:pPr>
              <w:jc w:val="center"/>
              <w:rPr>
                <w:rFonts w:ascii="Arial" w:hAnsi="Arial" w:cs="Arial"/>
                <w:sz w:val="20"/>
                <w:szCs w:val="20"/>
                <w:lang w:val="en-US"/>
              </w:rPr>
            </w:pPr>
            <w:ins w:id="30" w:author="CARMINATI Christine" w:date="2019-05-02T13:3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D818275"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31</w:t>
            </w:r>
          </w:p>
        </w:tc>
        <w:tc>
          <w:tcPr>
            <w:tcW w:w="567" w:type="dxa"/>
            <w:tcBorders>
              <w:top w:val="single" w:sz="4" w:space="0" w:color="BFBFBF" w:themeColor="background1" w:themeShade="BF"/>
              <w:bottom w:val="single" w:sz="4" w:space="0" w:color="auto"/>
            </w:tcBorders>
            <w:vAlign w:val="center"/>
          </w:tcPr>
          <w:p w14:paraId="4C76B13F"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007AA990" w14:textId="77777777" w:rsidR="00E538F5" w:rsidRPr="00747442" w:rsidRDefault="00E538F5" w:rsidP="00CB5DB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CC7AD76"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135671E5"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65C1E1A"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6FBC953"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46754FC" w14:textId="77777777" w:rsidR="00E538F5" w:rsidRPr="00747442" w:rsidRDefault="00E538F5" w:rsidP="00CB5DB1">
            <w:pPr>
              <w:rPr>
                <w:rFonts w:ascii="Arial" w:hAnsi="Arial" w:cs="Arial"/>
                <w:sz w:val="20"/>
                <w:szCs w:val="20"/>
                <w:lang w:val="en-US"/>
              </w:rPr>
            </w:pPr>
            <w:r w:rsidRPr="004B1DA5">
              <w:rPr>
                <w:rFonts w:ascii="Arial" w:hAnsi="Arial" w:cs="Arial"/>
                <w:sz w:val="20"/>
                <w:szCs w:val="20"/>
                <w:lang w:val="en-US"/>
              </w:rPr>
              <w:t>ratatouille</w:t>
            </w:r>
          </w:p>
        </w:tc>
        <w:tc>
          <w:tcPr>
            <w:tcW w:w="568" w:type="dxa"/>
            <w:tcBorders>
              <w:top w:val="single" w:sz="4" w:space="0" w:color="BFBFBF" w:themeColor="background1" w:themeShade="BF"/>
              <w:bottom w:val="single" w:sz="4" w:space="0" w:color="auto"/>
            </w:tcBorders>
            <w:vAlign w:val="center"/>
          </w:tcPr>
          <w:p w14:paraId="4B342D99"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BC62F8F" w14:textId="77777777" w:rsidR="00E538F5" w:rsidRPr="00747442" w:rsidRDefault="00E538F5" w:rsidP="00CB5DB1">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6D1B46C8" w14:textId="77777777" w:rsidR="00E538F5" w:rsidRPr="00747442"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4A774B96" w14:textId="77777777" w:rsidR="00E538F5" w:rsidRPr="00B14C8F" w:rsidRDefault="00E538F5" w:rsidP="00CB5DB1">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5D9B86BE"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328D0B47" w14:textId="77777777" w:rsidR="00E538F5" w:rsidRPr="005F25DF" w:rsidRDefault="00E538F5" w:rsidP="005F25DF">
            <w:pPr>
              <w:ind w:left="-674"/>
              <w:rPr>
                <w:rFonts w:ascii="Arial" w:hAnsi="Arial" w:cs="Arial"/>
                <w:color w:val="0070C0"/>
                <w:sz w:val="20"/>
                <w:szCs w:val="20"/>
                <w:lang w:val="en-US"/>
              </w:rPr>
            </w:pPr>
          </w:p>
        </w:tc>
      </w:tr>
      <w:tr w:rsidR="00E538F5" w:rsidRPr="00D46420" w14:paraId="50E79DF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4BE231" w14:textId="77777777" w:rsidR="00E538F5" w:rsidRPr="00BE3B07" w:rsidRDefault="001B1E81" w:rsidP="00CB5DB1">
            <w:pPr>
              <w:jc w:val="center"/>
              <w:rPr>
                <w:rFonts w:ascii="Arial" w:hAnsi="Arial" w:cs="Arial"/>
                <w:sz w:val="20"/>
                <w:szCs w:val="20"/>
              </w:rPr>
            </w:pPr>
            <w:ins w:id="31" w:author="CARMINATI Christine" w:date="2019-05-02T13:33: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31741A" w14:textId="77777777" w:rsidR="00E538F5" w:rsidRPr="006C1D32" w:rsidRDefault="00E538F5" w:rsidP="003B1A8E">
            <w:pPr>
              <w:jc w:val="center"/>
              <w:rPr>
                <w:rFonts w:ascii="Arial" w:hAnsi="Arial" w:cs="Arial"/>
                <w:sz w:val="18"/>
                <w:szCs w:val="18"/>
              </w:rPr>
            </w:pPr>
            <w:r>
              <w:rPr>
                <w:rFonts w:ascii="Arial" w:hAnsi="Arial" w:cs="Arial"/>
                <w:sz w:val="18"/>
                <w:szCs w:val="18"/>
              </w:rPr>
              <w:t>FR-28-32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3FDE7C"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474178"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A76D56"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B1A66CB"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EE6389C"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16A1B9"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470303" w14:textId="77777777" w:rsidR="00E538F5" w:rsidRPr="00BE3B07" w:rsidRDefault="00E538F5" w:rsidP="00F32D5D">
            <w:pPr>
              <w:rPr>
                <w:rFonts w:ascii="Arial" w:hAnsi="Arial" w:cs="Arial"/>
                <w:sz w:val="20"/>
                <w:szCs w:val="20"/>
              </w:rPr>
            </w:pPr>
            <w:r>
              <w:rPr>
                <w:rFonts w:ascii="Arial" w:hAnsi="Arial" w:cs="Arial"/>
                <w:sz w:val="20"/>
                <w:szCs w:val="20"/>
                <w:lang w:val="en-US"/>
              </w:rPr>
              <w:t>p</w:t>
            </w:r>
            <w:r w:rsidRPr="00F32D5D">
              <w:rPr>
                <w:rFonts w:ascii="Arial" w:hAnsi="Arial" w:cs="Arial"/>
                <w:sz w:val="20"/>
                <w:szCs w:val="20"/>
                <w:lang w:val="en-US"/>
              </w:rPr>
              <w:t>iperade [cooked vegetable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4B4488"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910952"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6F50CDFA" wp14:editId="09FAF01A">
                  <wp:extent cx="1456266" cy="1271112"/>
                  <wp:effectExtent l="0" t="0" r="0" b="5715"/>
                  <wp:docPr id="47776" name="Picture 47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55168" cy="1270154"/>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1F68A0"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FDBA28" w14:textId="77777777" w:rsidR="00E538F5" w:rsidRPr="00B14C8F" w:rsidRDefault="00E538F5" w:rsidP="0073059D">
            <w:pPr>
              <w:rPr>
                <w:rFonts w:ascii="Arial" w:hAnsi="Arial" w:cs="Arial"/>
                <w:bCs/>
                <w:sz w:val="18"/>
                <w:szCs w:val="18"/>
                <w:lang w:val="en"/>
              </w:rPr>
            </w:pPr>
            <w:r w:rsidRPr="00B14C8F">
              <w:rPr>
                <w:rFonts w:ascii="Arial" w:hAnsi="Arial" w:cs="Arial"/>
                <w:bCs/>
                <w:sz w:val="18"/>
                <w:szCs w:val="18"/>
                <w:lang w:val="en"/>
              </w:rPr>
              <w:t>USPTO suggests modifying the English for the proposal to “Piperade [cooked vegetable dish]” for two reasons.  First “piperade” does not appear to be the common commercial term in English.  Second, this modification would be consistent with the following Basic Nos., in which the original language term is followed by an English description in brackets:</w:t>
            </w:r>
          </w:p>
          <w:p w14:paraId="67DB906F"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290165 - ajvar [preserved peppers]</w:t>
            </w:r>
          </w:p>
          <w:p w14:paraId="6D40CE8F"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290199 - guacamole [mashed avocado]</w:t>
            </w:r>
          </w:p>
          <w:p w14:paraId="6A4134CA"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290181 - smetana [sour cream]</w:t>
            </w:r>
          </w:p>
          <w:p w14:paraId="62931880"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290230 - yuba [tofu skin]</w:t>
            </w:r>
          </w:p>
          <w:p w14:paraId="401FCEA7"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300250 - bibimbap [rice mixed with vegetables and beef]</w:t>
            </w:r>
          </w:p>
          <w:p w14:paraId="1F47A294" w14:textId="77777777" w:rsidR="00E538F5" w:rsidRPr="00CC63A4" w:rsidRDefault="00E538F5" w:rsidP="0073059D">
            <w:pPr>
              <w:rPr>
                <w:rFonts w:ascii="Arial" w:hAnsi="Arial" w:cs="Arial"/>
                <w:sz w:val="18"/>
                <w:szCs w:val="18"/>
                <w:lang w:val="en-US"/>
              </w:rPr>
            </w:pPr>
            <w:r w:rsidRPr="00CC63A4">
              <w:rPr>
                <w:rFonts w:ascii="Arial" w:hAnsi="Arial" w:cs="Arial"/>
                <w:sz w:val="18"/>
                <w:szCs w:val="18"/>
                <w:lang w:val="en-US"/>
              </w:rPr>
              <w:t>300233 - jiaozi [stuffed dumplings]</w:t>
            </w:r>
          </w:p>
          <w:p w14:paraId="1A34CD4D" w14:textId="77777777" w:rsidR="00E538F5" w:rsidRPr="00CC63A4" w:rsidRDefault="00E538F5" w:rsidP="0073059D">
            <w:pPr>
              <w:rPr>
                <w:rFonts w:ascii="Arial" w:hAnsi="Arial" w:cs="Arial"/>
                <w:sz w:val="18"/>
                <w:szCs w:val="18"/>
                <w:lang w:val="en-US"/>
              </w:rPr>
            </w:pPr>
          </w:p>
          <w:p w14:paraId="76B4CC06" w14:textId="77777777" w:rsidR="00E538F5" w:rsidRPr="00B14C8F" w:rsidRDefault="00E538F5" w:rsidP="00D46420">
            <w:pPr>
              <w:rPr>
                <w:rFonts w:ascii="Arial" w:hAnsi="Arial" w:cs="Arial"/>
                <w:sz w:val="18"/>
                <w:szCs w:val="18"/>
                <w:lang w:val="fr-FR"/>
              </w:rPr>
            </w:pPr>
            <w:r w:rsidRPr="00CC63A4">
              <w:rPr>
                <w:rFonts w:ascii="Arial" w:hAnsi="Arial" w:cs="Arial"/>
                <w:sz w:val="18"/>
                <w:szCs w:val="18"/>
                <w:lang w:val="en-US"/>
              </w:rPr>
              <w:t xml:space="preserve">IB: “piperade“: a dish originating in the Basque region of France, consisting of eggs scrambled with tomatoes and sweet peppers (OED).   </w:t>
            </w:r>
            <w:r w:rsidRPr="00B14C8F">
              <w:rPr>
                <w:rFonts w:ascii="Arial" w:hAnsi="Arial" w:cs="Arial"/>
                <w:sz w:val="18"/>
                <w:szCs w:val="18"/>
                <w:lang w:val="fr-FR"/>
              </w:rPr>
              <w:t>Eventually, “piperade [prepared egg and tomato dish]” in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040635" w14:textId="77777777" w:rsidR="00E538F5" w:rsidRPr="004E7068" w:rsidRDefault="00E538F5" w:rsidP="00CB5DB1">
            <w:pPr>
              <w:rPr>
                <w:rFonts w:ascii="Arial" w:hAnsi="Arial" w:cs="Arial"/>
                <w:sz w:val="20"/>
                <w:szCs w:val="20"/>
                <w:lang w:val="fr-FR"/>
              </w:rPr>
            </w:pPr>
            <w:r w:rsidRPr="004E7068">
              <w:rPr>
                <w:rFonts w:ascii="Arial" w:hAnsi="Arial" w:cs="Arial"/>
                <w:sz w:val="20"/>
                <w:szCs w:val="20"/>
                <w:lang w:val="en-US"/>
              </w:rPr>
              <w:t>(instead of:</w:t>
            </w:r>
            <w:r w:rsidRPr="004E7068">
              <w:rPr>
                <w:rFonts w:ascii="Arial" w:hAnsi="Arial" w:cs="Arial"/>
                <w:sz w:val="20"/>
                <w:szCs w:val="20"/>
              </w:rPr>
              <w:t xml:space="preserve"> piperade</w:t>
            </w:r>
            <w:r w:rsidRPr="004E7068">
              <w:rPr>
                <w:rFonts w:ascii="Arial" w:hAnsi="Arial" w:cs="Arial"/>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26ED4D3" w14:textId="77777777" w:rsidR="00E538F5" w:rsidRPr="005F25DF" w:rsidRDefault="00E538F5" w:rsidP="005F25DF">
            <w:pPr>
              <w:ind w:left="-674"/>
              <w:rPr>
                <w:rFonts w:ascii="Arial" w:hAnsi="Arial" w:cs="Arial"/>
                <w:color w:val="0070C0"/>
                <w:sz w:val="20"/>
                <w:szCs w:val="20"/>
                <w:lang w:val="en-US"/>
              </w:rPr>
            </w:pPr>
          </w:p>
        </w:tc>
      </w:tr>
      <w:tr w:rsidR="00E538F5" w:rsidRPr="004B1DA5" w14:paraId="7B5D19C9"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0A4A5A3" w14:textId="77777777" w:rsidR="00E538F5" w:rsidRPr="00D46420" w:rsidRDefault="001B1E81" w:rsidP="00CB5DB1">
            <w:pPr>
              <w:jc w:val="center"/>
              <w:rPr>
                <w:rFonts w:ascii="Arial" w:hAnsi="Arial" w:cs="Arial"/>
                <w:sz w:val="20"/>
                <w:szCs w:val="20"/>
                <w:lang w:val="fr-FR"/>
              </w:rPr>
            </w:pPr>
            <w:ins w:id="32" w:author="CARMINATI Christine" w:date="2019-05-02T13:33:00Z">
              <w:r>
                <w:rPr>
                  <w:rFonts w:ascii="Arial" w:hAnsi="Arial" w:cs="Arial"/>
                  <w:sz w:val="20"/>
                  <w:szCs w:val="20"/>
                  <w:lang w:val="fr-FR"/>
                </w:rPr>
                <w:t>W</w:t>
              </w:r>
            </w:ins>
          </w:p>
        </w:tc>
        <w:tc>
          <w:tcPr>
            <w:tcW w:w="1275" w:type="dxa"/>
            <w:tcBorders>
              <w:top w:val="single" w:sz="4" w:space="0" w:color="BFBFBF" w:themeColor="background1" w:themeShade="BF"/>
              <w:bottom w:val="single" w:sz="4" w:space="0" w:color="auto"/>
            </w:tcBorders>
            <w:vAlign w:val="center"/>
          </w:tcPr>
          <w:p w14:paraId="277336EF" w14:textId="77777777" w:rsidR="00E538F5" w:rsidRPr="00D46420" w:rsidRDefault="00E538F5" w:rsidP="003B1A8E">
            <w:pPr>
              <w:jc w:val="center"/>
              <w:rPr>
                <w:rFonts w:ascii="Arial" w:hAnsi="Arial" w:cs="Arial"/>
                <w:sz w:val="18"/>
                <w:szCs w:val="18"/>
                <w:lang w:val="fr-FR"/>
              </w:rPr>
            </w:pPr>
            <w:r w:rsidRPr="00D46420">
              <w:rPr>
                <w:rFonts w:ascii="Arial" w:hAnsi="Arial" w:cs="Arial"/>
                <w:sz w:val="18"/>
                <w:szCs w:val="18"/>
                <w:lang w:val="fr-FR"/>
              </w:rPr>
              <w:t>FR-28-32</w:t>
            </w:r>
          </w:p>
        </w:tc>
        <w:tc>
          <w:tcPr>
            <w:tcW w:w="567" w:type="dxa"/>
            <w:tcBorders>
              <w:top w:val="single" w:sz="4" w:space="0" w:color="BFBFBF" w:themeColor="background1" w:themeShade="BF"/>
              <w:bottom w:val="single" w:sz="4" w:space="0" w:color="auto"/>
            </w:tcBorders>
            <w:vAlign w:val="center"/>
          </w:tcPr>
          <w:p w14:paraId="0A0F24B4" w14:textId="77777777" w:rsidR="00E538F5" w:rsidRPr="00D46420" w:rsidRDefault="00E538F5" w:rsidP="00F03089">
            <w:pPr>
              <w:jc w:val="center"/>
              <w:rPr>
                <w:rFonts w:ascii="Arial" w:hAnsi="Arial" w:cs="Arial"/>
                <w:sz w:val="20"/>
                <w:szCs w:val="20"/>
                <w:lang w:val="fr-FR"/>
              </w:rPr>
            </w:pPr>
            <w:r w:rsidRPr="00D46420">
              <w:rPr>
                <w:rFonts w:ascii="Arial" w:hAnsi="Arial" w:cs="Arial"/>
                <w:sz w:val="20"/>
                <w:szCs w:val="20"/>
                <w:lang w:val="fr-FR"/>
              </w:rPr>
              <w:t>29</w:t>
            </w:r>
          </w:p>
        </w:tc>
        <w:tc>
          <w:tcPr>
            <w:tcW w:w="1276" w:type="dxa"/>
            <w:tcBorders>
              <w:top w:val="single" w:sz="4" w:space="0" w:color="BFBFBF" w:themeColor="background1" w:themeShade="BF"/>
              <w:bottom w:val="single" w:sz="4" w:space="0" w:color="auto"/>
            </w:tcBorders>
            <w:vAlign w:val="center"/>
          </w:tcPr>
          <w:p w14:paraId="01FFB183" w14:textId="77777777" w:rsidR="00E538F5" w:rsidRPr="00D46420" w:rsidRDefault="00E538F5" w:rsidP="00CB5DB1">
            <w:pPr>
              <w:jc w:val="center"/>
              <w:rPr>
                <w:rFonts w:ascii="Arial" w:hAnsi="Arial" w:cs="Arial"/>
                <w:sz w:val="20"/>
                <w:szCs w:val="20"/>
                <w:lang w:val="fr-FR"/>
              </w:rPr>
            </w:pPr>
          </w:p>
        </w:tc>
        <w:tc>
          <w:tcPr>
            <w:tcW w:w="567" w:type="dxa"/>
            <w:tcBorders>
              <w:top w:val="single" w:sz="4" w:space="0" w:color="BFBFBF" w:themeColor="background1" w:themeShade="BF"/>
              <w:bottom w:val="single" w:sz="4" w:space="0" w:color="auto"/>
            </w:tcBorders>
            <w:vAlign w:val="center"/>
          </w:tcPr>
          <w:p w14:paraId="494990D5" w14:textId="77777777" w:rsidR="00E538F5" w:rsidRPr="00D46420" w:rsidRDefault="00E538F5" w:rsidP="00CB5DB1">
            <w:pPr>
              <w:jc w:val="center"/>
              <w:rPr>
                <w:rFonts w:ascii="Arial" w:hAnsi="Arial" w:cs="Arial"/>
                <w:sz w:val="20"/>
                <w:szCs w:val="20"/>
                <w:lang w:val="fr-FR"/>
              </w:rPr>
            </w:pPr>
            <w:r w:rsidRPr="00D46420">
              <w:rPr>
                <w:rFonts w:ascii="Arial" w:hAnsi="Arial" w:cs="Arial"/>
                <w:sz w:val="20"/>
                <w:szCs w:val="20"/>
                <w:lang w:val="fr-FR"/>
              </w:rPr>
              <w:t>FR</w:t>
            </w:r>
          </w:p>
        </w:tc>
        <w:tc>
          <w:tcPr>
            <w:tcW w:w="285" w:type="dxa"/>
            <w:tcBorders>
              <w:top w:val="single" w:sz="4" w:space="0" w:color="BFBFBF" w:themeColor="background1" w:themeShade="BF"/>
              <w:bottom w:val="single" w:sz="4" w:space="0" w:color="auto"/>
              <w:right w:val="nil"/>
            </w:tcBorders>
            <w:vAlign w:val="center"/>
          </w:tcPr>
          <w:p w14:paraId="26461599"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9B74D5F" w14:textId="77777777" w:rsidR="00E538F5" w:rsidRPr="00D46420" w:rsidRDefault="00E538F5" w:rsidP="00CB5DB1">
            <w:pPr>
              <w:jc w:val="center"/>
              <w:rPr>
                <w:rFonts w:ascii="Arial" w:hAnsi="Arial" w:cs="Arial"/>
                <w:sz w:val="20"/>
                <w:szCs w:val="20"/>
                <w:lang w:val="fr-FR"/>
              </w:rPr>
            </w:pPr>
            <w:r w:rsidRPr="00D46420">
              <w:rPr>
                <w:rFonts w:ascii="Arial" w:hAnsi="Arial" w:cs="Arial"/>
                <w:sz w:val="20"/>
                <w:szCs w:val="20"/>
                <w:lang w:val="fr-FR"/>
              </w:rPr>
              <w:t>ajouter</w:t>
            </w:r>
          </w:p>
        </w:tc>
        <w:tc>
          <w:tcPr>
            <w:tcW w:w="2976" w:type="dxa"/>
            <w:tcBorders>
              <w:top w:val="single" w:sz="4" w:space="0" w:color="BFBFBF" w:themeColor="background1" w:themeShade="BF"/>
              <w:bottom w:val="single" w:sz="4" w:space="0" w:color="auto"/>
            </w:tcBorders>
            <w:vAlign w:val="center"/>
          </w:tcPr>
          <w:p w14:paraId="38201798" w14:textId="77777777" w:rsidR="00E538F5" w:rsidRPr="00D46420" w:rsidRDefault="00E538F5" w:rsidP="00CB5DB1">
            <w:pPr>
              <w:rPr>
                <w:rFonts w:ascii="Arial" w:hAnsi="Arial" w:cs="Arial"/>
                <w:sz w:val="20"/>
                <w:szCs w:val="20"/>
                <w:lang w:val="fr-FR"/>
              </w:rPr>
            </w:pPr>
          </w:p>
        </w:tc>
        <w:tc>
          <w:tcPr>
            <w:tcW w:w="3119" w:type="dxa"/>
            <w:tcBorders>
              <w:top w:val="single" w:sz="4" w:space="0" w:color="BFBFBF" w:themeColor="background1" w:themeShade="BF"/>
              <w:bottom w:val="single" w:sz="4" w:space="0" w:color="auto"/>
            </w:tcBorders>
            <w:vAlign w:val="center"/>
          </w:tcPr>
          <w:p w14:paraId="4235F324" w14:textId="77777777" w:rsidR="00E538F5" w:rsidRPr="00D46420" w:rsidRDefault="00E538F5" w:rsidP="00CB5DB1">
            <w:pPr>
              <w:rPr>
                <w:rFonts w:ascii="Arial" w:hAnsi="Arial" w:cs="Arial"/>
                <w:sz w:val="20"/>
                <w:szCs w:val="20"/>
                <w:lang w:val="fr-FR"/>
              </w:rPr>
            </w:pPr>
            <w:r w:rsidRPr="00D46420">
              <w:rPr>
                <w:rFonts w:ascii="Arial" w:hAnsi="Arial" w:cs="Arial"/>
                <w:sz w:val="20"/>
                <w:szCs w:val="20"/>
                <w:lang w:val="fr-FR"/>
              </w:rPr>
              <w:t>piperade</w:t>
            </w:r>
          </w:p>
        </w:tc>
        <w:tc>
          <w:tcPr>
            <w:tcW w:w="568" w:type="dxa"/>
            <w:tcBorders>
              <w:top w:val="single" w:sz="4" w:space="0" w:color="BFBFBF" w:themeColor="background1" w:themeShade="BF"/>
              <w:bottom w:val="single" w:sz="4" w:space="0" w:color="auto"/>
            </w:tcBorders>
            <w:vAlign w:val="center"/>
          </w:tcPr>
          <w:p w14:paraId="2ABD8C83" w14:textId="77777777" w:rsidR="00E538F5" w:rsidRPr="00D46420" w:rsidRDefault="00E538F5" w:rsidP="00CB5DB1">
            <w:pPr>
              <w:jc w:val="center"/>
              <w:rPr>
                <w:rFonts w:ascii="Arial" w:hAnsi="Arial" w:cs="Arial"/>
                <w:sz w:val="20"/>
                <w:szCs w:val="20"/>
                <w:lang w:val="fr-FR"/>
              </w:rPr>
            </w:pPr>
          </w:p>
        </w:tc>
        <w:tc>
          <w:tcPr>
            <w:tcW w:w="3260" w:type="dxa"/>
            <w:tcBorders>
              <w:top w:val="single" w:sz="4" w:space="0" w:color="BFBFBF" w:themeColor="background1" w:themeShade="BF"/>
              <w:bottom w:val="single" w:sz="4" w:space="0" w:color="auto"/>
            </w:tcBorders>
            <w:vAlign w:val="center"/>
          </w:tcPr>
          <w:p w14:paraId="44C44EAA" w14:textId="77777777" w:rsidR="00E538F5" w:rsidRPr="004B1DA5" w:rsidRDefault="00E538F5" w:rsidP="00CB5DB1">
            <w:pPr>
              <w:rPr>
                <w:rFonts w:ascii="Arial" w:hAnsi="Arial" w:cs="Arial"/>
                <w:sz w:val="20"/>
                <w:szCs w:val="20"/>
              </w:rPr>
            </w:pPr>
            <w:r w:rsidRPr="004B1DA5">
              <w:rPr>
                <w:rFonts w:ascii="Arial" w:hAnsi="Arial" w:cs="Arial"/>
                <w:sz w:val="20"/>
                <w:szCs w:val="20"/>
              </w:rPr>
              <w:t>La piperade est un accompagnement culinaire à base de légumes d'origine basque et gascon qui est servi généralement avec des viandes et du poisson.</w:t>
            </w:r>
          </w:p>
        </w:tc>
        <w:tc>
          <w:tcPr>
            <w:tcW w:w="850" w:type="dxa"/>
            <w:tcBorders>
              <w:top w:val="single" w:sz="4" w:space="0" w:color="BFBFBF" w:themeColor="background1" w:themeShade="BF"/>
              <w:bottom w:val="single" w:sz="4" w:space="0" w:color="auto"/>
            </w:tcBorders>
            <w:vAlign w:val="center"/>
          </w:tcPr>
          <w:p w14:paraId="3A0A97C4" w14:textId="77777777" w:rsidR="00E538F5" w:rsidRPr="004B1DA5"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36D0309"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81A3906"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10A8355" w14:textId="77777777" w:rsidR="00E538F5" w:rsidRPr="005F25DF" w:rsidRDefault="00E538F5" w:rsidP="005F25DF">
            <w:pPr>
              <w:ind w:left="-674"/>
              <w:rPr>
                <w:rFonts w:ascii="Arial" w:hAnsi="Arial" w:cs="Arial"/>
                <w:color w:val="0070C0"/>
                <w:sz w:val="20"/>
                <w:szCs w:val="20"/>
              </w:rPr>
            </w:pPr>
          </w:p>
        </w:tc>
      </w:tr>
      <w:tr w:rsidR="00E538F5" w:rsidRPr="00165056" w14:paraId="75B9396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B31FEB" w14:textId="77777777" w:rsidR="00E538F5" w:rsidRPr="00BE3B07" w:rsidRDefault="001B1E81" w:rsidP="00CB5DB1">
            <w:pPr>
              <w:jc w:val="center"/>
              <w:rPr>
                <w:rFonts w:ascii="Arial" w:hAnsi="Arial" w:cs="Arial"/>
                <w:sz w:val="20"/>
                <w:szCs w:val="20"/>
              </w:rPr>
            </w:pPr>
            <w:ins w:id="33" w:author="CARMINATI Christine" w:date="2019-05-02T13:3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DC436E" w14:textId="77777777" w:rsidR="00E538F5" w:rsidRPr="006C1D32" w:rsidRDefault="00E538F5" w:rsidP="003B1A8E">
            <w:pPr>
              <w:jc w:val="center"/>
              <w:rPr>
                <w:rFonts w:ascii="Arial" w:hAnsi="Arial" w:cs="Arial"/>
                <w:sz w:val="18"/>
                <w:szCs w:val="18"/>
              </w:rPr>
            </w:pPr>
            <w:r>
              <w:rPr>
                <w:rFonts w:ascii="Arial" w:hAnsi="Arial" w:cs="Arial"/>
                <w:sz w:val="18"/>
                <w:szCs w:val="18"/>
              </w:rPr>
              <w:t>FR-28-33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138A41"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ABE1C4"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00E350"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A1D35FF"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DAD71D7"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F54F21"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E94894" w14:textId="77777777" w:rsidR="00E538F5" w:rsidRPr="00BE3B07" w:rsidRDefault="00E538F5" w:rsidP="00CB5DB1">
            <w:pPr>
              <w:rPr>
                <w:rFonts w:ascii="Arial" w:hAnsi="Arial" w:cs="Arial"/>
                <w:sz w:val="20"/>
                <w:szCs w:val="20"/>
              </w:rPr>
            </w:pPr>
            <w:r>
              <w:rPr>
                <w:rFonts w:ascii="Arial" w:hAnsi="Arial" w:cs="Arial"/>
                <w:sz w:val="20"/>
                <w:szCs w:val="20"/>
              </w:rPr>
              <w:t>d</w:t>
            </w:r>
            <w:r w:rsidRPr="00600504">
              <w:rPr>
                <w:rFonts w:ascii="Arial" w:hAnsi="Arial" w:cs="Arial"/>
                <w:sz w:val="20"/>
                <w:szCs w:val="20"/>
              </w:rPr>
              <w:t>uck confits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923A53"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D4437D"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7AD9C7B8" wp14:editId="0FCFD97B">
                  <wp:extent cx="1856299" cy="1007533"/>
                  <wp:effectExtent l="0" t="0" r="0" b="2540"/>
                  <wp:docPr id="47711" name="Picture 47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59418" cy="100922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2DFB3D"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0C0B0E"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 xml:space="preserve">USPTO suggests modifying the English entry to « Duck confit »  Duck confit (French: confit de canard French pronunciation: [kɔ̃.fi d(ə) ka.naʁ]) is a French dish made with the whole duck. </w:t>
            </w:r>
            <w:r w:rsidR="009B1C31">
              <w:fldChar w:fldCharType="begin"/>
            </w:r>
            <w:r w:rsidR="009B1C31" w:rsidRPr="00CD1E8B">
              <w:rPr>
                <w:lang w:val="en-US"/>
                <w:rPrChange w:id="34" w:author="CARMINATI Christine" w:date="2019-05-13T10:01:00Z">
                  <w:rPr/>
                </w:rPrChange>
              </w:rPr>
              <w:instrText xml:space="preserve"> HYPERLINK "https://en.wikipedia.org/wiki/Duck_confit" </w:instrText>
            </w:r>
            <w:r w:rsidR="009B1C31">
              <w:fldChar w:fldCharType="separate"/>
            </w:r>
            <w:r w:rsidR="00AB0B62" w:rsidRPr="00BB1223">
              <w:rPr>
                <w:rStyle w:val="Hyperlink"/>
                <w:lang w:val="en-US"/>
              </w:rPr>
              <w:t xml:space="preserve">Wikipedia </w:t>
            </w:r>
            <w:r w:rsidR="009B1C31">
              <w:rPr>
                <w:rStyle w:val="Hyperlink"/>
                <w:lang w:val="en-US"/>
              </w:rPr>
              <w:fldChar w:fldCharType="end"/>
            </w:r>
          </w:p>
          <w:p w14:paraId="1C110542" w14:textId="77777777" w:rsidR="00E538F5" w:rsidRPr="00B14C8F" w:rsidRDefault="00E538F5" w:rsidP="0073059D">
            <w:pPr>
              <w:rPr>
                <w:rFonts w:ascii="Arial" w:hAnsi="Arial" w:cs="Arial"/>
                <w:sz w:val="18"/>
                <w:szCs w:val="18"/>
                <w:lang w:val="en-US"/>
              </w:rPr>
            </w:pPr>
          </w:p>
          <w:p w14:paraId="54038167"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IB: OK – the plural “confits“ is correct (see MW)</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8830C0"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4C2F18A" w14:textId="77777777" w:rsidR="00E538F5" w:rsidRPr="005F25DF" w:rsidRDefault="00E538F5" w:rsidP="005F25DF">
            <w:pPr>
              <w:ind w:left="-674"/>
              <w:rPr>
                <w:rFonts w:ascii="Arial" w:hAnsi="Arial" w:cs="Arial"/>
                <w:color w:val="0070C0"/>
                <w:sz w:val="20"/>
                <w:szCs w:val="20"/>
                <w:lang w:val="en-US"/>
              </w:rPr>
            </w:pPr>
          </w:p>
        </w:tc>
      </w:tr>
      <w:tr w:rsidR="00E538F5" w:rsidRPr="00747442" w14:paraId="3718B25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DDB675A" w14:textId="77777777" w:rsidR="00E538F5" w:rsidRPr="00747442" w:rsidRDefault="001B1E81" w:rsidP="00CB5DB1">
            <w:pPr>
              <w:jc w:val="center"/>
              <w:rPr>
                <w:rFonts w:ascii="Arial" w:hAnsi="Arial" w:cs="Arial"/>
                <w:sz w:val="20"/>
                <w:szCs w:val="20"/>
                <w:lang w:val="en-US"/>
              </w:rPr>
            </w:pPr>
            <w:ins w:id="35" w:author="CARMINATI Christine" w:date="2019-05-02T13:3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518C030"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33</w:t>
            </w:r>
          </w:p>
        </w:tc>
        <w:tc>
          <w:tcPr>
            <w:tcW w:w="567" w:type="dxa"/>
            <w:tcBorders>
              <w:top w:val="single" w:sz="4" w:space="0" w:color="BFBFBF" w:themeColor="background1" w:themeShade="BF"/>
              <w:bottom w:val="single" w:sz="4" w:space="0" w:color="auto"/>
            </w:tcBorders>
            <w:vAlign w:val="center"/>
          </w:tcPr>
          <w:p w14:paraId="6191B8C4"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2E6A3469" w14:textId="77777777" w:rsidR="00E538F5" w:rsidRPr="00747442" w:rsidRDefault="00E538F5" w:rsidP="00CB5DB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B6967A0"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5B949E7"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0550885"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934BBD9"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7172C08" w14:textId="77777777" w:rsidR="00E538F5" w:rsidRPr="00747442" w:rsidRDefault="00E538F5" w:rsidP="00CB5DB1">
            <w:pPr>
              <w:rPr>
                <w:rFonts w:ascii="Arial" w:hAnsi="Arial" w:cs="Arial"/>
                <w:sz w:val="20"/>
                <w:szCs w:val="20"/>
                <w:lang w:val="en-US"/>
              </w:rPr>
            </w:pPr>
            <w:r>
              <w:rPr>
                <w:rFonts w:ascii="Arial" w:hAnsi="Arial" w:cs="Arial"/>
                <w:sz w:val="20"/>
                <w:szCs w:val="20"/>
                <w:lang w:val="en-US"/>
              </w:rPr>
              <w:t>c</w:t>
            </w:r>
            <w:r w:rsidRPr="00600504">
              <w:rPr>
                <w:rFonts w:ascii="Arial" w:hAnsi="Arial" w:cs="Arial"/>
                <w:sz w:val="20"/>
                <w:szCs w:val="20"/>
                <w:lang w:val="en-US"/>
              </w:rPr>
              <w:t>onfits de canard</w:t>
            </w:r>
          </w:p>
        </w:tc>
        <w:tc>
          <w:tcPr>
            <w:tcW w:w="568" w:type="dxa"/>
            <w:tcBorders>
              <w:top w:val="single" w:sz="4" w:space="0" w:color="BFBFBF" w:themeColor="background1" w:themeShade="BF"/>
              <w:bottom w:val="single" w:sz="4" w:space="0" w:color="auto"/>
            </w:tcBorders>
            <w:vAlign w:val="center"/>
          </w:tcPr>
          <w:p w14:paraId="6F00EB39"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14CCC04" w14:textId="77777777" w:rsidR="00E538F5" w:rsidRPr="00600504" w:rsidRDefault="00E538F5" w:rsidP="00600504">
            <w:pPr>
              <w:rPr>
                <w:rFonts w:ascii="Arial" w:hAnsi="Arial" w:cs="Arial"/>
                <w:sz w:val="20"/>
                <w:szCs w:val="20"/>
                <w:lang w:val="fr-FR"/>
              </w:rPr>
            </w:pPr>
            <w:r w:rsidRPr="00600504">
              <w:rPr>
                <w:rFonts w:ascii="Arial" w:hAnsi="Arial" w:cs="Arial"/>
                <w:sz w:val="20"/>
                <w:szCs w:val="20"/>
                <w:lang w:val="fr-FR"/>
              </w:rPr>
              <w:t>Spécialité culinaire du sud-ouest de la France, région réputée pour l’élevage de canard pour son foie, pour la préparation de confits etc.</w:t>
            </w:r>
          </w:p>
          <w:p w14:paraId="4A3B74EB" w14:textId="77777777" w:rsidR="00E538F5" w:rsidRPr="00600504" w:rsidRDefault="00E538F5" w:rsidP="00600504">
            <w:pPr>
              <w:rPr>
                <w:rFonts w:ascii="Arial" w:hAnsi="Arial" w:cs="Arial"/>
                <w:sz w:val="20"/>
                <w:szCs w:val="20"/>
              </w:rPr>
            </w:pPr>
            <w:r w:rsidRPr="00600504">
              <w:rPr>
                <w:rFonts w:ascii="Arial" w:hAnsi="Arial" w:cs="Arial"/>
                <w:sz w:val="20"/>
                <w:szCs w:val="20"/>
                <w:lang w:val="fr-FR"/>
              </w:rPr>
              <w:t>Il est vendu sous différentes formes et notamment en boîtes de conserves.</w:t>
            </w:r>
          </w:p>
        </w:tc>
        <w:tc>
          <w:tcPr>
            <w:tcW w:w="850" w:type="dxa"/>
            <w:tcBorders>
              <w:top w:val="single" w:sz="4" w:space="0" w:color="BFBFBF" w:themeColor="background1" w:themeShade="BF"/>
              <w:bottom w:val="single" w:sz="4" w:space="0" w:color="auto"/>
            </w:tcBorders>
            <w:vAlign w:val="center"/>
          </w:tcPr>
          <w:p w14:paraId="66012F70" w14:textId="77777777" w:rsidR="00E538F5" w:rsidRPr="00600504"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685D43F"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72C58B0"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B53560B" w14:textId="77777777" w:rsidR="00E538F5" w:rsidRPr="005F25DF" w:rsidRDefault="00E538F5" w:rsidP="005F25DF">
            <w:pPr>
              <w:ind w:left="-674"/>
              <w:rPr>
                <w:rFonts w:ascii="Arial" w:hAnsi="Arial" w:cs="Arial"/>
                <w:color w:val="0070C0"/>
                <w:sz w:val="20"/>
                <w:szCs w:val="20"/>
              </w:rPr>
            </w:pPr>
          </w:p>
        </w:tc>
      </w:tr>
      <w:tr w:rsidR="00E538F5" w:rsidRPr="00165056" w14:paraId="447EE89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7FC033" w14:textId="77777777" w:rsidR="00E538F5" w:rsidRPr="00BE3B07" w:rsidRDefault="001B1E81" w:rsidP="00CB5DB1">
            <w:pPr>
              <w:jc w:val="center"/>
              <w:rPr>
                <w:rFonts w:ascii="Arial" w:hAnsi="Arial" w:cs="Arial"/>
                <w:sz w:val="20"/>
                <w:szCs w:val="20"/>
              </w:rPr>
            </w:pPr>
            <w:ins w:id="36" w:author="CARMINATI Christine" w:date="2019-05-02T13:34: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FD4EA0" w14:textId="77777777" w:rsidR="00E538F5" w:rsidRPr="006C1D32" w:rsidRDefault="00E538F5" w:rsidP="003B1A8E">
            <w:pPr>
              <w:jc w:val="center"/>
              <w:rPr>
                <w:rFonts w:ascii="Arial" w:hAnsi="Arial" w:cs="Arial"/>
                <w:sz w:val="18"/>
                <w:szCs w:val="18"/>
              </w:rPr>
            </w:pPr>
            <w:r>
              <w:rPr>
                <w:rFonts w:ascii="Arial" w:hAnsi="Arial" w:cs="Arial"/>
                <w:sz w:val="18"/>
                <w:szCs w:val="18"/>
              </w:rPr>
              <w:t>FR-28-34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BE31C2"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87ACF4" w14:textId="77777777" w:rsidR="00E538F5" w:rsidRDefault="00E538F5" w:rsidP="00CB5DB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02DF70"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0429A83"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62E70BA"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A760F1" w14:textId="77777777" w:rsidR="00E538F5" w:rsidRDefault="00E538F5" w:rsidP="00CB5DB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3EE16F" w14:textId="77777777" w:rsidR="00E538F5" w:rsidRPr="00BE3B07" w:rsidRDefault="00E538F5" w:rsidP="00CB5DB1">
            <w:pPr>
              <w:rPr>
                <w:rFonts w:ascii="Arial" w:hAnsi="Arial" w:cs="Arial"/>
                <w:sz w:val="20"/>
                <w:szCs w:val="20"/>
              </w:rPr>
            </w:pPr>
            <w:r>
              <w:rPr>
                <w:rFonts w:ascii="Arial" w:hAnsi="Arial" w:cs="Arial"/>
                <w:sz w:val="20"/>
                <w:szCs w:val="20"/>
              </w:rPr>
              <w:t>a</w:t>
            </w:r>
            <w:r w:rsidRPr="00E25E88">
              <w:rPr>
                <w:rFonts w:ascii="Arial" w:hAnsi="Arial" w:cs="Arial"/>
                <w:sz w:val="20"/>
                <w:szCs w:val="20"/>
              </w:rPr>
              <w:t>ndouillettes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5B17AC"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A7EBBE"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33D6EC12" wp14:editId="572B44B5">
                  <wp:extent cx="1363133" cy="920691"/>
                  <wp:effectExtent l="0" t="0" r="8890" b="0"/>
                  <wp:docPr id="47700" name="Picture 47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65332" cy="92217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0B8BB8"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FC1EC8" w14:textId="77777777" w:rsidR="00E538F5" w:rsidRPr="00B14C8F" w:rsidRDefault="00E538F5" w:rsidP="0073059D">
            <w:pPr>
              <w:rPr>
                <w:rStyle w:val="Hyperlink"/>
                <w:rFonts w:ascii="Arial" w:hAnsi="Arial" w:cs="Arial"/>
                <w:sz w:val="18"/>
                <w:szCs w:val="18"/>
                <w:lang w:val="en-US"/>
              </w:rPr>
            </w:pPr>
            <w:r w:rsidRPr="00B14C8F">
              <w:rPr>
                <w:rFonts w:ascii="Arial" w:hAnsi="Arial" w:cs="Arial"/>
                <w:sz w:val="18"/>
                <w:szCs w:val="18"/>
                <w:lang w:val="en"/>
              </w:rPr>
              <w:t xml:space="preserve">USPTO agrees with this proposal as submitted. Andouillette - a fresh pork sausage made with tripe or chitterlings - </w:t>
            </w:r>
            <w:r w:rsidRPr="00B14C8F">
              <w:rPr>
                <w:rFonts w:ascii="Arial" w:hAnsi="Arial" w:cs="Arial"/>
                <w:sz w:val="18"/>
                <w:szCs w:val="18"/>
                <w:lang w:val="en-US"/>
              </w:rPr>
              <w:t xml:space="preserve"> </w:t>
            </w:r>
            <w:r w:rsidR="009B1C31">
              <w:fldChar w:fldCharType="begin"/>
            </w:r>
            <w:r w:rsidR="009B1C31" w:rsidRPr="00CD1E8B">
              <w:rPr>
                <w:lang w:val="en-US"/>
                <w:rPrChange w:id="37" w:author="CARMINATI Christine" w:date="2019-05-13T10:01:00Z">
                  <w:rPr/>
                </w:rPrChange>
              </w:rPr>
              <w:instrText xml:space="preserve"> HYPERLINK "https://www.merriam-webster.com/dictionary/andouillette" </w:instrText>
            </w:r>
            <w:r w:rsidR="009B1C31">
              <w:fldChar w:fldCharType="separate"/>
            </w:r>
            <w:r w:rsidRPr="00BB1223">
              <w:rPr>
                <w:rStyle w:val="Hyperlink"/>
                <w:lang w:val="en-US"/>
              </w:rPr>
              <w:t xml:space="preserve">Merriam </w:t>
            </w:r>
            <w:r w:rsidR="009B1C31">
              <w:rPr>
                <w:rStyle w:val="Hyperlink"/>
                <w:lang w:val="en-US"/>
              </w:rPr>
              <w:fldChar w:fldCharType="end"/>
            </w:r>
          </w:p>
          <w:p w14:paraId="7B35E90C" w14:textId="77777777" w:rsidR="00E538F5" w:rsidRPr="00CC63A4" w:rsidRDefault="00E538F5" w:rsidP="0073059D">
            <w:pPr>
              <w:rPr>
                <w:sz w:val="18"/>
                <w:szCs w:val="18"/>
                <w:lang w:val="en-US"/>
              </w:rPr>
            </w:pPr>
          </w:p>
          <w:p w14:paraId="5E3A5E14"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IB: a fresh pork sausage made with tripe or chitterlings (MW)</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3814B0" w14:textId="77777777" w:rsidR="00E538F5" w:rsidRPr="004E7068" w:rsidRDefault="00E538F5" w:rsidP="00CB5DB1">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27E5B3D" w14:textId="77777777" w:rsidR="00E538F5" w:rsidRPr="005F25DF" w:rsidRDefault="00E538F5" w:rsidP="005F25DF">
            <w:pPr>
              <w:ind w:left="-674"/>
              <w:rPr>
                <w:rFonts w:ascii="Arial" w:hAnsi="Arial" w:cs="Arial"/>
                <w:color w:val="0070C0"/>
                <w:sz w:val="20"/>
                <w:szCs w:val="20"/>
                <w:lang w:val="en-US"/>
              </w:rPr>
            </w:pPr>
          </w:p>
        </w:tc>
      </w:tr>
      <w:tr w:rsidR="00E538F5" w:rsidRPr="00747442" w14:paraId="0F2EC7C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3AD97E6" w14:textId="77777777" w:rsidR="00E538F5" w:rsidRPr="00747442" w:rsidRDefault="001B1E81" w:rsidP="00CB5DB1">
            <w:pPr>
              <w:jc w:val="center"/>
              <w:rPr>
                <w:rFonts w:ascii="Arial" w:hAnsi="Arial" w:cs="Arial"/>
                <w:sz w:val="20"/>
                <w:szCs w:val="20"/>
                <w:lang w:val="en-US"/>
              </w:rPr>
            </w:pPr>
            <w:ins w:id="38" w:author="CARMINATI Christine" w:date="2019-05-02T13:3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5A92F2B"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34</w:t>
            </w:r>
          </w:p>
        </w:tc>
        <w:tc>
          <w:tcPr>
            <w:tcW w:w="567" w:type="dxa"/>
            <w:tcBorders>
              <w:top w:val="single" w:sz="4" w:space="0" w:color="BFBFBF" w:themeColor="background1" w:themeShade="BF"/>
              <w:bottom w:val="single" w:sz="4" w:space="0" w:color="auto"/>
            </w:tcBorders>
            <w:vAlign w:val="center"/>
          </w:tcPr>
          <w:p w14:paraId="06834B95"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75F74720" w14:textId="77777777" w:rsidR="00E538F5" w:rsidRPr="00747442" w:rsidRDefault="00E538F5" w:rsidP="00CB5DB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A709914"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CAD50E2"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004C5EA"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2299DB7"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1944B0D" w14:textId="77777777" w:rsidR="00E538F5" w:rsidRPr="00747442" w:rsidRDefault="00E538F5" w:rsidP="00CB5DB1">
            <w:pPr>
              <w:rPr>
                <w:rFonts w:ascii="Arial" w:hAnsi="Arial" w:cs="Arial"/>
                <w:sz w:val="20"/>
                <w:szCs w:val="20"/>
                <w:lang w:val="en-US"/>
              </w:rPr>
            </w:pPr>
            <w:r w:rsidRPr="00E25E88">
              <w:rPr>
                <w:rFonts w:ascii="Arial" w:hAnsi="Arial" w:cs="Arial"/>
                <w:sz w:val="20"/>
                <w:szCs w:val="20"/>
                <w:lang w:val="en-US"/>
              </w:rPr>
              <w:t>andouillettes</w:t>
            </w:r>
          </w:p>
        </w:tc>
        <w:tc>
          <w:tcPr>
            <w:tcW w:w="568" w:type="dxa"/>
            <w:tcBorders>
              <w:top w:val="single" w:sz="4" w:space="0" w:color="BFBFBF" w:themeColor="background1" w:themeShade="BF"/>
              <w:bottom w:val="single" w:sz="4" w:space="0" w:color="auto"/>
            </w:tcBorders>
            <w:vAlign w:val="center"/>
          </w:tcPr>
          <w:p w14:paraId="310FF5D5"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4C56CA7D" w14:textId="77777777" w:rsidR="00E538F5" w:rsidRPr="00E25E88" w:rsidRDefault="00E538F5" w:rsidP="00CB5DB1">
            <w:pPr>
              <w:rPr>
                <w:rFonts w:ascii="Arial" w:hAnsi="Arial" w:cs="Arial"/>
                <w:sz w:val="20"/>
                <w:szCs w:val="20"/>
              </w:rPr>
            </w:pPr>
            <w:r w:rsidRPr="00E25E88">
              <w:rPr>
                <w:rFonts w:ascii="Arial" w:hAnsi="Arial" w:cs="Arial"/>
                <w:sz w:val="20"/>
                <w:szCs w:val="20"/>
              </w:rPr>
              <w:t>L'andouillette est une charcuterie cuite faite d'intestins de porc souvent additionnée d'estomac de porc et de fraise de veau.</w:t>
            </w:r>
          </w:p>
        </w:tc>
        <w:tc>
          <w:tcPr>
            <w:tcW w:w="850" w:type="dxa"/>
            <w:tcBorders>
              <w:top w:val="single" w:sz="4" w:space="0" w:color="BFBFBF" w:themeColor="background1" w:themeShade="BF"/>
              <w:bottom w:val="single" w:sz="4" w:space="0" w:color="auto"/>
            </w:tcBorders>
            <w:vAlign w:val="center"/>
          </w:tcPr>
          <w:p w14:paraId="38A30825" w14:textId="77777777" w:rsidR="00E538F5" w:rsidRPr="00E25E88"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17C56CB"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A1AA467"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B21EA84" w14:textId="77777777" w:rsidR="00E538F5" w:rsidRPr="005F25DF" w:rsidRDefault="00E538F5" w:rsidP="005F25DF">
            <w:pPr>
              <w:ind w:left="-674"/>
              <w:rPr>
                <w:rFonts w:ascii="Arial" w:hAnsi="Arial" w:cs="Arial"/>
                <w:color w:val="0070C0"/>
                <w:sz w:val="20"/>
                <w:szCs w:val="20"/>
              </w:rPr>
            </w:pPr>
          </w:p>
        </w:tc>
      </w:tr>
      <w:tr w:rsidR="00E538F5" w:rsidRPr="0044403F" w14:paraId="09C8AC9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B2366B" w14:textId="77777777" w:rsidR="00E538F5" w:rsidRPr="00BE3B07" w:rsidRDefault="001B1E81" w:rsidP="00CB5DB1">
            <w:pPr>
              <w:jc w:val="center"/>
              <w:rPr>
                <w:rFonts w:ascii="Arial" w:hAnsi="Arial" w:cs="Arial"/>
                <w:sz w:val="20"/>
                <w:szCs w:val="20"/>
              </w:rPr>
            </w:pPr>
            <w:ins w:id="39" w:author="CARMINATI Christine" w:date="2019-05-02T13:3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DE71A7" w14:textId="77777777" w:rsidR="00E538F5" w:rsidRPr="006C1D32" w:rsidRDefault="00E538F5" w:rsidP="003B1A8E">
            <w:pPr>
              <w:jc w:val="center"/>
              <w:rPr>
                <w:rFonts w:ascii="Arial" w:hAnsi="Arial" w:cs="Arial"/>
                <w:sz w:val="18"/>
                <w:szCs w:val="18"/>
              </w:rPr>
            </w:pPr>
            <w:r>
              <w:rPr>
                <w:rFonts w:ascii="Arial" w:hAnsi="Arial" w:cs="Arial"/>
                <w:sz w:val="18"/>
                <w:szCs w:val="18"/>
              </w:rPr>
              <w:t>FR-28-35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BAD1C9"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0ED5C0" w14:textId="77777777" w:rsidR="00E538F5" w:rsidRDefault="00E538F5" w:rsidP="00CB5DB1">
            <w:pPr>
              <w:jc w:val="center"/>
              <w:rPr>
                <w:rFonts w:ascii="Arial" w:hAnsi="Arial" w:cs="Arial"/>
                <w:sz w:val="20"/>
                <w:szCs w:val="20"/>
              </w:rPr>
            </w:pPr>
            <w:r>
              <w:rPr>
                <w:rFonts w:ascii="Arial" w:hAnsi="Arial" w:cs="Arial"/>
                <w:sz w:val="20"/>
                <w:szCs w:val="20"/>
              </w:rPr>
              <w:t>290013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2AF666"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83B841D"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E483D4E" w14:textId="77777777" w:rsidR="00E538F5" w:rsidRDefault="001B1E81">
            <w:pPr>
              <w:jc w:val="center"/>
              <w:rPr>
                <w:rFonts w:ascii="Arial" w:hAnsi="Arial" w:cs="Arial"/>
                <w:sz w:val="20"/>
                <w:szCs w:val="20"/>
              </w:rPr>
            </w:pPr>
            <w:ins w:id="40" w:author="CARMINATI Christine" w:date="2019-05-02T13:34:00Z">
              <w:r>
                <w:rPr>
                  <w:rFonts w:ascii="Arial" w:hAnsi="Arial" w:cs="Arial"/>
                  <w:sz w:val="20"/>
                  <w:szCs w:val="20"/>
                </w:rPr>
                <w:t>--</w:t>
              </w:r>
            </w:ins>
            <w:del w:id="41" w:author="CARMINATI Christine" w:date="2019-05-02T13:34:00Z">
              <w:r w:rsidR="00E538F5" w:rsidDel="001B1E81">
                <w:rPr>
                  <w:rFonts w:ascii="Arial" w:hAnsi="Arial" w:cs="Arial"/>
                  <w:sz w:val="20"/>
                  <w:szCs w:val="20"/>
                </w:rPr>
                <w:delText>Change</w:delText>
              </w:r>
            </w:del>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649B0C" w14:textId="77777777" w:rsidR="00E538F5" w:rsidRDefault="00E538F5" w:rsidP="00CB5DB1">
            <w:pPr>
              <w:rPr>
                <w:rFonts w:ascii="Arial" w:hAnsi="Arial" w:cs="Arial"/>
                <w:sz w:val="20"/>
                <w:szCs w:val="20"/>
              </w:rPr>
            </w:pPr>
            <w:r w:rsidRPr="00F32D5D">
              <w:rPr>
                <w:rFonts w:ascii="Arial" w:hAnsi="Arial" w:cs="Arial"/>
                <w:sz w:val="20"/>
                <w:szCs w:val="20"/>
              </w:rPr>
              <w:t>black pudding</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9D00AA" w14:textId="77777777" w:rsidR="00E538F5" w:rsidRPr="00BE3B07" w:rsidRDefault="00E538F5" w:rsidP="00CB5DB1">
            <w:pPr>
              <w:rPr>
                <w:rFonts w:ascii="Arial" w:hAnsi="Arial" w:cs="Arial"/>
                <w:sz w:val="20"/>
                <w:szCs w:val="20"/>
              </w:rPr>
            </w:pPr>
            <w:del w:id="42" w:author="CARMINATI Christine" w:date="2019-05-02T13:34:00Z">
              <w:r w:rsidDel="001B1E81">
                <w:rPr>
                  <w:rFonts w:ascii="Arial" w:hAnsi="Arial" w:cs="Arial"/>
                  <w:sz w:val="20"/>
                  <w:szCs w:val="20"/>
                </w:rPr>
                <w:delText>b</w:delText>
              </w:r>
              <w:r w:rsidRPr="00F32D5D" w:rsidDel="001B1E81">
                <w:rPr>
                  <w:rFonts w:ascii="Arial" w:hAnsi="Arial" w:cs="Arial"/>
                  <w:sz w:val="20"/>
                  <w:szCs w:val="20"/>
                </w:rPr>
                <w:delText>oudins noirs [blood sausages]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2F4369"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3A0230"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31F7A940" wp14:editId="0524B965">
                  <wp:extent cx="1464068" cy="1159934"/>
                  <wp:effectExtent l="0" t="0" r="3175" b="2540"/>
                  <wp:docPr id="47699" name="Picture 47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787" cy="1159711"/>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72CC9E"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20B9CB" w14:textId="77777777" w:rsidR="00E538F5" w:rsidRPr="00B14C8F" w:rsidRDefault="00E538F5" w:rsidP="00CB5DB1">
            <w:pPr>
              <w:rPr>
                <w:rFonts w:ascii="Arial" w:hAnsi="Arial" w:cs="Arial"/>
                <w:sz w:val="18"/>
                <w:szCs w:val="18"/>
              </w:rPr>
            </w:pPr>
            <w:r w:rsidRPr="00B14C8F">
              <w:rPr>
                <w:rFonts w:ascii="Arial" w:hAnsi="Arial" w:cs="Arial"/>
                <w:sz w:val="18"/>
                <w:szCs w:val="18"/>
              </w:rPr>
              <w:t>CH : « Boudins noirs » ou « boudin noir » ? En anglais, « blanc » devrait être remplacé par « noir ».</w:t>
            </w:r>
          </w:p>
          <w:p w14:paraId="5D8465E7" w14:textId="77777777" w:rsidR="00E538F5" w:rsidRPr="00B14C8F" w:rsidRDefault="00E538F5" w:rsidP="00CB5DB1">
            <w:pPr>
              <w:rPr>
                <w:rFonts w:ascii="Arial" w:hAnsi="Arial" w:cs="Arial"/>
                <w:sz w:val="18"/>
                <w:szCs w:val="18"/>
              </w:rPr>
            </w:pPr>
          </w:p>
          <w:p w14:paraId="3B4641DC"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 xml:space="preserve">USPTO suggests modifying the English entry to « Boudins noir [blood sausage] » instead of « Boudin blanc [blood sausages] » </w:t>
            </w:r>
          </w:p>
          <w:p w14:paraId="115960D4"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Boudin noir – blood sausage -</w:t>
            </w:r>
            <w:r w:rsidR="009B1C31">
              <w:fldChar w:fldCharType="begin"/>
            </w:r>
            <w:r w:rsidR="009B1C31" w:rsidRPr="00CD1E8B">
              <w:rPr>
                <w:lang w:val="en-US"/>
                <w:rPrChange w:id="43" w:author="CARMINATI Christine" w:date="2019-05-13T10:01:00Z">
                  <w:rPr/>
                </w:rPrChange>
              </w:rPr>
              <w:instrText xml:space="preserve"> HYPERLINK "https://www.ahdictionary.com/word/search.html?q=boudin%20noir" </w:instrText>
            </w:r>
            <w:r w:rsidR="009B1C31">
              <w:fldChar w:fldCharType="separate"/>
            </w:r>
            <w:r w:rsidRPr="00BB1223">
              <w:rPr>
                <w:rStyle w:val="Hyperlink"/>
                <w:lang w:val="en-US"/>
              </w:rPr>
              <w:t>AH</w:t>
            </w:r>
            <w:r w:rsidR="009B1C31">
              <w:rPr>
                <w:rStyle w:val="Hyperlink"/>
                <w:lang w:val="en-US"/>
              </w:rPr>
              <w:fldChar w:fldCharType="end"/>
            </w:r>
            <w:r w:rsidRPr="00B14C8F">
              <w:rPr>
                <w:rFonts w:ascii="Arial" w:hAnsi="Arial" w:cs="Arial"/>
                <w:sz w:val="18"/>
                <w:szCs w:val="18"/>
                <w:lang w:val="en-US"/>
              </w:rPr>
              <w:t xml:space="preserve"> </w:t>
            </w:r>
          </w:p>
          <w:p w14:paraId="2CE45891" w14:textId="77777777" w:rsidR="00E538F5" w:rsidRPr="00B14C8F" w:rsidRDefault="00E538F5" w:rsidP="0073059D">
            <w:pPr>
              <w:rPr>
                <w:rFonts w:ascii="Arial" w:hAnsi="Arial" w:cs="Arial"/>
                <w:sz w:val="18"/>
                <w:szCs w:val="18"/>
                <w:lang w:val="en-US"/>
              </w:rPr>
            </w:pPr>
          </w:p>
          <w:p w14:paraId="4F268B51"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IB: This proposal conflicts with the existing NCL entry 290013 “</w:t>
            </w:r>
            <w:r w:rsidRPr="00B14C8F">
              <w:rPr>
                <w:rFonts w:ascii="Arial" w:hAnsi="Arial" w:cs="Arial"/>
                <w:i/>
                <w:sz w:val="18"/>
                <w:szCs w:val="18"/>
                <w:lang w:val="en-US"/>
              </w:rPr>
              <w:t>boudin [charcuterie]</w:t>
            </w:r>
            <w:r w:rsidRPr="00B14C8F">
              <w:rPr>
                <w:rFonts w:ascii="Arial" w:hAnsi="Arial" w:cs="Arial"/>
                <w:sz w:val="18"/>
                <w:szCs w:val="18"/>
                <w:lang w:val="en-US"/>
              </w:rPr>
              <w:t xml:space="preserve"> // black pudding / blood sausage”. We suggest changing the FR in 290013 from</w:t>
            </w:r>
            <w:r w:rsidRPr="00B14C8F">
              <w:rPr>
                <w:rFonts w:ascii="Arial" w:hAnsi="Arial" w:cs="Arial"/>
                <w:i/>
                <w:sz w:val="18"/>
                <w:szCs w:val="18"/>
                <w:lang w:val="en-US"/>
              </w:rPr>
              <w:t xml:space="preserve"> </w:t>
            </w:r>
            <w:r w:rsidRPr="00B14C8F">
              <w:rPr>
                <w:rFonts w:ascii="Arial" w:hAnsi="Arial" w:cs="Arial"/>
                <w:sz w:val="18"/>
                <w:szCs w:val="18"/>
                <w:lang w:val="en-US"/>
              </w:rPr>
              <w:t>“boudin [charcuterie]” to “boudins noir”.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BB77B2" w14:textId="77777777" w:rsidR="00E538F5" w:rsidRPr="004E7068" w:rsidRDefault="00E538F5" w:rsidP="00F32D5D">
            <w:pPr>
              <w:rPr>
                <w:rFonts w:ascii="Arial" w:hAnsi="Arial" w:cs="Arial"/>
                <w:sz w:val="20"/>
                <w:szCs w:val="20"/>
                <w:lang w:val="en-US"/>
              </w:rPr>
            </w:pPr>
            <w:r w:rsidRPr="004E7068">
              <w:rPr>
                <w:rFonts w:ascii="Arial" w:hAnsi="Arial" w:cs="Arial"/>
                <w:sz w:val="20"/>
                <w:szCs w:val="20"/>
                <w:lang w:val="en-US"/>
              </w:rPr>
              <w:t>(instead of: Add “boudins blanc [blood sausages] /</w:t>
            </w:r>
          </w:p>
          <w:p w14:paraId="76EBB643" w14:textId="77777777" w:rsidR="008B5374" w:rsidRPr="004E7068" w:rsidRDefault="00E538F5" w:rsidP="00F32D5D">
            <w:pPr>
              <w:rPr>
                <w:rFonts w:ascii="Arial" w:hAnsi="Arial" w:cs="Arial"/>
                <w:sz w:val="20"/>
                <w:szCs w:val="20"/>
                <w:lang w:val="en-US"/>
              </w:rPr>
            </w:pPr>
            <w:r w:rsidRPr="004E7068">
              <w:rPr>
                <w:rFonts w:ascii="Arial" w:hAnsi="Arial" w:cs="Arial"/>
                <w:sz w:val="20"/>
                <w:szCs w:val="20"/>
                <w:lang w:val="en-US"/>
              </w:rPr>
              <w:t>boudins noir”)</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BBC16EF" w14:textId="77777777" w:rsidR="00E538F5" w:rsidRPr="005F25DF" w:rsidRDefault="00E538F5" w:rsidP="005F25DF">
            <w:pPr>
              <w:ind w:left="-674"/>
              <w:rPr>
                <w:rFonts w:ascii="Arial" w:hAnsi="Arial" w:cs="Arial"/>
                <w:color w:val="0070C0"/>
                <w:sz w:val="20"/>
                <w:szCs w:val="20"/>
                <w:lang w:val="en-US"/>
              </w:rPr>
            </w:pPr>
          </w:p>
        </w:tc>
      </w:tr>
      <w:tr w:rsidR="00E538F5" w:rsidRPr="0044403F" w14:paraId="2EBF095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90CCB4" w14:textId="77777777" w:rsidR="00E538F5" w:rsidRPr="00BE3B07" w:rsidRDefault="001B1E81" w:rsidP="00CB5DB1">
            <w:pPr>
              <w:jc w:val="center"/>
              <w:rPr>
                <w:rFonts w:ascii="Arial" w:hAnsi="Arial" w:cs="Arial"/>
                <w:sz w:val="20"/>
                <w:szCs w:val="20"/>
              </w:rPr>
            </w:pPr>
            <w:ins w:id="44" w:author="CARMINATI Christine" w:date="2019-05-02T13:3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09FEAA" w14:textId="77777777" w:rsidR="00E538F5" w:rsidRPr="006C1D32" w:rsidRDefault="00E538F5" w:rsidP="00230285">
            <w:pPr>
              <w:jc w:val="center"/>
              <w:rPr>
                <w:rFonts w:ascii="Arial" w:hAnsi="Arial" w:cs="Arial"/>
                <w:sz w:val="18"/>
                <w:szCs w:val="18"/>
              </w:rPr>
            </w:pPr>
            <w:r>
              <w:rPr>
                <w:rFonts w:ascii="Arial" w:hAnsi="Arial" w:cs="Arial"/>
                <w:sz w:val="18"/>
                <w:szCs w:val="18"/>
              </w:rPr>
              <w:t>FR-28-35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7BA189" w14:textId="77777777" w:rsidR="00E538F5" w:rsidRDefault="00E538F5" w:rsidP="00230285">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F1068D" w14:textId="77777777" w:rsidR="00E538F5" w:rsidRDefault="00E538F5" w:rsidP="00230285">
            <w:pPr>
              <w:jc w:val="center"/>
              <w:rPr>
                <w:rFonts w:ascii="Arial" w:hAnsi="Arial" w:cs="Arial"/>
                <w:sz w:val="20"/>
                <w:szCs w:val="20"/>
              </w:rPr>
            </w:pPr>
            <w:r>
              <w:rPr>
                <w:rFonts w:ascii="Arial" w:hAnsi="Arial" w:cs="Arial"/>
                <w:sz w:val="20"/>
                <w:szCs w:val="20"/>
              </w:rPr>
              <w:t>290013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94F36A" w14:textId="77777777" w:rsidR="00E538F5" w:rsidRDefault="00E538F5" w:rsidP="00230285">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54AF915" w14:textId="77777777" w:rsidR="00E538F5" w:rsidRPr="00165056" w:rsidRDefault="00E538F5" w:rsidP="00B56527">
            <w:pPr>
              <w:rPr>
                <w:rFonts w:ascii="Arial" w:hAnsi="Arial" w:cs="Arial"/>
                <w:color w:val="FFFFFF" w:themeColor="background1"/>
                <w:sz w:val="20"/>
                <w:szCs w:val="20"/>
                <w14:textFill>
                  <w14:noFill/>
                </w14:textFill>
              </w:rPr>
            </w:pPr>
            <w:r w:rsidRPr="00165056">
              <w:rPr>
                <w:rFonts w:ascii="Arial" w:hAnsi="Arial" w:cs="Arial"/>
                <w:color w:val="FFFFFF" w:themeColor="background1"/>
                <w:sz w:val="20"/>
                <w:szCs w:val="20"/>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84270B8" w14:textId="77777777" w:rsidR="00E538F5" w:rsidRDefault="001B1E81">
            <w:pPr>
              <w:jc w:val="center"/>
              <w:rPr>
                <w:rFonts w:ascii="Arial" w:hAnsi="Arial" w:cs="Arial"/>
                <w:sz w:val="20"/>
                <w:szCs w:val="20"/>
              </w:rPr>
            </w:pPr>
            <w:ins w:id="45" w:author="CARMINATI Christine" w:date="2019-05-02T13:34:00Z">
              <w:r>
                <w:rPr>
                  <w:rFonts w:ascii="Arial" w:hAnsi="Arial" w:cs="Arial"/>
                  <w:sz w:val="20"/>
                  <w:szCs w:val="20"/>
                </w:rPr>
                <w:t>--</w:t>
              </w:r>
            </w:ins>
            <w:del w:id="46" w:author="CARMINATI Christine" w:date="2019-05-02T13:34:00Z">
              <w:r w:rsidR="00E538F5" w:rsidDel="001B1E81">
                <w:rPr>
                  <w:rFonts w:ascii="Arial" w:hAnsi="Arial" w:cs="Arial"/>
                  <w:sz w:val="20"/>
                  <w:szCs w:val="20"/>
                </w:rPr>
                <w:delText>Delete</w:delText>
              </w:r>
            </w:del>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EB37BB" w14:textId="77777777" w:rsidR="00E538F5" w:rsidRDefault="00E538F5" w:rsidP="00CB5DB1">
            <w:pPr>
              <w:rPr>
                <w:rFonts w:ascii="Arial" w:hAnsi="Arial" w:cs="Arial"/>
                <w:sz w:val="20"/>
                <w:szCs w:val="20"/>
              </w:rPr>
            </w:pPr>
            <w:r w:rsidRPr="00F32D5D">
              <w:rPr>
                <w:rFonts w:ascii="Arial" w:hAnsi="Arial" w:cs="Arial"/>
                <w:sz w:val="20"/>
                <w:szCs w:val="20"/>
              </w:rPr>
              <w:t>blood sausage</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C5E88E" w14:textId="77777777" w:rsidR="00E538F5" w:rsidRDefault="00E538F5" w:rsidP="00CB5DB1">
            <w:pPr>
              <w:rPr>
                <w:rFonts w:ascii="Arial" w:hAnsi="Arial" w:cs="Arial"/>
                <w:sz w:val="20"/>
                <w:szCs w:val="20"/>
              </w:rPr>
            </w:pP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7797CE" w14:textId="77777777" w:rsidR="00E538F5" w:rsidRPr="00BE3B07" w:rsidRDefault="00E538F5" w:rsidP="00CB5DB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079C5E" w14:textId="77777777" w:rsidR="00E538F5" w:rsidRDefault="00E538F5" w:rsidP="00CB5DB1">
            <w:pPr>
              <w:rPr>
                <w:rFonts w:ascii="Arial" w:hAnsi="Arial" w:cs="Arial"/>
                <w:noProof/>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069685"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C93406"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DD9D80" w14:textId="77777777" w:rsidR="00E538F5" w:rsidRPr="004E7068" w:rsidRDefault="00E538F5" w:rsidP="00F32D5D">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2F010BD" w14:textId="77777777" w:rsidR="00E538F5" w:rsidRPr="005F25DF" w:rsidRDefault="00E538F5" w:rsidP="005F25DF">
            <w:pPr>
              <w:ind w:left="-674"/>
              <w:rPr>
                <w:rFonts w:ascii="Arial" w:hAnsi="Arial" w:cs="Arial"/>
                <w:color w:val="0070C0"/>
                <w:sz w:val="20"/>
                <w:szCs w:val="20"/>
                <w:lang w:val="en-US"/>
              </w:rPr>
            </w:pPr>
          </w:p>
        </w:tc>
      </w:tr>
      <w:tr w:rsidR="00E538F5" w:rsidRPr="00747442" w14:paraId="461A244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1D5160E" w14:textId="77777777" w:rsidR="00E538F5" w:rsidRPr="0073059D" w:rsidRDefault="001B1E81" w:rsidP="00CB5DB1">
            <w:pPr>
              <w:jc w:val="center"/>
              <w:rPr>
                <w:rFonts w:ascii="Arial" w:hAnsi="Arial" w:cs="Arial"/>
                <w:sz w:val="20"/>
                <w:szCs w:val="20"/>
                <w:lang w:val="en-US"/>
              </w:rPr>
            </w:pPr>
            <w:ins w:id="47" w:author="CARMINATI Christine" w:date="2019-05-02T13:3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6BC08AE"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35</w:t>
            </w:r>
          </w:p>
        </w:tc>
        <w:tc>
          <w:tcPr>
            <w:tcW w:w="567" w:type="dxa"/>
            <w:tcBorders>
              <w:top w:val="single" w:sz="4" w:space="0" w:color="BFBFBF" w:themeColor="background1" w:themeShade="BF"/>
              <w:bottom w:val="single" w:sz="4" w:space="0" w:color="auto"/>
            </w:tcBorders>
            <w:vAlign w:val="center"/>
          </w:tcPr>
          <w:p w14:paraId="46A5BCC6"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5F47CF4B" w14:textId="77777777" w:rsidR="00E538F5" w:rsidRPr="00747442" w:rsidRDefault="00E538F5" w:rsidP="00CB5DB1">
            <w:pPr>
              <w:jc w:val="center"/>
              <w:rPr>
                <w:rFonts w:ascii="Arial" w:hAnsi="Arial" w:cs="Arial"/>
                <w:sz w:val="20"/>
                <w:szCs w:val="20"/>
                <w:lang w:val="en-US"/>
              </w:rPr>
            </w:pPr>
            <w:r>
              <w:rPr>
                <w:rFonts w:ascii="Arial" w:hAnsi="Arial" w:cs="Arial"/>
                <w:sz w:val="20"/>
                <w:szCs w:val="20"/>
                <w:lang w:val="en-US"/>
              </w:rPr>
              <w:t>290013</w:t>
            </w:r>
          </w:p>
        </w:tc>
        <w:tc>
          <w:tcPr>
            <w:tcW w:w="567" w:type="dxa"/>
            <w:tcBorders>
              <w:top w:val="single" w:sz="4" w:space="0" w:color="BFBFBF" w:themeColor="background1" w:themeShade="BF"/>
              <w:bottom w:val="single" w:sz="4" w:space="0" w:color="auto"/>
            </w:tcBorders>
            <w:vAlign w:val="center"/>
          </w:tcPr>
          <w:p w14:paraId="60E86881"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EFE0B28"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2FEE5C3" w14:textId="77777777" w:rsidR="00E538F5" w:rsidRPr="00747442" w:rsidRDefault="00E538F5" w:rsidP="00CB5DB1">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BFBFBF" w:themeColor="background1" w:themeShade="BF"/>
              <w:bottom w:val="single" w:sz="4" w:space="0" w:color="auto"/>
            </w:tcBorders>
            <w:vAlign w:val="center"/>
          </w:tcPr>
          <w:p w14:paraId="07C1105B" w14:textId="77777777" w:rsidR="00E538F5" w:rsidRPr="00747442" w:rsidRDefault="00E538F5" w:rsidP="00CB5DB1">
            <w:pPr>
              <w:rPr>
                <w:rFonts w:ascii="Arial" w:hAnsi="Arial" w:cs="Arial"/>
                <w:sz w:val="20"/>
                <w:szCs w:val="20"/>
                <w:lang w:val="en-US"/>
              </w:rPr>
            </w:pPr>
            <w:r w:rsidRPr="00F32D5D">
              <w:rPr>
                <w:rFonts w:ascii="Arial" w:hAnsi="Arial" w:cs="Arial"/>
                <w:sz w:val="20"/>
                <w:szCs w:val="20"/>
                <w:lang w:val="en-US"/>
              </w:rPr>
              <w:t>boudin [charcuterie]</w:t>
            </w:r>
          </w:p>
        </w:tc>
        <w:tc>
          <w:tcPr>
            <w:tcW w:w="3119" w:type="dxa"/>
            <w:tcBorders>
              <w:top w:val="single" w:sz="4" w:space="0" w:color="BFBFBF" w:themeColor="background1" w:themeShade="BF"/>
              <w:bottom w:val="single" w:sz="4" w:space="0" w:color="auto"/>
            </w:tcBorders>
            <w:vAlign w:val="center"/>
          </w:tcPr>
          <w:p w14:paraId="149D347A" w14:textId="77777777" w:rsidR="00E538F5" w:rsidRPr="00747442" w:rsidRDefault="00E538F5" w:rsidP="00F32D5D">
            <w:pPr>
              <w:rPr>
                <w:rFonts w:ascii="Arial" w:hAnsi="Arial" w:cs="Arial"/>
                <w:sz w:val="20"/>
                <w:szCs w:val="20"/>
                <w:lang w:val="en-US"/>
              </w:rPr>
            </w:pPr>
            <w:r>
              <w:rPr>
                <w:rFonts w:ascii="Arial" w:hAnsi="Arial" w:cs="Arial"/>
                <w:sz w:val="20"/>
                <w:szCs w:val="20"/>
                <w:lang w:val="en-US"/>
              </w:rPr>
              <w:t>b</w:t>
            </w:r>
            <w:r w:rsidRPr="00E25E88">
              <w:rPr>
                <w:rFonts w:ascii="Arial" w:hAnsi="Arial" w:cs="Arial"/>
                <w:sz w:val="20"/>
                <w:szCs w:val="20"/>
                <w:lang w:val="en-US"/>
              </w:rPr>
              <w:t>oudin</w:t>
            </w:r>
            <w:r>
              <w:rPr>
                <w:rFonts w:ascii="Arial" w:hAnsi="Arial" w:cs="Arial"/>
                <w:sz w:val="20"/>
                <w:szCs w:val="20"/>
                <w:lang w:val="en-US"/>
              </w:rPr>
              <w:t>s</w:t>
            </w:r>
            <w:r w:rsidRPr="00E25E88">
              <w:rPr>
                <w:rFonts w:ascii="Arial" w:hAnsi="Arial" w:cs="Arial"/>
                <w:sz w:val="20"/>
                <w:szCs w:val="20"/>
                <w:lang w:val="en-US"/>
              </w:rPr>
              <w:t xml:space="preserve"> noir</w:t>
            </w:r>
            <w:r>
              <w:rPr>
                <w:rFonts w:ascii="Arial" w:hAnsi="Arial" w:cs="Arial"/>
                <w:sz w:val="20"/>
                <w:szCs w:val="20"/>
                <w:lang w:val="en-US"/>
              </w:rPr>
              <w:t>s</w:t>
            </w:r>
          </w:p>
        </w:tc>
        <w:tc>
          <w:tcPr>
            <w:tcW w:w="568" w:type="dxa"/>
            <w:tcBorders>
              <w:top w:val="single" w:sz="4" w:space="0" w:color="BFBFBF" w:themeColor="background1" w:themeShade="BF"/>
              <w:bottom w:val="single" w:sz="4" w:space="0" w:color="auto"/>
            </w:tcBorders>
            <w:vAlign w:val="center"/>
          </w:tcPr>
          <w:p w14:paraId="6DF2E661"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A7CFF6E" w14:textId="77777777" w:rsidR="00E538F5" w:rsidRPr="00E25E88" w:rsidRDefault="00E538F5" w:rsidP="00CB5DB1">
            <w:pPr>
              <w:rPr>
                <w:rFonts w:ascii="Arial" w:hAnsi="Arial" w:cs="Arial"/>
                <w:sz w:val="20"/>
                <w:szCs w:val="20"/>
              </w:rPr>
            </w:pPr>
            <w:r w:rsidRPr="00E25E88">
              <w:rPr>
                <w:rFonts w:ascii="Arial" w:hAnsi="Arial" w:cs="Arial"/>
                <w:sz w:val="20"/>
                <w:szCs w:val="20"/>
              </w:rPr>
              <w:t>Le boudin noir, variété de boudin, est l'une des plus anciennes charcuteries connues. Il est fabriqué à partir de sang de porc, de graisse de porc et de condiments.</w:t>
            </w:r>
          </w:p>
        </w:tc>
        <w:tc>
          <w:tcPr>
            <w:tcW w:w="850" w:type="dxa"/>
            <w:tcBorders>
              <w:top w:val="single" w:sz="4" w:space="0" w:color="BFBFBF" w:themeColor="background1" w:themeShade="BF"/>
              <w:bottom w:val="single" w:sz="4" w:space="0" w:color="auto"/>
            </w:tcBorders>
            <w:vAlign w:val="center"/>
          </w:tcPr>
          <w:p w14:paraId="485FD549" w14:textId="77777777" w:rsidR="00E538F5" w:rsidRPr="00E25E88"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F861F72"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7712EA7"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C17BF7E" w14:textId="77777777" w:rsidR="00E538F5" w:rsidRPr="005F25DF" w:rsidRDefault="00E538F5" w:rsidP="005F25DF">
            <w:pPr>
              <w:ind w:left="-674"/>
              <w:rPr>
                <w:rFonts w:ascii="Arial" w:hAnsi="Arial" w:cs="Arial"/>
                <w:color w:val="0070C0"/>
                <w:sz w:val="20"/>
                <w:szCs w:val="20"/>
              </w:rPr>
            </w:pPr>
          </w:p>
        </w:tc>
      </w:tr>
      <w:tr w:rsidR="00E538F5" w:rsidRPr="00165056" w14:paraId="79F04654" w14:textId="77777777" w:rsidTr="00365E35">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73EFB4E0" w14:textId="77777777" w:rsidR="00E538F5" w:rsidRPr="00BE3B07" w:rsidRDefault="001B1E81" w:rsidP="00CB5DB1">
            <w:pPr>
              <w:jc w:val="center"/>
              <w:rPr>
                <w:rFonts w:ascii="Arial" w:hAnsi="Arial" w:cs="Arial"/>
                <w:sz w:val="20"/>
                <w:szCs w:val="20"/>
              </w:rPr>
            </w:pPr>
            <w:ins w:id="48" w:author="CARMINATI Christine" w:date="2019-05-02T13:35:00Z">
              <w:r>
                <w:rPr>
                  <w:rFonts w:ascii="Arial" w:hAnsi="Arial" w:cs="Arial"/>
                  <w:sz w:val="20"/>
                  <w:szCs w:val="20"/>
                </w:rPr>
                <w:t>W</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4DFAEED5" w14:textId="77777777" w:rsidR="00E538F5" w:rsidRPr="006C1D32" w:rsidRDefault="00E538F5" w:rsidP="003B1A8E">
            <w:pPr>
              <w:jc w:val="center"/>
              <w:rPr>
                <w:rFonts w:ascii="Arial" w:hAnsi="Arial" w:cs="Arial"/>
                <w:sz w:val="18"/>
                <w:szCs w:val="18"/>
              </w:rPr>
            </w:pPr>
            <w:r>
              <w:rPr>
                <w:rFonts w:ascii="Arial" w:hAnsi="Arial" w:cs="Arial"/>
                <w:sz w:val="18"/>
                <w:szCs w:val="18"/>
              </w:rPr>
              <w:t>FR-28-36</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2EA94C27" w14:textId="77777777" w:rsidR="00E538F5" w:rsidRDefault="00E538F5" w:rsidP="00F03089">
            <w:pPr>
              <w:jc w:val="center"/>
              <w:rPr>
                <w:rFonts w:ascii="Arial" w:hAnsi="Arial" w:cs="Arial"/>
                <w:sz w:val="20"/>
                <w:szCs w:val="20"/>
              </w:rPr>
            </w:pPr>
            <w:r>
              <w:rPr>
                <w:rFonts w:ascii="Arial" w:hAnsi="Arial" w:cs="Arial"/>
                <w:sz w:val="20"/>
                <w:szCs w:val="20"/>
              </w:rPr>
              <w:t>29</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2FDB47CA" w14:textId="77777777" w:rsidR="00E538F5" w:rsidRDefault="00E538F5" w:rsidP="00CB5DB1">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0A5DDF23" w14:textId="77777777" w:rsidR="00E538F5" w:rsidRDefault="00E538F5" w:rsidP="00CB5DB1">
            <w:pPr>
              <w:jc w:val="center"/>
              <w:rPr>
                <w:rFonts w:ascii="Arial" w:hAnsi="Arial" w:cs="Arial"/>
                <w:sz w:val="20"/>
                <w:szCs w:val="20"/>
              </w:rPr>
            </w:pPr>
            <w:r>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4E45F185"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6C4F50CF" w14:textId="77777777" w:rsidR="00E538F5" w:rsidRDefault="00E538F5" w:rsidP="00CB5DB1">
            <w:pPr>
              <w:jc w:val="center"/>
              <w:rPr>
                <w:rFonts w:ascii="Arial" w:hAnsi="Arial" w:cs="Arial"/>
                <w:sz w:val="20"/>
                <w:szCs w:val="20"/>
              </w:rPr>
            </w:pPr>
            <w:r>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39DBF8B4" w14:textId="77777777" w:rsidR="00E538F5" w:rsidRDefault="00E538F5" w:rsidP="00CB5DB1">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46E0F39F" w14:textId="77777777" w:rsidR="00E538F5" w:rsidRPr="00BE3B07" w:rsidRDefault="00E538F5" w:rsidP="00CB5DB1">
            <w:pPr>
              <w:rPr>
                <w:rFonts w:ascii="Arial" w:hAnsi="Arial" w:cs="Arial"/>
                <w:sz w:val="20"/>
                <w:szCs w:val="20"/>
              </w:rPr>
            </w:pPr>
            <w:r>
              <w:rPr>
                <w:rFonts w:ascii="Arial" w:hAnsi="Arial" w:cs="Arial"/>
                <w:sz w:val="20"/>
                <w:szCs w:val="20"/>
              </w:rPr>
              <w:t>b</w:t>
            </w:r>
            <w:r w:rsidRPr="00E25E88">
              <w:rPr>
                <w:rFonts w:ascii="Arial" w:hAnsi="Arial" w:cs="Arial"/>
                <w:sz w:val="20"/>
                <w:szCs w:val="20"/>
              </w:rPr>
              <w:t>oudins blanc</w:t>
            </w:r>
            <w:r>
              <w:rPr>
                <w:rFonts w:ascii="Arial" w:hAnsi="Arial" w:cs="Arial"/>
                <w:sz w:val="20"/>
                <w:szCs w:val="20"/>
              </w:rPr>
              <w:t>s</w:t>
            </w:r>
            <w:r w:rsidRPr="00E25E88">
              <w:rPr>
                <w:rFonts w:ascii="Arial" w:hAnsi="Arial" w:cs="Arial"/>
                <w:sz w:val="20"/>
                <w:szCs w:val="20"/>
              </w:rPr>
              <w:t xml:space="preserve"> [white sausages]</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3EEEF99F" w14:textId="77777777" w:rsidR="00E538F5" w:rsidRPr="00BE3B07" w:rsidRDefault="00E538F5" w:rsidP="00CB5DB1">
            <w:pPr>
              <w:jc w:val="center"/>
              <w:rPr>
                <w:rFonts w:ascii="Arial" w:hAnsi="Arial" w:cs="Arial"/>
                <w:sz w:val="20"/>
                <w:szCs w:val="20"/>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70EB20F3" w14:textId="77777777" w:rsidR="00E538F5" w:rsidRPr="00E661DD" w:rsidRDefault="00E538F5" w:rsidP="00CB5DB1">
            <w:pPr>
              <w:rPr>
                <w:rFonts w:ascii="Arial" w:hAnsi="Arial" w:cs="Arial"/>
                <w:sz w:val="20"/>
                <w:szCs w:val="20"/>
                <w:lang w:val="en-US"/>
              </w:rPr>
            </w:pPr>
            <w:r>
              <w:rPr>
                <w:rFonts w:ascii="Arial" w:hAnsi="Arial" w:cs="Arial"/>
                <w:noProof/>
                <w:sz w:val="20"/>
                <w:szCs w:val="20"/>
                <w:lang w:val="en-US"/>
              </w:rPr>
              <w:drawing>
                <wp:inline distT="0" distB="0" distL="0" distR="0" wp14:anchorId="6CE9138F" wp14:editId="44A033CF">
                  <wp:extent cx="1498600" cy="1245884"/>
                  <wp:effectExtent l="0" t="0" r="6350" b="0"/>
                  <wp:docPr id="47698" name="Picture 47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8237" cy="1245582"/>
                          </a:xfrm>
                          <a:prstGeom prst="rect">
                            <a:avLst/>
                          </a:prstGeom>
                          <a:noFill/>
                        </pic:spPr>
                      </pic:pic>
                    </a:graphicData>
                  </a:graphic>
                </wp:inline>
              </w:drawing>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075C0277" w14:textId="77777777" w:rsidR="00E538F5" w:rsidRPr="00E661DD" w:rsidRDefault="00E538F5" w:rsidP="00904155">
            <w:pPr>
              <w:ind w:left="-108" w:right="-108"/>
              <w:jc w:val="center"/>
              <w:rPr>
                <w:rFonts w:ascii="Arial" w:hAnsi="Arial" w:cs="Arial"/>
                <w:sz w:val="18"/>
                <w:szCs w:val="18"/>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6FD75031" w14:textId="77777777" w:rsidR="00E538F5" w:rsidRPr="00B14C8F" w:rsidRDefault="00E538F5" w:rsidP="00CB5DB1">
            <w:pPr>
              <w:rPr>
                <w:rFonts w:ascii="Arial" w:hAnsi="Arial" w:cs="Arial"/>
                <w:sz w:val="18"/>
                <w:szCs w:val="18"/>
              </w:rPr>
            </w:pPr>
            <w:r w:rsidRPr="00B14C8F">
              <w:rPr>
                <w:rFonts w:ascii="Arial" w:hAnsi="Arial" w:cs="Arial"/>
                <w:sz w:val="18"/>
                <w:szCs w:val="18"/>
              </w:rPr>
              <w:t>CH : « boudins blancs » ou « boudin blanc » ?</w:t>
            </w:r>
          </w:p>
          <w:p w14:paraId="322C5426" w14:textId="77777777" w:rsidR="00E538F5" w:rsidRPr="00B14C8F" w:rsidRDefault="00E538F5" w:rsidP="00CB5DB1">
            <w:pPr>
              <w:rPr>
                <w:rFonts w:ascii="Arial" w:hAnsi="Arial" w:cs="Arial"/>
                <w:sz w:val="18"/>
                <w:szCs w:val="18"/>
              </w:rPr>
            </w:pPr>
          </w:p>
          <w:p w14:paraId="69A50274" w14:textId="77777777" w:rsidR="00E538F5" w:rsidRPr="00B14C8F" w:rsidRDefault="00E538F5" w:rsidP="0073059D">
            <w:pPr>
              <w:rPr>
                <w:rFonts w:ascii="Arial" w:hAnsi="Arial" w:cs="Arial"/>
                <w:sz w:val="18"/>
                <w:szCs w:val="18"/>
                <w:lang w:val="en-US"/>
              </w:rPr>
            </w:pPr>
            <w:r w:rsidRPr="00B14C8F">
              <w:rPr>
                <w:rFonts w:ascii="Arial" w:hAnsi="Arial" w:cs="Arial"/>
                <w:sz w:val="18"/>
                <w:szCs w:val="18"/>
                <w:lang w:val="en-US"/>
              </w:rPr>
              <w:t xml:space="preserve">USPTO suggests modifying the English entry to  « Boudins blanc [white </w:t>
            </w:r>
            <w:r w:rsidRPr="00B14C8F">
              <w:rPr>
                <w:rFonts w:ascii="Arial" w:hAnsi="Arial" w:cs="Arial"/>
                <w:b/>
                <w:sz w:val="18"/>
                <w:szCs w:val="18"/>
                <w:lang w:val="en-US"/>
              </w:rPr>
              <w:t>sausage</w:t>
            </w:r>
            <w:r w:rsidRPr="00B14C8F">
              <w:rPr>
                <w:rFonts w:ascii="Arial" w:hAnsi="Arial" w:cs="Arial"/>
                <w:sz w:val="18"/>
                <w:szCs w:val="18"/>
                <w:lang w:val="en-US"/>
              </w:rPr>
              <w:t xml:space="preserve">] instead of « Boudin blanc [white </w:t>
            </w:r>
            <w:r w:rsidRPr="00B14C8F">
              <w:rPr>
                <w:rFonts w:ascii="Arial" w:hAnsi="Arial" w:cs="Arial"/>
                <w:b/>
                <w:sz w:val="18"/>
                <w:szCs w:val="18"/>
                <w:lang w:val="en-US"/>
              </w:rPr>
              <w:t>sausages</w:t>
            </w:r>
            <w:r w:rsidRPr="00B14C8F">
              <w:rPr>
                <w:rFonts w:ascii="Arial" w:hAnsi="Arial" w:cs="Arial"/>
                <w:sz w:val="18"/>
                <w:szCs w:val="18"/>
                <w:lang w:val="en-US"/>
              </w:rPr>
              <w:t>]</w:t>
            </w:r>
          </w:p>
          <w:p w14:paraId="7A5C155F" w14:textId="77777777" w:rsidR="00E538F5" w:rsidRPr="00B14C8F" w:rsidRDefault="00E538F5" w:rsidP="0073059D">
            <w:pPr>
              <w:rPr>
                <w:rFonts w:ascii="Arial" w:hAnsi="Arial" w:cs="Arial"/>
                <w:sz w:val="18"/>
                <w:szCs w:val="18"/>
              </w:rPr>
            </w:pPr>
            <w:r w:rsidRPr="00B14C8F">
              <w:rPr>
                <w:rFonts w:ascii="Arial" w:hAnsi="Arial" w:cs="Arial"/>
                <w:sz w:val="18"/>
                <w:szCs w:val="18"/>
                <w:lang w:val="fr-FR"/>
              </w:rPr>
              <w:t xml:space="preserve">Boudin blanc – white sausage – </w:t>
            </w:r>
            <w:hyperlink r:id="rId15" w:history="1">
              <w:r w:rsidRPr="00B56527">
                <w:rPr>
                  <w:rStyle w:val="Hyperlink"/>
                </w:rPr>
                <w:t xml:space="preserve">Dictionary </w:t>
              </w:r>
            </w:hyperlink>
            <w:r w:rsidRPr="00B14C8F">
              <w:rPr>
                <w:rFonts w:ascii="Arial" w:hAnsi="Arial" w:cs="Arial"/>
                <w:sz w:val="18"/>
                <w:szCs w:val="18"/>
              </w:rPr>
              <w:t xml:space="preserve"> </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9ACD9AB" w14:textId="77777777" w:rsidR="00E538F5" w:rsidRPr="004E7068" w:rsidRDefault="00E538F5" w:rsidP="00FA18A5">
            <w:pPr>
              <w:rPr>
                <w:rFonts w:ascii="Arial" w:hAnsi="Arial" w:cs="Arial"/>
                <w:sz w:val="20"/>
                <w:szCs w:val="20"/>
                <w:lang w:val="en-US"/>
              </w:rPr>
            </w:pPr>
            <w:r w:rsidRPr="004E7068">
              <w:rPr>
                <w:rFonts w:ascii="Arial" w:hAnsi="Arial" w:cs="Arial"/>
                <w:sz w:val="20"/>
                <w:szCs w:val="20"/>
                <w:lang w:val="en-US"/>
              </w:rPr>
              <w:t>(instead of : boudins blanc [white sausages] / boudins blanc)</w:t>
            </w:r>
          </w:p>
        </w:tc>
        <w:tc>
          <w:tcPr>
            <w:tcW w:w="284" w:type="dxa"/>
            <w:tcBorders>
              <w:top w:val="single" w:sz="4" w:space="0" w:color="auto"/>
              <w:bottom w:val="single" w:sz="4" w:space="0" w:color="BFBFBF" w:themeColor="background1" w:themeShade="BF"/>
            </w:tcBorders>
            <w:shd w:val="clear" w:color="auto" w:fill="F2F2F2" w:themeFill="background1" w:themeFillShade="F2"/>
          </w:tcPr>
          <w:p w14:paraId="37274E36" w14:textId="77777777" w:rsidR="00E538F5" w:rsidRPr="005F25DF" w:rsidRDefault="00E538F5" w:rsidP="005F25DF">
            <w:pPr>
              <w:ind w:left="-674"/>
              <w:rPr>
                <w:rFonts w:ascii="Arial" w:hAnsi="Arial" w:cs="Arial"/>
                <w:color w:val="0070C0"/>
                <w:sz w:val="20"/>
                <w:szCs w:val="20"/>
                <w:lang w:val="en-US"/>
              </w:rPr>
            </w:pPr>
          </w:p>
        </w:tc>
      </w:tr>
      <w:tr w:rsidR="00E538F5" w:rsidRPr="00747442" w14:paraId="7A72533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1C7071E" w14:textId="77777777" w:rsidR="00E538F5" w:rsidRPr="00FA18A5" w:rsidRDefault="001B1E81" w:rsidP="00CB5DB1">
            <w:pPr>
              <w:jc w:val="center"/>
              <w:rPr>
                <w:rFonts w:ascii="Arial" w:hAnsi="Arial" w:cs="Arial"/>
                <w:sz w:val="20"/>
                <w:szCs w:val="20"/>
                <w:lang w:val="en-US"/>
              </w:rPr>
            </w:pPr>
            <w:ins w:id="49" w:author="CARMINATI Christine" w:date="2019-05-02T13:35: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B68D474" w14:textId="77777777" w:rsidR="00E538F5" w:rsidRPr="00747442" w:rsidRDefault="00E538F5" w:rsidP="003B1A8E">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36</w:t>
            </w:r>
          </w:p>
        </w:tc>
        <w:tc>
          <w:tcPr>
            <w:tcW w:w="567" w:type="dxa"/>
            <w:tcBorders>
              <w:top w:val="single" w:sz="4" w:space="0" w:color="BFBFBF" w:themeColor="background1" w:themeShade="BF"/>
              <w:bottom w:val="single" w:sz="4" w:space="0" w:color="auto"/>
            </w:tcBorders>
            <w:vAlign w:val="center"/>
          </w:tcPr>
          <w:p w14:paraId="1FAB35B7" w14:textId="77777777" w:rsidR="00E538F5" w:rsidRPr="00747442" w:rsidRDefault="00E538F5" w:rsidP="00F03089">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06388394" w14:textId="77777777" w:rsidR="00E538F5" w:rsidRPr="00747442" w:rsidRDefault="00E538F5" w:rsidP="00CB5DB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11C6CED"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A8BA7B8" w14:textId="77777777" w:rsidR="00E538F5" w:rsidRPr="00165056" w:rsidRDefault="00E538F5" w:rsidP="00B56527">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AAE4610" w14:textId="77777777" w:rsidR="00E538F5" w:rsidRPr="00747442" w:rsidRDefault="00E538F5" w:rsidP="00CB5DB1">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AC2B657" w14:textId="77777777" w:rsidR="00E538F5" w:rsidRPr="00747442" w:rsidRDefault="00E538F5" w:rsidP="00CB5DB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ADA2256" w14:textId="77777777" w:rsidR="00E538F5" w:rsidRPr="00747442" w:rsidRDefault="00E538F5" w:rsidP="00F32D5D">
            <w:pPr>
              <w:rPr>
                <w:rFonts w:ascii="Arial" w:hAnsi="Arial" w:cs="Arial"/>
                <w:sz w:val="20"/>
                <w:szCs w:val="20"/>
                <w:lang w:val="en-US"/>
              </w:rPr>
            </w:pPr>
            <w:r>
              <w:rPr>
                <w:rFonts w:ascii="Arial" w:hAnsi="Arial" w:cs="Arial"/>
                <w:sz w:val="20"/>
                <w:szCs w:val="20"/>
                <w:lang w:val="en-US"/>
              </w:rPr>
              <w:t>b</w:t>
            </w:r>
            <w:r w:rsidRPr="00E25E88">
              <w:rPr>
                <w:rFonts w:ascii="Arial" w:hAnsi="Arial" w:cs="Arial"/>
                <w:sz w:val="20"/>
                <w:szCs w:val="20"/>
                <w:lang w:val="en-US"/>
              </w:rPr>
              <w:t>oudin</w:t>
            </w:r>
            <w:r>
              <w:rPr>
                <w:rFonts w:ascii="Arial" w:hAnsi="Arial" w:cs="Arial"/>
                <w:sz w:val="20"/>
                <w:szCs w:val="20"/>
                <w:lang w:val="en-US"/>
              </w:rPr>
              <w:t>s</w:t>
            </w:r>
            <w:r w:rsidRPr="00E25E88">
              <w:rPr>
                <w:rFonts w:ascii="Arial" w:hAnsi="Arial" w:cs="Arial"/>
                <w:sz w:val="20"/>
                <w:szCs w:val="20"/>
                <w:lang w:val="en-US"/>
              </w:rPr>
              <w:t xml:space="preserve"> blanc</w:t>
            </w:r>
            <w:r>
              <w:rPr>
                <w:rFonts w:ascii="Arial" w:hAnsi="Arial" w:cs="Arial"/>
                <w:sz w:val="20"/>
                <w:szCs w:val="20"/>
                <w:lang w:val="en-US"/>
              </w:rPr>
              <w:t>s</w:t>
            </w:r>
          </w:p>
        </w:tc>
        <w:tc>
          <w:tcPr>
            <w:tcW w:w="568" w:type="dxa"/>
            <w:tcBorders>
              <w:top w:val="single" w:sz="4" w:space="0" w:color="BFBFBF" w:themeColor="background1" w:themeShade="BF"/>
              <w:bottom w:val="single" w:sz="4" w:space="0" w:color="auto"/>
            </w:tcBorders>
            <w:vAlign w:val="center"/>
          </w:tcPr>
          <w:p w14:paraId="2D642B50" w14:textId="77777777" w:rsidR="00E538F5" w:rsidRPr="00747442" w:rsidRDefault="00E538F5" w:rsidP="00CB5DB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6DE6F61" w14:textId="77777777" w:rsidR="00E538F5" w:rsidRPr="00E25E88" w:rsidRDefault="00E538F5" w:rsidP="00CB5DB1">
            <w:pPr>
              <w:rPr>
                <w:rFonts w:ascii="Arial" w:hAnsi="Arial" w:cs="Arial"/>
                <w:sz w:val="20"/>
                <w:szCs w:val="20"/>
              </w:rPr>
            </w:pPr>
            <w:r w:rsidRPr="00E25E88">
              <w:rPr>
                <w:rFonts w:ascii="Arial" w:hAnsi="Arial" w:cs="Arial"/>
                <w:sz w:val="20"/>
                <w:szCs w:val="20"/>
              </w:rPr>
              <w:t>Le boudin blanc est une préparation charcutière hachée de viande blanche, cuite, enserrée dans un boyau.</w:t>
            </w:r>
          </w:p>
        </w:tc>
        <w:tc>
          <w:tcPr>
            <w:tcW w:w="850" w:type="dxa"/>
            <w:tcBorders>
              <w:top w:val="single" w:sz="4" w:space="0" w:color="BFBFBF" w:themeColor="background1" w:themeShade="BF"/>
              <w:bottom w:val="single" w:sz="4" w:space="0" w:color="auto"/>
            </w:tcBorders>
            <w:vAlign w:val="center"/>
          </w:tcPr>
          <w:p w14:paraId="4E63DBD7" w14:textId="77777777" w:rsidR="00E538F5" w:rsidRPr="00E25E88" w:rsidRDefault="00E538F5" w:rsidP="00904155">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7F5ADD4" w14:textId="77777777" w:rsidR="00E538F5" w:rsidRPr="00B14C8F" w:rsidRDefault="00E538F5" w:rsidP="00CB5DB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71A9F57" w14:textId="77777777" w:rsidR="00E538F5" w:rsidRPr="004E7068" w:rsidRDefault="00E538F5" w:rsidP="00CB5DB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35FBA14" w14:textId="77777777" w:rsidR="00E538F5" w:rsidRPr="005F25DF" w:rsidRDefault="00E538F5" w:rsidP="005F25DF">
            <w:pPr>
              <w:ind w:left="-674"/>
              <w:rPr>
                <w:rFonts w:ascii="Arial" w:hAnsi="Arial" w:cs="Arial"/>
                <w:color w:val="0070C0"/>
                <w:sz w:val="20"/>
                <w:szCs w:val="20"/>
              </w:rPr>
            </w:pPr>
          </w:p>
        </w:tc>
      </w:tr>
      <w:tr w:rsidR="006101A6" w:rsidRPr="005F25DF" w14:paraId="1103D7F2" w14:textId="77777777" w:rsidTr="008B5374">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0EEEC5BD" w14:textId="77777777" w:rsidR="006101A6" w:rsidRPr="00BE3B07" w:rsidRDefault="006101A6" w:rsidP="006101A6">
            <w:pPr>
              <w:jc w:val="center"/>
              <w:rPr>
                <w:rFonts w:ascii="Arial" w:hAnsi="Arial" w:cs="Arial"/>
                <w:sz w:val="20"/>
                <w:szCs w:val="20"/>
              </w:rPr>
            </w:pPr>
            <w:ins w:id="50" w:author="CARMINATI Christine" w:date="2019-05-02T13:36:00Z">
              <w:r>
                <w:rPr>
                  <w:rFonts w:ascii="Arial" w:hAnsi="Arial" w:cs="Arial"/>
                  <w:sz w:val="20"/>
                  <w:szCs w:val="20"/>
                </w:rPr>
                <w:t>A</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7924A106" w14:textId="77777777" w:rsidR="006101A6" w:rsidRPr="006C1D32" w:rsidRDefault="006101A6">
            <w:pPr>
              <w:jc w:val="center"/>
              <w:rPr>
                <w:rFonts w:ascii="Arial" w:hAnsi="Arial" w:cs="Arial"/>
                <w:sz w:val="18"/>
                <w:szCs w:val="18"/>
              </w:rPr>
            </w:pPr>
            <w:ins w:id="51" w:author="CARMINATI Christine" w:date="2019-05-02T13:36:00Z">
              <w:r>
                <w:rPr>
                  <w:rFonts w:ascii="Arial" w:hAnsi="Arial" w:cs="Arial"/>
                  <w:sz w:val="18"/>
                  <w:szCs w:val="18"/>
                </w:rPr>
                <w:t>CE-29-1</w:t>
              </w:r>
            </w:ins>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0D425A52" w14:textId="77777777" w:rsidR="006101A6" w:rsidRDefault="006101A6" w:rsidP="006101A6">
            <w:pPr>
              <w:jc w:val="center"/>
              <w:rPr>
                <w:rFonts w:ascii="Arial" w:hAnsi="Arial" w:cs="Arial"/>
                <w:sz w:val="20"/>
                <w:szCs w:val="20"/>
              </w:rPr>
            </w:pPr>
            <w:ins w:id="52" w:author="CARMINATI Christine" w:date="2019-05-02T13:36:00Z">
              <w:r>
                <w:rPr>
                  <w:rFonts w:ascii="Arial" w:hAnsi="Arial" w:cs="Arial"/>
                  <w:sz w:val="20"/>
                  <w:szCs w:val="20"/>
                </w:rPr>
                <w:t>29</w:t>
              </w:r>
            </w:ins>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458FA812" w14:textId="77777777" w:rsidR="006101A6" w:rsidRDefault="006101A6" w:rsidP="006101A6">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332FA1CB" w14:textId="77777777" w:rsidR="006101A6" w:rsidRDefault="006101A6" w:rsidP="006101A6">
            <w:pPr>
              <w:jc w:val="center"/>
              <w:rPr>
                <w:rFonts w:ascii="Arial" w:hAnsi="Arial" w:cs="Arial"/>
                <w:sz w:val="20"/>
                <w:szCs w:val="20"/>
              </w:rPr>
            </w:pPr>
            <w:ins w:id="53" w:author="CARMINATI Christine" w:date="2019-05-02T13:36:00Z">
              <w:r>
                <w:rPr>
                  <w:rFonts w:ascii="Arial" w:hAnsi="Arial" w:cs="Arial"/>
                  <w:sz w:val="20"/>
                  <w:szCs w:val="20"/>
                </w:rPr>
                <w:t>EN</w:t>
              </w:r>
            </w:ins>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455EA7C3" w14:textId="77777777" w:rsidR="006101A6" w:rsidRPr="00165056" w:rsidRDefault="006101A6" w:rsidP="006101A6">
            <w:pPr>
              <w:rPr>
                <w:color w:val="FFFFFF" w:themeColor="background1"/>
                <w14:textFill>
                  <w14:noFill/>
                </w14:textFill>
              </w:rPr>
            </w:pPr>
            <w:ins w:id="54" w:author="CARMINATI Christine" w:date="2019-05-02T13:36:00Z">
              <w:r w:rsidRPr="00165056">
                <w:rPr>
                  <w:color w:val="FFFFFF" w:themeColor="background1"/>
                  <w14:textFill>
                    <w14:noFill/>
                  </w14:textFill>
                </w:rPr>
                <w:t>M</w:t>
              </w:r>
            </w:ins>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5B56B476" w14:textId="77777777" w:rsidR="006101A6" w:rsidRDefault="006101A6" w:rsidP="006101A6">
            <w:pPr>
              <w:jc w:val="center"/>
              <w:rPr>
                <w:rFonts w:ascii="Arial" w:hAnsi="Arial" w:cs="Arial"/>
                <w:sz w:val="20"/>
                <w:szCs w:val="20"/>
              </w:rPr>
            </w:pPr>
            <w:ins w:id="55" w:author="CARMINATI Christine" w:date="2019-05-02T13:36:00Z">
              <w:r>
                <w:rPr>
                  <w:rFonts w:ascii="Arial" w:hAnsi="Arial" w:cs="Arial"/>
                  <w:sz w:val="20"/>
                  <w:szCs w:val="20"/>
                </w:rPr>
                <w:t>Add</w:t>
              </w:r>
            </w:ins>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2855FDCB" w14:textId="77777777" w:rsidR="006101A6" w:rsidRDefault="006101A6" w:rsidP="006101A6">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05F60FF1" w14:textId="77777777" w:rsidR="006101A6" w:rsidRPr="00BE3B07" w:rsidRDefault="006101A6">
            <w:pPr>
              <w:rPr>
                <w:rFonts w:ascii="Arial" w:hAnsi="Arial" w:cs="Arial"/>
                <w:sz w:val="20"/>
                <w:szCs w:val="20"/>
              </w:rPr>
            </w:pPr>
            <w:ins w:id="56" w:author="CARMINATI Christine" w:date="2019-05-02T13:36:00Z">
              <w:r w:rsidRPr="00E25E88">
                <w:rPr>
                  <w:rFonts w:ascii="Arial" w:hAnsi="Arial" w:cs="Arial"/>
                  <w:sz w:val="20"/>
                  <w:szCs w:val="20"/>
                </w:rPr>
                <w:t xml:space="preserve">white </w:t>
              </w:r>
            </w:ins>
            <w:ins w:id="57" w:author="CARMINATI Christine" w:date="2019-05-02T13:37:00Z">
              <w:r>
                <w:rPr>
                  <w:rFonts w:ascii="Arial" w:hAnsi="Arial" w:cs="Arial"/>
                  <w:sz w:val="20"/>
                  <w:szCs w:val="20"/>
                </w:rPr>
                <w:t>pudding</w:t>
              </w:r>
            </w:ins>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4BCE570F" w14:textId="77777777" w:rsidR="006101A6" w:rsidRPr="00BE3B07" w:rsidRDefault="006101A6" w:rsidP="006101A6">
            <w:pPr>
              <w:jc w:val="center"/>
              <w:rPr>
                <w:rFonts w:ascii="Arial" w:hAnsi="Arial" w:cs="Arial"/>
                <w:sz w:val="20"/>
                <w:szCs w:val="20"/>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45EEB15E" w14:textId="77777777" w:rsidR="006101A6" w:rsidRPr="00E661DD" w:rsidRDefault="006101A6" w:rsidP="006101A6">
            <w:pPr>
              <w:rPr>
                <w:rFonts w:ascii="Arial" w:hAnsi="Arial" w:cs="Arial"/>
                <w:sz w:val="20"/>
                <w:szCs w:val="20"/>
                <w:lang w:val="en-US"/>
              </w:rPr>
            </w:pP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71173198"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21D69B3E" w14:textId="77777777" w:rsidR="006101A6" w:rsidRPr="00B14C8F" w:rsidRDefault="006101A6" w:rsidP="006101A6">
            <w:pPr>
              <w:rPr>
                <w:rFonts w:ascii="Arial" w:hAnsi="Arial" w:cs="Arial"/>
                <w:sz w:val="18"/>
                <w:szCs w:val="18"/>
              </w:rPr>
            </w:pP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410E594A" w14:textId="77777777" w:rsidR="006101A6" w:rsidRPr="004E7068" w:rsidRDefault="006101A6" w:rsidP="006101A6">
            <w:pPr>
              <w:rPr>
                <w:rFonts w:ascii="Arial" w:hAnsi="Arial" w:cs="Arial"/>
                <w:sz w:val="20"/>
                <w:szCs w:val="20"/>
                <w:lang w:val="en-US"/>
              </w:rPr>
            </w:pPr>
          </w:p>
        </w:tc>
        <w:tc>
          <w:tcPr>
            <w:tcW w:w="284" w:type="dxa"/>
            <w:tcBorders>
              <w:top w:val="single" w:sz="4" w:space="0" w:color="auto"/>
              <w:bottom w:val="single" w:sz="4" w:space="0" w:color="BFBFBF" w:themeColor="background1" w:themeShade="BF"/>
            </w:tcBorders>
            <w:shd w:val="clear" w:color="auto" w:fill="F2F2F2" w:themeFill="background1" w:themeFillShade="F2"/>
          </w:tcPr>
          <w:p w14:paraId="5E843576" w14:textId="77777777" w:rsidR="006101A6" w:rsidRPr="005F25DF" w:rsidRDefault="006101A6" w:rsidP="006101A6">
            <w:pPr>
              <w:ind w:left="-674"/>
              <w:rPr>
                <w:rFonts w:ascii="Arial" w:hAnsi="Arial" w:cs="Arial"/>
                <w:color w:val="0070C0"/>
                <w:sz w:val="20"/>
                <w:szCs w:val="20"/>
                <w:lang w:val="en-US"/>
              </w:rPr>
            </w:pPr>
          </w:p>
        </w:tc>
      </w:tr>
      <w:tr w:rsidR="006101A6" w:rsidRPr="005F25DF" w14:paraId="2EA5AAE3" w14:textId="77777777" w:rsidTr="008B5374">
        <w:trPr>
          <w:cantSplit/>
          <w:trHeight w:val="454"/>
        </w:trPr>
        <w:tc>
          <w:tcPr>
            <w:tcW w:w="425" w:type="dxa"/>
            <w:tcBorders>
              <w:top w:val="single" w:sz="4" w:space="0" w:color="BFBFBF" w:themeColor="background1" w:themeShade="BF"/>
              <w:bottom w:val="single" w:sz="4" w:space="0" w:color="auto"/>
            </w:tcBorders>
            <w:vAlign w:val="center"/>
          </w:tcPr>
          <w:p w14:paraId="5B801DDA" w14:textId="77777777" w:rsidR="006101A6" w:rsidRPr="00FA18A5" w:rsidRDefault="006101A6" w:rsidP="006101A6">
            <w:pPr>
              <w:jc w:val="center"/>
              <w:rPr>
                <w:rFonts w:ascii="Arial" w:hAnsi="Arial" w:cs="Arial"/>
                <w:sz w:val="20"/>
                <w:szCs w:val="20"/>
                <w:lang w:val="en-US"/>
              </w:rPr>
            </w:pPr>
            <w:ins w:id="58" w:author="CARMINATI Christine" w:date="2019-05-02T13:3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D062436" w14:textId="77777777" w:rsidR="006101A6" w:rsidRPr="00747442" w:rsidRDefault="006101A6">
            <w:pPr>
              <w:jc w:val="center"/>
              <w:rPr>
                <w:rFonts w:ascii="Arial" w:hAnsi="Arial" w:cs="Arial"/>
                <w:sz w:val="18"/>
                <w:szCs w:val="18"/>
                <w:lang w:val="en-US"/>
              </w:rPr>
            </w:pPr>
            <w:ins w:id="59" w:author="CARMINATI Christine" w:date="2019-05-02T13:36:00Z">
              <w:r>
                <w:rPr>
                  <w:rFonts w:ascii="Arial" w:hAnsi="Arial" w:cs="Arial"/>
                  <w:sz w:val="18"/>
                  <w:szCs w:val="18"/>
                  <w:lang w:val="en-US"/>
                </w:rPr>
                <w:t>CE-29-1</w:t>
              </w:r>
            </w:ins>
          </w:p>
        </w:tc>
        <w:tc>
          <w:tcPr>
            <w:tcW w:w="567" w:type="dxa"/>
            <w:tcBorders>
              <w:top w:val="single" w:sz="4" w:space="0" w:color="BFBFBF" w:themeColor="background1" w:themeShade="BF"/>
              <w:bottom w:val="single" w:sz="4" w:space="0" w:color="auto"/>
            </w:tcBorders>
            <w:vAlign w:val="center"/>
          </w:tcPr>
          <w:p w14:paraId="4FA81AA9" w14:textId="77777777" w:rsidR="006101A6" w:rsidRPr="00747442" w:rsidRDefault="006101A6" w:rsidP="006101A6">
            <w:pPr>
              <w:jc w:val="center"/>
              <w:rPr>
                <w:rFonts w:ascii="Arial" w:hAnsi="Arial" w:cs="Arial"/>
                <w:sz w:val="20"/>
                <w:szCs w:val="20"/>
                <w:lang w:val="en-US"/>
              </w:rPr>
            </w:pPr>
            <w:ins w:id="60" w:author="CARMINATI Christine" w:date="2019-05-02T13:36:00Z">
              <w:r>
                <w:rPr>
                  <w:rFonts w:ascii="Arial" w:hAnsi="Arial" w:cs="Arial"/>
                  <w:sz w:val="20"/>
                  <w:szCs w:val="20"/>
                  <w:lang w:val="en-US"/>
                </w:rPr>
                <w:t>29</w:t>
              </w:r>
            </w:ins>
          </w:p>
        </w:tc>
        <w:tc>
          <w:tcPr>
            <w:tcW w:w="1276" w:type="dxa"/>
            <w:tcBorders>
              <w:top w:val="single" w:sz="4" w:space="0" w:color="BFBFBF" w:themeColor="background1" w:themeShade="BF"/>
              <w:bottom w:val="single" w:sz="4" w:space="0" w:color="auto"/>
            </w:tcBorders>
            <w:vAlign w:val="center"/>
          </w:tcPr>
          <w:p w14:paraId="7F13A693"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FEA45CC" w14:textId="77777777" w:rsidR="006101A6" w:rsidRPr="00747442" w:rsidRDefault="006101A6" w:rsidP="006101A6">
            <w:pPr>
              <w:jc w:val="center"/>
              <w:rPr>
                <w:rFonts w:ascii="Arial" w:hAnsi="Arial" w:cs="Arial"/>
                <w:sz w:val="20"/>
                <w:szCs w:val="20"/>
                <w:lang w:val="en-US"/>
              </w:rPr>
            </w:pPr>
            <w:ins w:id="61" w:author="CARMINATI Christine" w:date="2019-05-02T13:36: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49846845" w14:textId="77777777" w:rsidR="006101A6" w:rsidRPr="00165056" w:rsidRDefault="006101A6" w:rsidP="006101A6">
            <w:pPr>
              <w:rPr>
                <w:color w:val="FFFFFF" w:themeColor="background1"/>
                <w14:textFill>
                  <w14:noFill/>
                </w14:textFill>
              </w:rPr>
            </w:pPr>
            <w:ins w:id="62" w:author="CARMINATI Christine" w:date="2019-05-02T13:36: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auto"/>
            </w:tcBorders>
            <w:vAlign w:val="center"/>
          </w:tcPr>
          <w:p w14:paraId="77A0EBA4" w14:textId="77777777" w:rsidR="006101A6" w:rsidRPr="00747442" w:rsidRDefault="006101A6" w:rsidP="006101A6">
            <w:pPr>
              <w:jc w:val="center"/>
              <w:rPr>
                <w:rFonts w:ascii="Arial" w:hAnsi="Arial" w:cs="Arial"/>
                <w:sz w:val="20"/>
                <w:szCs w:val="20"/>
                <w:lang w:val="en-US"/>
              </w:rPr>
            </w:pPr>
            <w:ins w:id="63" w:author="CARMINATI Christine" w:date="2019-05-02T13:36:00Z">
              <w:r w:rsidRPr="00747442">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737CE4D7"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9640C76" w14:textId="77777777" w:rsidR="006101A6" w:rsidRPr="00747442" w:rsidRDefault="006101A6" w:rsidP="006101A6">
            <w:pPr>
              <w:rPr>
                <w:rFonts w:ascii="Arial" w:hAnsi="Arial" w:cs="Arial"/>
                <w:sz w:val="20"/>
                <w:szCs w:val="20"/>
                <w:lang w:val="en-US"/>
              </w:rPr>
            </w:pPr>
            <w:ins w:id="64" w:author="CARMINATI Christine" w:date="2019-05-02T13:36:00Z">
              <w:r>
                <w:rPr>
                  <w:rFonts w:ascii="Arial" w:hAnsi="Arial" w:cs="Arial"/>
                  <w:sz w:val="20"/>
                  <w:szCs w:val="20"/>
                  <w:lang w:val="en-US"/>
                </w:rPr>
                <w:t>b</w:t>
              </w:r>
              <w:r w:rsidRPr="00E25E88">
                <w:rPr>
                  <w:rFonts w:ascii="Arial" w:hAnsi="Arial" w:cs="Arial"/>
                  <w:sz w:val="20"/>
                  <w:szCs w:val="20"/>
                  <w:lang w:val="en-US"/>
                </w:rPr>
                <w:t>oudin</w:t>
              </w:r>
              <w:r>
                <w:rPr>
                  <w:rFonts w:ascii="Arial" w:hAnsi="Arial" w:cs="Arial"/>
                  <w:sz w:val="20"/>
                  <w:szCs w:val="20"/>
                  <w:lang w:val="en-US"/>
                </w:rPr>
                <w:t>s</w:t>
              </w:r>
              <w:r w:rsidRPr="00E25E88">
                <w:rPr>
                  <w:rFonts w:ascii="Arial" w:hAnsi="Arial" w:cs="Arial"/>
                  <w:sz w:val="20"/>
                  <w:szCs w:val="20"/>
                  <w:lang w:val="en-US"/>
                </w:rPr>
                <w:t xml:space="preserve"> blanc</w:t>
              </w:r>
              <w:r>
                <w:rPr>
                  <w:rFonts w:ascii="Arial" w:hAnsi="Arial" w:cs="Arial"/>
                  <w:sz w:val="20"/>
                  <w:szCs w:val="20"/>
                  <w:lang w:val="en-US"/>
                </w:rPr>
                <w:t>s</w:t>
              </w:r>
            </w:ins>
          </w:p>
        </w:tc>
        <w:tc>
          <w:tcPr>
            <w:tcW w:w="568" w:type="dxa"/>
            <w:tcBorders>
              <w:top w:val="single" w:sz="4" w:space="0" w:color="BFBFBF" w:themeColor="background1" w:themeShade="BF"/>
              <w:bottom w:val="single" w:sz="4" w:space="0" w:color="auto"/>
            </w:tcBorders>
            <w:vAlign w:val="center"/>
          </w:tcPr>
          <w:p w14:paraId="2E3EC430"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8F93D8E" w14:textId="77777777" w:rsidR="006101A6" w:rsidRPr="00E25E88" w:rsidRDefault="006101A6" w:rsidP="006101A6">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CBB3B70" w14:textId="77777777" w:rsidR="006101A6" w:rsidRPr="00E25E88"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5E42322"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C24BB52"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8332F2E" w14:textId="77777777" w:rsidR="006101A6" w:rsidRPr="005F25DF" w:rsidRDefault="006101A6" w:rsidP="006101A6">
            <w:pPr>
              <w:ind w:left="-674"/>
              <w:rPr>
                <w:rFonts w:ascii="Arial" w:hAnsi="Arial" w:cs="Arial"/>
                <w:color w:val="0070C0"/>
                <w:sz w:val="20"/>
                <w:szCs w:val="20"/>
              </w:rPr>
            </w:pPr>
          </w:p>
        </w:tc>
      </w:tr>
      <w:tr w:rsidR="006101A6" w:rsidRPr="00A314C9" w14:paraId="2E552F6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99A2A1" w14:textId="77777777" w:rsidR="006101A6" w:rsidRPr="00BE3B07" w:rsidRDefault="00F207BF" w:rsidP="006101A6">
            <w:pPr>
              <w:jc w:val="center"/>
              <w:rPr>
                <w:rFonts w:ascii="Arial" w:hAnsi="Arial" w:cs="Arial"/>
                <w:sz w:val="20"/>
                <w:szCs w:val="20"/>
              </w:rPr>
            </w:pPr>
            <w:ins w:id="65" w:author="CARMINATI Christine" w:date="2019-05-02T13:40: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00BE00" w14:textId="77777777" w:rsidR="006101A6" w:rsidRPr="006C1D32" w:rsidRDefault="006101A6" w:rsidP="006101A6">
            <w:pPr>
              <w:jc w:val="center"/>
              <w:rPr>
                <w:rFonts w:ascii="Arial" w:hAnsi="Arial" w:cs="Arial"/>
                <w:sz w:val="18"/>
                <w:szCs w:val="18"/>
              </w:rPr>
            </w:pPr>
            <w:r>
              <w:rPr>
                <w:rFonts w:ascii="Arial" w:hAnsi="Arial" w:cs="Arial"/>
                <w:sz w:val="18"/>
                <w:szCs w:val="18"/>
              </w:rPr>
              <w:t>FR-28-37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85D2B9"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F20369"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79A4E5"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8B79F30"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762BE8A"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34A6A1"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E91095" w14:textId="77777777" w:rsidR="006101A6" w:rsidRPr="00BE3B07" w:rsidRDefault="006101A6" w:rsidP="006101A6">
            <w:pPr>
              <w:rPr>
                <w:rFonts w:ascii="Arial" w:hAnsi="Arial" w:cs="Arial"/>
                <w:sz w:val="20"/>
                <w:szCs w:val="20"/>
              </w:rPr>
            </w:pPr>
            <w:r>
              <w:rPr>
                <w:rFonts w:ascii="Arial" w:hAnsi="Arial" w:cs="Arial"/>
                <w:sz w:val="20"/>
                <w:szCs w:val="20"/>
              </w:rPr>
              <w:t>f</w:t>
            </w:r>
            <w:r w:rsidRPr="00E25E88">
              <w:rPr>
                <w:rFonts w:ascii="Arial" w:hAnsi="Arial" w:cs="Arial"/>
                <w:sz w:val="20"/>
                <w:szCs w:val="20"/>
              </w:rPr>
              <w:t>ricadelles [sausages]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2DF068"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6CB32D"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50F0648A" wp14:editId="314DE1E4">
                  <wp:extent cx="1617133" cy="1083462"/>
                  <wp:effectExtent l="0" t="0" r="2540" b="2540"/>
                  <wp:docPr id="47676" name="Picture 47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19070" cy="108476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22A6AE"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61392E"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suggests modifying the English entry to « Fricadelles [</w:t>
            </w:r>
            <w:r w:rsidRPr="00B14C8F">
              <w:rPr>
                <w:rFonts w:ascii="Arial" w:hAnsi="Arial" w:cs="Arial"/>
                <w:b/>
                <w:sz w:val="18"/>
                <w:szCs w:val="18"/>
                <w:lang w:val="en-US"/>
              </w:rPr>
              <w:t>sausage</w:t>
            </w:r>
            <w:r w:rsidRPr="00B14C8F">
              <w:rPr>
                <w:rFonts w:ascii="Arial" w:hAnsi="Arial" w:cs="Arial"/>
                <w:sz w:val="18"/>
                <w:szCs w:val="18"/>
                <w:lang w:val="en-US"/>
              </w:rPr>
              <w:t>] .».</w:t>
            </w:r>
          </w:p>
          <w:p w14:paraId="66DB56A0"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
              </w:rPr>
              <w:t xml:space="preserve">The modern frikandel is a long, firm, skinless, dark-coloured meat sausage which is usually eaten warm. </w:t>
            </w:r>
            <w:r w:rsidR="009B1C31">
              <w:fldChar w:fldCharType="begin"/>
            </w:r>
            <w:r w:rsidR="009B1C31" w:rsidRPr="00CD1E8B">
              <w:rPr>
                <w:lang w:val="en-US"/>
                <w:rPrChange w:id="66" w:author="CARMINATI Christine" w:date="2019-05-13T10:01:00Z">
                  <w:rPr/>
                </w:rPrChange>
              </w:rPr>
              <w:instrText xml:space="preserve"> HYPERLINK "https://en.wikipedia.org/wiki/Frikandel" </w:instrText>
            </w:r>
            <w:r w:rsidR="009B1C31">
              <w:fldChar w:fldCharType="separate"/>
            </w:r>
            <w:r w:rsidRPr="00B56527">
              <w:rPr>
                <w:rStyle w:val="Hyperlink"/>
              </w:rPr>
              <w:t xml:space="preserve">Wikipedia </w:t>
            </w:r>
            <w:r w:rsidR="009B1C31">
              <w:rPr>
                <w:rStyle w:val="Hyperlink"/>
              </w:rPr>
              <w:fldChar w:fldCharType="end"/>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972BD2" w14:textId="77777777" w:rsidR="006101A6" w:rsidRPr="004E7068" w:rsidRDefault="006101A6" w:rsidP="006101A6">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D78CCCA" w14:textId="77777777" w:rsidR="006101A6" w:rsidRPr="005F25DF" w:rsidRDefault="006101A6" w:rsidP="006101A6">
            <w:pPr>
              <w:ind w:left="-674"/>
              <w:rPr>
                <w:rFonts w:ascii="Arial" w:hAnsi="Arial" w:cs="Arial"/>
                <w:color w:val="0070C0"/>
                <w:sz w:val="20"/>
                <w:szCs w:val="20"/>
                <w:lang w:val="en-US"/>
              </w:rPr>
            </w:pPr>
          </w:p>
        </w:tc>
      </w:tr>
      <w:tr w:rsidR="006101A6" w:rsidRPr="00747442" w14:paraId="7D1F371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5079FD1" w14:textId="77777777" w:rsidR="006101A6" w:rsidRPr="00747442" w:rsidRDefault="00F207BF" w:rsidP="006101A6">
            <w:pPr>
              <w:jc w:val="center"/>
              <w:rPr>
                <w:rFonts w:ascii="Arial" w:hAnsi="Arial" w:cs="Arial"/>
                <w:sz w:val="20"/>
                <w:szCs w:val="20"/>
                <w:lang w:val="en-US"/>
              </w:rPr>
            </w:pPr>
            <w:ins w:id="67" w:author="CARMINATI Christine" w:date="2019-05-02T13:40: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608AC6E7"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37</w:t>
            </w:r>
          </w:p>
        </w:tc>
        <w:tc>
          <w:tcPr>
            <w:tcW w:w="567" w:type="dxa"/>
            <w:tcBorders>
              <w:top w:val="single" w:sz="4" w:space="0" w:color="BFBFBF" w:themeColor="background1" w:themeShade="BF"/>
              <w:bottom w:val="single" w:sz="4" w:space="0" w:color="auto"/>
            </w:tcBorders>
            <w:vAlign w:val="center"/>
          </w:tcPr>
          <w:p w14:paraId="46FD6BAD"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0318AAF0"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462598E"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C128869"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E07FD3C"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38ABF82"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CE1E0D4"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f</w:t>
            </w:r>
            <w:r w:rsidRPr="00E25E88">
              <w:rPr>
                <w:rFonts w:ascii="Arial" w:hAnsi="Arial" w:cs="Arial"/>
                <w:sz w:val="20"/>
                <w:szCs w:val="20"/>
                <w:lang w:val="en-US"/>
              </w:rPr>
              <w:t>ricadelles</w:t>
            </w:r>
          </w:p>
        </w:tc>
        <w:tc>
          <w:tcPr>
            <w:tcW w:w="568" w:type="dxa"/>
            <w:tcBorders>
              <w:top w:val="single" w:sz="4" w:space="0" w:color="BFBFBF" w:themeColor="background1" w:themeShade="BF"/>
              <w:bottom w:val="single" w:sz="4" w:space="0" w:color="auto"/>
            </w:tcBorders>
            <w:vAlign w:val="center"/>
          </w:tcPr>
          <w:p w14:paraId="707AEF91"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745839D" w14:textId="77777777" w:rsidR="006101A6" w:rsidRPr="00747442" w:rsidRDefault="006101A6" w:rsidP="006101A6">
            <w:pPr>
              <w:rPr>
                <w:rFonts w:ascii="Arial" w:hAnsi="Arial" w:cs="Arial"/>
                <w:sz w:val="20"/>
                <w:szCs w:val="20"/>
                <w:lang w:val="en-US"/>
              </w:rPr>
            </w:pPr>
            <w:r w:rsidRPr="00E25E88">
              <w:rPr>
                <w:rFonts w:ascii="Arial" w:hAnsi="Arial" w:cs="Arial"/>
                <w:sz w:val="20"/>
                <w:szCs w:val="20"/>
              </w:rPr>
              <w:t xml:space="preserve">La fricadelle est une préparation à base de viande cuisinée et généralement panée. </w:t>
            </w:r>
            <w:r w:rsidRPr="00E25E88">
              <w:rPr>
                <w:rFonts w:ascii="Arial" w:hAnsi="Arial" w:cs="Arial"/>
                <w:sz w:val="20"/>
                <w:szCs w:val="20"/>
                <w:lang w:val="en-US"/>
              </w:rPr>
              <w:t>C’est une spécialité du Nord de la France.</w:t>
            </w:r>
          </w:p>
        </w:tc>
        <w:tc>
          <w:tcPr>
            <w:tcW w:w="850" w:type="dxa"/>
            <w:tcBorders>
              <w:top w:val="single" w:sz="4" w:space="0" w:color="BFBFBF" w:themeColor="background1" w:themeShade="BF"/>
              <w:bottom w:val="single" w:sz="4" w:space="0" w:color="auto"/>
            </w:tcBorders>
            <w:vAlign w:val="center"/>
          </w:tcPr>
          <w:p w14:paraId="00D6F448" w14:textId="77777777" w:rsidR="006101A6" w:rsidRPr="00747442"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51662441" w14:textId="77777777" w:rsidR="006101A6" w:rsidRPr="00B14C8F" w:rsidRDefault="006101A6" w:rsidP="006101A6">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5689B0FF" w14:textId="77777777" w:rsidR="006101A6" w:rsidRPr="004E7068" w:rsidRDefault="006101A6" w:rsidP="006101A6">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7B5814B4" w14:textId="77777777" w:rsidR="006101A6" w:rsidRPr="005F25DF" w:rsidRDefault="006101A6" w:rsidP="006101A6">
            <w:pPr>
              <w:ind w:left="-674"/>
              <w:rPr>
                <w:rFonts w:ascii="Arial" w:hAnsi="Arial" w:cs="Arial"/>
                <w:color w:val="0070C0"/>
                <w:sz w:val="20"/>
                <w:szCs w:val="20"/>
                <w:lang w:val="en-US"/>
              </w:rPr>
            </w:pPr>
          </w:p>
        </w:tc>
      </w:tr>
      <w:tr w:rsidR="006101A6" w:rsidRPr="00165056" w14:paraId="75EB86C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90AD25" w14:textId="77777777" w:rsidR="006101A6" w:rsidRPr="00BE3B07" w:rsidRDefault="00F207BF" w:rsidP="006101A6">
            <w:pPr>
              <w:jc w:val="center"/>
              <w:rPr>
                <w:rFonts w:ascii="Arial" w:hAnsi="Arial" w:cs="Arial"/>
                <w:sz w:val="20"/>
                <w:szCs w:val="20"/>
              </w:rPr>
            </w:pPr>
            <w:ins w:id="68" w:author="CARMINATI Christine" w:date="2019-05-02T13:40: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4F24CF" w14:textId="77777777" w:rsidR="006101A6" w:rsidRPr="006C1D32" w:rsidRDefault="006101A6" w:rsidP="006101A6">
            <w:pPr>
              <w:jc w:val="center"/>
              <w:rPr>
                <w:rFonts w:ascii="Arial" w:hAnsi="Arial" w:cs="Arial"/>
                <w:sz w:val="18"/>
                <w:szCs w:val="18"/>
              </w:rPr>
            </w:pPr>
            <w:r>
              <w:rPr>
                <w:rFonts w:ascii="Arial" w:hAnsi="Arial" w:cs="Arial"/>
                <w:sz w:val="18"/>
                <w:szCs w:val="18"/>
              </w:rPr>
              <w:t>FR-28-38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3CDCC"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3AF894"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5F2E25"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879F5E5"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9DB0B5E"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4FCFF9"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EA2720" w14:textId="77777777" w:rsidR="006101A6" w:rsidRPr="00E25E88" w:rsidRDefault="006101A6" w:rsidP="006101A6">
            <w:pPr>
              <w:rPr>
                <w:rFonts w:ascii="Arial" w:hAnsi="Arial" w:cs="Arial"/>
                <w:sz w:val="20"/>
                <w:szCs w:val="20"/>
                <w:lang w:val="en-US"/>
              </w:rPr>
            </w:pPr>
            <w:r>
              <w:rPr>
                <w:rFonts w:ascii="Arial" w:hAnsi="Arial" w:cs="Arial"/>
                <w:sz w:val="20"/>
                <w:szCs w:val="20"/>
                <w:lang w:val="en-US"/>
              </w:rPr>
              <w:t>a</w:t>
            </w:r>
            <w:r w:rsidRPr="00E25E88">
              <w:rPr>
                <w:rFonts w:ascii="Arial" w:hAnsi="Arial" w:cs="Arial"/>
                <w:sz w:val="20"/>
                <w:szCs w:val="20"/>
                <w:lang w:val="en-US"/>
              </w:rPr>
              <w:t>ligot [potato and cheese puree]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EBBBC9" w14:textId="77777777" w:rsidR="006101A6" w:rsidRPr="00E25E88"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8FF199"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13DFC6EA" wp14:editId="0ADEC5BE">
                  <wp:extent cx="1193800" cy="1147257"/>
                  <wp:effectExtent l="0" t="0" r="6350" b="0"/>
                  <wp:docPr id="47675" name="Picture 47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2759" cy="114625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3463C8"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E4CA64"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suggests modifying the English entry to « Aligot [Cooked dish comprised primarily of potatoes and cheese puree] ».</w:t>
            </w:r>
          </w:p>
          <w:p w14:paraId="1F355D42"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US"/>
              </w:rPr>
              <w:t>Aligot or Aligote is a dish made from cheese blended into mashed potatoes (often with some garlic) that is made in L'Aubrac (Aveyron, Cantal, Lozère, Occitanie) region in southern Massif Central of France. This fondue-like dish from the Aveyron department is a common sight in Auvergne restaurants.</w:t>
            </w:r>
            <w:r w:rsidRPr="00B14C8F">
              <w:rPr>
                <w:rFonts w:ascii="Arial" w:hAnsi="Arial" w:cs="Arial"/>
                <w:sz w:val="18"/>
                <w:szCs w:val="18"/>
                <w:lang w:val="en"/>
              </w:rPr>
              <w:t xml:space="preserve"> </w:t>
            </w:r>
          </w:p>
          <w:p w14:paraId="5D477B6D" w14:textId="77777777" w:rsidR="006101A6" w:rsidRPr="00B14C8F" w:rsidRDefault="009B1C31" w:rsidP="006101A6">
            <w:pPr>
              <w:rPr>
                <w:rFonts w:ascii="Arial" w:hAnsi="Arial" w:cs="Arial"/>
                <w:sz w:val="18"/>
                <w:szCs w:val="18"/>
                <w:lang w:val="en"/>
              </w:rPr>
            </w:pPr>
            <w:r>
              <w:fldChar w:fldCharType="begin"/>
            </w:r>
            <w:r w:rsidRPr="00CD1E8B">
              <w:rPr>
                <w:lang w:val="en-US"/>
                <w:rPrChange w:id="69" w:author="CARMINATI Christine" w:date="2019-05-13T10:01:00Z">
                  <w:rPr/>
                </w:rPrChange>
              </w:rPr>
              <w:instrText xml:space="preserve"> HYPERLINK "https://en.wikipedia.org/wiki/Aligot" </w:instrText>
            </w:r>
            <w:r>
              <w:fldChar w:fldCharType="separate"/>
            </w:r>
            <w:r w:rsidR="006101A6" w:rsidRPr="00BB1223">
              <w:rPr>
                <w:rStyle w:val="Hyperlink"/>
                <w:lang w:val="en-US"/>
              </w:rPr>
              <w:t>Wikipedia</w:t>
            </w:r>
            <w:r>
              <w:rPr>
                <w:rStyle w:val="Hyperlink"/>
                <w:lang w:val="en-US"/>
              </w:rPr>
              <w:fldChar w:fldCharType="end"/>
            </w:r>
            <w:r w:rsidR="006101A6" w:rsidRPr="00B14C8F">
              <w:rPr>
                <w:rFonts w:ascii="Arial" w:hAnsi="Arial" w:cs="Arial"/>
                <w:sz w:val="18"/>
                <w:szCs w:val="18"/>
                <w:lang w:val="en"/>
              </w:rPr>
              <w:t xml:space="preserve"> </w:t>
            </w:r>
          </w:p>
          <w:p w14:paraId="1A56E542" w14:textId="77777777" w:rsidR="006101A6" w:rsidRPr="00B14C8F" w:rsidRDefault="006101A6" w:rsidP="006101A6">
            <w:pPr>
              <w:rPr>
                <w:rFonts w:ascii="Arial" w:hAnsi="Arial" w:cs="Arial"/>
                <w:sz w:val="18"/>
                <w:szCs w:val="18"/>
                <w:lang w:val="en"/>
              </w:rPr>
            </w:pPr>
          </w:p>
          <w:p w14:paraId="12A5D498"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US"/>
              </w:rPr>
              <w:t>IB: “Aligot [potato and cheese purée]“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D986DC"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aligot [potato</w:t>
            </w:r>
            <w:r w:rsidRPr="004E7068">
              <w:rPr>
                <w:rFonts w:ascii="Arial" w:hAnsi="Arial" w:cs="Arial"/>
                <w:b/>
                <w:sz w:val="20"/>
                <w:szCs w:val="20"/>
                <w:lang w:val="en-US"/>
              </w:rPr>
              <w:t>s</w:t>
            </w:r>
            <w:r w:rsidRPr="004E7068">
              <w:rPr>
                <w:rFonts w:ascii="Arial" w:hAnsi="Arial" w:cs="Arial"/>
                <w:sz w:val="20"/>
                <w:szCs w:val="20"/>
                <w:lang w:val="en-US"/>
              </w:rPr>
              <w:t xml:space="preserve"> and cheese puree])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A17963C" w14:textId="77777777" w:rsidR="006101A6" w:rsidRPr="005F25DF" w:rsidRDefault="006101A6" w:rsidP="006101A6">
            <w:pPr>
              <w:ind w:left="-674"/>
              <w:rPr>
                <w:rFonts w:ascii="Arial" w:hAnsi="Arial" w:cs="Arial"/>
                <w:color w:val="0070C0"/>
                <w:sz w:val="20"/>
                <w:szCs w:val="20"/>
                <w:lang w:val="en-US"/>
              </w:rPr>
            </w:pPr>
          </w:p>
        </w:tc>
      </w:tr>
      <w:tr w:rsidR="006101A6" w:rsidRPr="00747442" w14:paraId="58D82C4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79ECB1F" w14:textId="77777777" w:rsidR="006101A6" w:rsidRPr="00747442" w:rsidRDefault="00F207BF" w:rsidP="006101A6">
            <w:pPr>
              <w:jc w:val="center"/>
              <w:rPr>
                <w:rFonts w:ascii="Arial" w:hAnsi="Arial" w:cs="Arial"/>
                <w:sz w:val="20"/>
                <w:szCs w:val="20"/>
                <w:lang w:val="en-US"/>
              </w:rPr>
            </w:pPr>
            <w:ins w:id="70" w:author="CARMINATI Christine" w:date="2019-05-02T13:40: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51E35913"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38</w:t>
            </w:r>
          </w:p>
        </w:tc>
        <w:tc>
          <w:tcPr>
            <w:tcW w:w="567" w:type="dxa"/>
            <w:tcBorders>
              <w:top w:val="single" w:sz="4" w:space="0" w:color="BFBFBF" w:themeColor="background1" w:themeShade="BF"/>
              <w:bottom w:val="single" w:sz="4" w:space="0" w:color="auto"/>
            </w:tcBorders>
            <w:vAlign w:val="center"/>
          </w:tcPr>
          <w:p w14:paraId="19DD0E90"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508469ED"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2E08B1C"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B4554C2"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DD1A166"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E298777"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A3ED005"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a</w:t>
            </w:r>
            <w:r w:rsidRPr="00E25E88">
              <w:rPr>
                <w:rFonts w:ascii="Arial" w:hAnsi="Arial" w:cs="Arial"/>
                <w:sz w:val="20"/>
                <w:szCs w:val="20"/>
                <w:lang w:val="en-US"/>
              </w:rPr>
              <w:t>ligot</w:t>
            </w:r>
          </w:p>
        </w:tc>
        <w:tc>
          <w:tcPr>
            <w:tcW w:w="568" w:type="dxa"/>
            <w:tcBorders>
              <w:top w:val="single" w:sz="4" w:space="0" w:color="BFBFBF" w:themeColor="background1" w:themeShade="BF"/>
              <w:bottom w:val="single" w:sz="4" w:space="0" w:color="auto"/>
            </w:tcBorders>
            <w:vAlign w:val="center"/>
          </w:tcPr>
          <w:p w14:paraId="56BF5051"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0479210D" w14:textId="77777777" w:rsidR="006101A6" w:rsidRPr="0088717A" w:rsidRDefault="006101A6" w:rsidP="006101A6">
            <w:pPr>
              <w:rPr>
                <w:rFonts w:ascii="Arial" w:hAnsi="Arial" w:cs="Arial"/>
                <w:sz w:val="20"/>
                <w:szCs w:val="20"/>
              </w:rPr>
            </w:pPr>
            <w:r w:rsidRPr="00E25E88">
              <w:rPr>
                <w:rFonts w:ascii="Arial" w:hAnsi="Arial" w:cs="Arial"/>
                <w:sz w:val="20"/>
                <w:szCs w:val="20"/>
              </w:rPr>
              <w:t>L'aligot est une spécialité culinaire rurale traditionnelle de la région de l’Aubrac, à base de purée de pommes de terre, de tome fraîche ou « tome d'aligot », de crème, de beurre et d’ail.</w:t>
            </w:r>
          </w:p>
        </w:tc>
        <w:tc>
          <w:tcPr>
            <w:tcW w:w="850" w:type="dxa"/>
            <w:tcBorders>
              <w:top w:val="single" w:sz="4" w:space="0" w:color="BFBFBF" w:themeColor="background1" w:themeShade="BF"/>
              <w:bottom w:val="single" w:sz="4" w:space="0" w:color="auto"/>
            </w:tcBorders>
            <w:vAlign w:val="center"/>
          </w:tcPr>
          <w:p w14:paraId="35F5993C" w14:textId="77777777" w:rsidR="006101A6" w:rsidRPr="0088717A"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A045E67" w14:textId="77777777" w:rsidR="006101A6" w:rsidRPr="0088717A"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4A65376"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BDC98A0" w14:textId="77777777" w:rsidR="006101A6" w:rsidRPr="005F25DF" w:rsidRDefault="006101A6" w:rsidP="006101A6">
            <w:pPr>
              <w:ind w:left="-674"/>
              <w:rPr>
                <w:rFonts w:ascii="Arial" w:hAnsi="Arial" w:cs="Arial"/>
                <w:color w:val="0070C0"/>
                <w:sz w:val="20"/>
                <w:szCs w:val="20"/>
              </w:rPr>
            </w:pPr>
          </w:p>
        </w:tc>
      </w:tr>
      <w:tr w:rsidR="006101A6" w:rsidRPr="00CC666C" w14:paraId="2407A8E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26BCCF" w14:textId="77777777" w:rsidR="006101A6" w:rsidRPr="00BE3B07" w:rsidRDefault="00F207BF" w:rsidP="006101A6">
            <w:pPr>
              <w:jc w:val="center"/>
              <w:rPr>
                <w:rFonts w:ascii="Arial" w:hAnsi="Arial" w:cs="Arial"/>
                <w:sz w:val="20"/>
                <w:szCs w:val="20"/>
              </w:rPr>
            </w:pPr>
            <w:ins w:id="71" w:author="CARMINATI Christine" w:date="2019-05-02T13:41: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26536E" w14:textId="77777777" w:rsidR="006101A6" w:rsidRPr="006C1D32" w:rsidRDefault="006101A6" w:rsidP="006101A6">
            <w:pPr>
              <w:jc w:val="center"/>
              <w:rPr>
                <w:rFonts w:ascii="Arial" w:hAnsi="Arial" w:cs="Arial"/>
                <w:sz w:val="18"/>
                <w:szCs w:val="18"/>
              </w:rPr>
            </w:pPr>
            <w:r>
              <w:rPr>
                <w:rFonts w:ascii="Arial" w:hAnsi="Arial" w:cs="Arial"/>
                <w:sz w:val="18"/>
                <w:szCs w:val="18"/>
              </w:rPr>
              <w:t>FR-28-40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5B4AC0"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4F6C89"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039F54"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F04585F"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4BEFBEC"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D3442E"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EB826F" w14:textId="77777777" w:rsidR="006101A6" w:rsidRPr="00BE3B07" w:rsidRDefault="006101A6" w:rsidP="006101A6">
            <w:pPr>
              <w:rPr>
                <w:rFonts w:ascii="Arial" w:hAnsi="Arial" w:cs="Arial"/>
                <w:sz w:val="20"/>
                <w:szCs w:val="20"/>
              </w:rPr>
            </w:pPr>
            <w:r>
              <w:rPr>
                <w:rFonts w:ascii="Arial" w:hAnsi="Arial" w:cs="Arial"/>
                <w:sz w:val="20"/>
                <w:szCs w:val="20"/>
              </w:rPr>
              <w:t>c</w:t>
            </w:r>
            <w:r w:rsidRPr="0011223F">
              <w:rPr>
                <w:rFonts w:ascii="Arial" w:hAnsi="Arial" w:cs="Arial"/>
                <w:sz w:val="20"/>
                <w:szCs w:val="20"/>
              </w:rPr>
              <w:t>assoulet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F7C17B"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C64768"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1F54CF7C" wp14:editId="13A88A23">
                  <wp:extent cx="1426845" cy="1042670"/>
                  <wp:effectExtent l="0" t="0" r="1905" b="5080"/>
                  <wp:docPr id="47652" name="Picture 47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26845" cy="104267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AE0B57"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F5E909"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too broad, main ingredient may vary. Beans and meat are in class 29, what is the justification for class 30?</w:t>
            </w:r>
          </w:p>
          <w:p w14:paraId="48F9F5B4" w14:textId="77777777" w:rsidR="006101A6" w:rsidRPr="00B14C8F" w:rsidRDefault="006101A6" w:rsidP="006101A6">
            <w:pPr>
              <w:rPr>
                <w:rFonts w:ascii="Arial" w:hAnsi="Arial" w:cs="Arial"/>
                <w:sz w:val="18"/>
                <w:szCs w:val="18"/>
                <w:lang w:val="en-US"/>
              </w:rPr>
            </w:pPr>
          </w:p>
          <w:p w14:paraId="3853E8C3"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believes these goods should be classified in Class 29 because they are vegetable- and meat-based, by analogy to Basic No. 290123 beans, preserved, and Basic No. 290046 meat.</w:t>
            </w:r>
          </w:p>
          <w:p w14:paraId="061549AD"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
              </w:rPr>
              <w:t xml:space="preserve">Cassoulet - a </w:t>
            </w:r>
            <w:r w:rsidR="009B1C31">
              <w:fldChar w:fldCharType="begin"/>
            </w:r>
            <w:r w:rsidR="009B1C31" w:rsidRPr="00CD1E8B">
              <w:rPr>
                <w:lang w:val="en-US"/>
                <w:rPrChange w:id="72" w:author="CARMINATI Christine" w:date="2019-05-13T10:01:00Z">
                  <w:rPr/>
                </w:rPrChange>
              </w:rPr>
              <w:instrText xml:space="preserve"> HYPERLINK "https://www.merriam-webster.com/dictionary/casserole" </w:instrText>
            </w:r>
            <w:r w:rsidR="009B1C31">
              <w:fldChar w:fldCharType="separate"/>
            </w:r>
            <w:r w:rsidRPr="00BB1223">
              <w:rPr>
                <w:rStyle w:val="Hyperlink"/>
                <w:lang w:val="en-US"/>
              </w:rPr>
              <w:t>casserole</w:t>
            </w:r>
            <w:r w:rsidR="009B1C31">
              <w:rPr>
                <w:rStyle w:val="Hyperlink"/>
                <w:lang w:val="en-US"/>
              </w:rPr>
              <w:fldChar w:fldCharType="end"/>
            </w:r>
            <w:r w:rsidRPr="00B14C8F">
              <w:rPr>
                <w:rFonts w:ascii="Arial" w:hAnsi="Arial" w:cs="Arial"/>
                <w:sz w:val="18"/>
                <w:szCs w:val="18"/>
                <w:lang w:val="en"/>
              </w:rPr>
              <w:t xml:space="preserve"> of white beans baked with herbs and meat (such as pork, lamb, and goose or duck) - </w:t>
            </w:r>
            <w:r w:rsidR="009B1C31">
              <w:fldChar w:fldCharType="begin"/>
            </w:r>
            <w:r w:rsidR="009B1C31" w:rsidRPr="00CD1E8B">
              <w:rPr>
                <w:lang w:val="en-US"/>
                <w:rPrChange w:id="73" w:author="CARMINATI Christine" w:date="2019-05-13T10:01:00Z">
                  <w:rPr/>
                </w:rPrChange>
              </w:rPr>
              <w:instrText xml:space="preserve"> HYPERLINK "https://www.merriam-webster.com/dictionary/cassoulet" </w:instrText>
            </w:r>
            <w:r w:rsidR="009B1C31">
              <w:fldChar w:fldCharType="separate"/>
            </w:r>
            <w:r w:rsidRPr="00BB1223">
              <w:rPr>
                <w:rStyle w:val="Hyperlink"/>
                <w:lang w:val="en-US"/>
              </w:rPr>
              <w:t xml:space="preserve">Merriam </w:t>
            </w:r>
            <w:r w:rsidR="009B1C31">
              <w:rPr>
                <w:rStyle w:val="Hyperlink"/>
                <w:lang w:val="en-US"/>
              </w:rPr>
              <w:fldChar w:fldCharType="end"/>
            </w:r>
          </w:p>
          <w:p w14:paraId="79B8143D" w14:textId="77777777" w:rsidR="006101A6" w:rsidRPr="00B14C8F" w:rsidRDefault="006101A6" w:rsidP="006101A6">
            <w:pPr>
              <w:rPr>
                <w:rFonts w:ascii="Arial" w:hAnsi="Arial" w:cs="Arial"/>
                <w:sz w:val="18"/>
                <w:szCs w:val="18"/>
                <w:lang w:val="en"/>
              </w:rPr>
            </w:pPr>
          </w:p>
          <w:p w14:paraId="25ED5050"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
              </w:rPr>
              <w:t>JPO: These goods appear appropriate to be classified as class 29 by analogy to "beans, preserved" (Basic No.290123). and "bulgogi [Korean beef dish] " (Basic No.290194).</w:t>
            </w:r>
          </w:p>
          <w:p w14:paraId="1C2ED31F" w14:textId="77777777" w:rsidR="006101A6" w:rsidRPr="00B14C8F" w:rsidRDefault="006101A6" w:rsidP="006101A6">
            <w:pPr>
              <w:rPr>
                <w:rFonts w:ascii="Arial" w:hAnsi="Arial" w:cs="Arial"/>
                <w:sz w:val="18"/>
                <w:szCs w:val="18"/>
                <w:lang w:val="en"/>
              </w:rPr>
            </w:pPr>
          </w:p>
          <w:p w14:paraId="4B661FBB" w14:textId="77777777" w:rsidR="006101A6" w:rsidRPr="00B14C8F" w:rsidRDefault="006101A6" w:rsidP="006101A6">
            <w:pPr>
              <w:rPr>
                <w:rFonts w:ascii="Arial" w:hAnsi="Arial" w:cs="Arial"/>
                <w:sz w:val="18"/>
                <w:szCs w:val="18"/>
                <w:lang w:val="en"/>
              </w:rPr>
            </w:pPr>
            <w:r w:rsidRPr="00B14C8F">
              <w:rPr>
                <w:rFonts w:ascii="Arial" w:hAnsi="Arial" w:cs="Arial"/>
                <w:sz w:val="18"/>
                <w:szCs w:val="18"/>
                <w:lang w:val="en-US"/>
              </w:rPr>
              <w:t xml:space="preserve">IB: a casserole of beans baked with herbs and pork sausage and sometimes other meats (MW). Thus </w:t>
            </w:r>
            <w:r w:rsidRPr="00B14C8F">
              <w:rPr>
                <w:rFonts w:ascii="Arial" w:hAnsi="Arial" w:cs="Arial"/>
                <w:b/>
                <w:sz w:val="18"/>
                <w:szCs w:val="18"/>
                <w:u w:val="single"/>
                <w:lang w:val="en-US"/>
              </w:rPr>
              <w:t>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DC301D" w14:textId="77777777" w:rsidR="006101A6" w:rsidRPr="004E7068" w:rsidRDefault="006101A6" w:rsidP="006101A6">
            <w:pPr>
              <w:rPr>
                <w:rFonts w:ascii="Arial" w:hAnsi="Arial" w:cs="Arial"/>
                <w:sz w:val="20"/>
                <w:szCs w:val="20"/>
              </w:rPr>
            </w:pPr>
            <w:r w:rsidRPr="004E7068">
              <w:rPr>
                <w:rFonts w:ascii="Arial" w:hAnsi="Arial" w:cs="Arial"/>
                <w:sz w:val="20"/>
                <w:szCs w:val="20"/>
              </w:rPr>
              <w:t>(instead of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52E8095" w14:textId="77777777" w:rsidR="006101A6" w:rsidRPr="005F25DF" w:rsidRDefault="006101A6" w:rsidP="006101A6">
            <w:pPr>
              <w:ind w:left="-674"/>
              <w:rPr>
                <w:rFonts w:ascii="Arial" w:hAnsi="Arial" w:cs="Arial"/>
                <w:color w:val="0070C0"/>
                <w:sz w:val="20"/>
                <w:szCs w:val="20"/>
              </w:rPr>
            </w:pPr>
          </w:p>
        </w:tc>
      </w:tr>
      <w:tr w:rsidR="006101A6" w:rsidRPr="00747442" w14:paraId="387D0BF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4E65D8F" w14:textId="77777777" w:rsidR="006101A6" w:rsidRPr="001B2CE0" w:rsidRDefault="00F207BF" w:rsidP="006101A6">
            <w:pPr>
              <w:jc w:val="center"/>
              <w:rPr>
                <w:rFonts w:ascii="Arial" w:hAnsi="Arial" w:cs="Arial"/>
                <w:sz w:val="20"/>
                <w:szCs w:val="20"/>
              </w:rPr>
            </w:pPr>
            <w:ins w:id="74" w:author="CARMINATI Christine" w:date="2019-05-02T13:41:00Z">
              <w:r>
                <w:rPr>
                  <w:rFonts w:ascii="Arial" w:hAnsi="Arial" w:cs="Arial"/>
                  <w:sz w:val="20"/>
                  <w:szCs w:val="20"/>
                </w:rPr>
                <w:t>A</w:t>
              </w:r>
            </w:ins>
          </w:p>
        </w:tc>
        <w:tc>
          <w:tcPr>
            <w:tcW w:w="1275" w:type="dxa"/>
            <w:tcBorders>
              <w:top w:val="single" w:sz="4" w:space="0" w:color="BFBFBF" w:themeColor="background1" w:themeShade="BF"/>
              <w:bottom w:val="single" w:sz="4" w:space="0" w:color="auto"/>
            </w:tcBorders>
            <w:vAlign w:val="center"/>
          </w:tcPr>
          <w:p w14:paraId="24A01C08" w14:textId="77777777" w:rsidR="006101A6" w:rsidRPr="001B2CE0" w:rsidRDefault="006101A6" w:rsidP="006101A6">
            <w:pPr>
              <w:jc w:val="center"/>
              <w:rPr>
                <w:rFonts w:ascii="Arial" w:hAnsi="Arial" w:cs="Arial"/>
                <w:sz w:val="18"/>
                <w:szCs w:val="18"/>
              </w:rPr>
            </w:pPr>
            <w:r w:rsidRPr="001B2CE0">
              <w:rPr>
                <w:rFonts w:ascii="Arial" w:hAnsi="Arial" w:cs="Arial"/>
                <w:sz w:val="18"/>
                <w:szCs w:val="18"/>
              </w:rPr>
              <w:t>FR-28-40</w:t>
            </w:r>
          </w:p>
        </w:tc>
        <w:tc>
          <w:tcPr>
            <w:tcW w:w="567" w:type="dxa"/>
            <w:tcBorders>
              <w:top w:val="single" w:sz="4" w:space="0" w:color="BFBFBF" w:themeColor="background1" w:themeShade="BF"/>
              <w:bottom w:val="single" w:sz="4" w:space="0" w:color="auto"/>
            </w:tcBorders>
            <w:vAlign w:val="center"/>
          </w:tcPr>
          <w:p w14:paraId="2D6013A8" w14:textId="77777777" w:rsidR="006101A6" w:rsidRPr="001B2CE0"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59DEE913" w14:textId="77777777" w:rsidR="006101A6" w:rsidRPr="001B2CE0"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57A05DF6" w14:textId="77777777" w:rsidR="006101A6" w:rsidRPr="001B2CE0" w:rsidRDefault="006101A6" w:rsidP="006101A6">
            <w:pPr>
              <w:jc w:val="center"/>
              <w:rPr>
                <w:rFonts w:ascii="Arial" w:hAnsi="Arial" w:cs="Arial"/>
                <w:sz w:val="20"/>
                <w:szCs w:val="20"/>
              </w:rPr>
            </w:pPr>
            <w:r w:rsidRPr="001B2CE0">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3E417AF6"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1170BFA" w14:textId="77777777" w:rsidR="006101A6" w:rsidRPr="001B2CE0" w:rsidRDefault="006101A6" w:rsidP="006101A6">
            <w:pPr>
              <w:jc w:val="center"/>
              <w:rPr>
                <w:rFonts w:ascii="Arial" w:hAnsi="Arial" w:cs="Arial"/>
                <w:sz w:val="20"/>
                <w:szCs w:val="20"/>
              </w:rPr>
            </w:pPr>
            <w:r w:rsidRPr="001B2CE0">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1C336325" w14:textId="77777777" w:rsidR="006101A6" w:rsidRPr="001B2CE0"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A6F3683" w14:textId="77777777" w:rsidR="006101A6" w:rsidRPr="001B2CE0" w:rsidRDefault="006101A6" w:rsidP="006101A6">
            <w:pPr>
              <w:rPr>
                <w:rFonts w:ascii="Arial" w:hAnsi="Arial" w:cs="Arial"/>
                <w:sz w:val="20"/>
                <w:szCs w:val="20"/>
              </w:rPr>
            </w:pPr>
            <w:r w:rsidRPr="001B2CE0">
              <w:rPr>
                <w:rFonts w:ascii="Arial" w:hAnsi="Arial" w:cs="Arial"/>
                <w:sz w:val="20"/>
                <w:szCs w:val="20"/>
              </w:rPr>
              <w:t>cassoulet</w:t>
            </w:r>
          </w:p>
        </w:tc>
        <w:tc>
          <w:tcPr>
            <w:tcW w:w="568" w:type="dxa"/>
            <w:tcBorders>
              <w:top w:val="single" w:sz="4" w:space="0" w:color="BFBFBF" w:themeColor="background1" w:themeShade="BF"/>
              <w:bottom w:val="single" w:sz="4" w:space="0" w:color="auto"/>
            </w:tcBorders>
            <w:vAlign w:val="center"/>
          </w:tcPr>
          <w:p w14:paraId="178B4903" w14:textId="77777777" w:rsidR="006101A6" w:rsidRPr="001B2CE0"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57CB0A9" w14:textId="77777777" w:rsidR="006101A6" w:rsidRPr="0011223F" w:rsidRDefault="006101A6" w:rsidP="006101A6">
            <w:pPr>
              <w:rPr>
                <w:rFonts w:ascii="Arial" w:hAnsi="Arial" w:cs="Arial"/>
                <w:sz w:val="20"/>
                <w:szCs w:val="20"/>
              </w:rPr>
            </w:pPr>
            <w:r w:rsidRPr="0011223F">
              <w:rPr>
                <w:rFonts w:ascii="Arial" w:hAnsi="Arial" w:cs="Arial"/>
                <w:sz w:val="20"/>
                <w:szCs w:val="20"/>
              </w:rPr>
              <w:t>Le cassoulet est une spécialité régionale du Languedoc, à base de haricots secs, généralement blancs, et de viande.</w:t>
            </w:r>
          </w:p>
        </w:tc>
        <w:tc>
          <w:tcPr>
            <w:tcW w:w="850" w:type="dxa"/>
            <w:tcBorders>
              <w:top w:val="single" w:sz="4" w:space="0" w:color="BFBFBF" w:themeColor="background1" w:themeShade="BF"/>
              <w:bottom w:val="single" w:sz="4" w:space="0" w:color="auto"/>
            </w:tcBorders>
            <w:vAlign w:val="center"/>
          </w:tcPr>
          <w:p w14:paraId="2B92228E"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0446F4A"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C6E2B38"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97CEC2C" w14:textId="77777777" w:rsidR="006101A6" w:rsidRPr="005F25DF" w:rsidRDefault="006101A6" w:rsidP="006101A6">
            <w:pPr>
              <w:ind w:left="-674"/>
              <w:rPr>
                <w:rFonts w:ascii="Arial" w:hAnsi="Arial" w:cs="Arial"/>
                <w:color w:val="0070C0"/>
                <w:sz w:val="20"/>
                <w:szCs w:val="20"/>
              </w:rPr>
            </w:pPr>
          </w:p>
        </w:tc>
      </w:tr>
      <w:tr w:rsidR="006101A6" w:rsidRPr="00165056" w14:paraId="2BC86B5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4083C8" w14:textId="77777777" w:rsidR="006101A6" w:rsidRPr="00BE3B07" w:rsidRDefault="00F207BF" w:rsidP="006101A6">
            <w:pPr>
              <w:jc w:val="center"/>
              <w:rPr>
                <w:rFonts w:ascii="Arial" w:hAnsi="Arial" w:cs="Arial"/>
                <w:sz w:val="20"/>
                <w:szCs w:val="20"/>
              </w:rPr>
            </w:pPr>
            <w:ins w:id="75" w:author="CARMINATI Christine" w:date="2019-05-02T13:41: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0C57F7" w14:textId="77777777" w:rsidR="006101A6" w:rsidRPr="006C1D32" w:rsidRDefault="006101A6" w:rsidP="006101A6">
            <w:pPr>
              <w:jc w:val="center"/>
              <w:rPr>
                <w:rFonts w:ascii="Arial" w:hAnsi="Arial" w:cs="Arial"/>
                <w:sz w:val="18"/>
                <w:szCs w:val="18"/>
              </w:rPr>
            </w:pPr>
            <w:r>
              <w:rPr>
                <w:rFonts w:ascii="Arial" w:hAnsi="Arial" w:cs="Arial"/>
                <w:sz w:val="18"/>
                <w:szCs w:val="18"/>
              </w:rPr>
              <w:t>FR-28-41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975D13"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DA5A2C"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C233A1"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743AC0A"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A2BBB8C"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C6C161"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F55FB6" w14:textId="77777777" w:rsidR="006101A6" w:rsidRPr="001B2CE0" w:rsidRDefault="006101A6">
            <w:pPr>
              <w:rPr>
                <w:rFonts w:ascii="Arial" w:hAnsi="Arial" w:cs="Arial"/>
                <w:sz w:val="20"/>
                <w:szCs w:val="20"/>
                <w:lang w:val="en-US"/>
              </w:rPr>
            </w:pPr>
            <w:r>
              <w:rPr>
                <w:rFonts w:ascii="Arial" w:hAnsi="Arial" w:cs="Arial"/>
                <w:sz w:val="20"/>
                <w:szCs w:val="20"/>
                <w:lang w:val="en-US"/>
              </w:rPr>
              <w:t>c</w:t>
            </w:r>
            <w:r w:rsidRPr="001B2CE0">
              <w:rPr>
                <w:rFonts w:ascii="Arial" w:hAnsi="Arial" w:cs="Arial"/>
                <w:sz w:val="20"/>
                <w:szCs w:val="20"/>
                <w:lang w:val="en-US"/>
              </w:rPr>
              <w:t>houcroute garnie</w:t>
            </w:r>
            <w:del w:id="76" w:author="CARMINATI Christine" w:date="2019-05-02T13:41:00Z">
              <w:r w:rsidRPr="001B2CE0" w:rsidDel="00F207BF">
                <w:rPr>
                  <w:rFonts w:ascii="Arial" w:hAnsi="Arial" w:cs="Arial"/>
                  <w:sz w:val="20"/>
                  <w:szCs w:val="20"/>
                  <w:lang w:val="en-US"/>
                </w:rPr>
                <w:delText xml:space="preserve"> [prepared sauerkraut and charcuterie dish]</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6588CF" w14:textId="77777777" w:rsidR="006101A6" w:rsidRPr="001B2CE0"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3E2FD0"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43C81C22" wp14:editId="6EEC1FC3">
                  <wp:extent cx="1490133" cy="930494"/>
                  <wp:effectExtent l="0" t="0" r="0" b="3175"/>
                  <wp:docPr id="47650" name="Picture 4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92374" cy="931893"/>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BD0466"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5E7BA0"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isn't the main ingredient meat products? Why not 29?</w:t>
            </w:r>
          </w:p>
          <w:p w14:paraId="20B94FF1" w14:textId="77777777" w:rsidR="006101A6" w:rsidRPr="00B14C8F" w:rsidRDefault="006101A6" w:rsidP="006101A6">
            <w:pPr>
              <w:rPr>
                <w:rFonts w:ascii="Arial" w:hAnsi="Arial" w:cs="Arial"/>
                <w:sz w:val="18"/>
                <w:szCs w:val="18"/>
                <w:lang w:val="en-US"/>
              </w:rPr>
            </w:pPr>
          </w:p>
          <w:p w14:paraId="003C877B"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believes these goods should be classified in Class 29 because they are vegetable- and meat-based, by analogy to Basic Nos. 290020 sauerkraut, 290029 vegetables, preserved,  290097 sausages, 290046 meat.</w:t>
            </w:r>
          </w:p>
          <w:p w14:paraId="2D2617C5"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Additionally, USPTO suggests modifying the English entry to « Choucroute garnie [sauerkraut with meat] » for two reasons. First, « garnished sauerkraut » does not appear to be a common commercial term in the U.S. marketplace. Second, this modification would be consistent with the following Basic Nos., in which the original language term is followed by an English description in brackets:</w:t>
            </w:r>
          </w:p>
          <w:p w14:paraId="296AA47E"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290165 ajvar [preserved peppers]</w:t>
            </w:r>
          </w:p>
          <w:p w14:paraId="7B353DAA"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290199 guacamole [mashed avocado]</w:t>
            </w:r>
          </w:p>
          <w:p w14:paraId="448B9AAE"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290181 smetana [sour cream]</w:t>
            </w:r>
          </w:p>
          <w:p w14:paraId="3AB9E771"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290230 yuba [tofu skin]</w:t>
            </w:r>
          </w:p>
          <w:p w14:paraId="08F0B8EA"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300250 bibimbap [rice mixed with vegetables and beef]</w:t>
            </w:r>
          </w:p>
          <w:p w14:paraId="15F29AD7" w14:textId="77777777" w:rsidR="006101A6" w:rsidRPr="00CC63A4" w:rsidRDefault="006101A6" w:rsidP="006101A6">
            <w:pPr>
              <w:rPr>
                <w:rFonts w:ascii="Arial" w:hAnsi="Arial" w:cs="Arial"/>
                <w:sz w:val="18"/>
                <w:szCs w:val="18"/>
                <w:lang w:val="en-US"/>
              </w:rPr>
            </w:pPr>
            <w:r w:rsidRPr="00CC63A4">
              <w:rPr>
                <w:rFonts w:ascii="Arial" w:hAnsi="Arial" w:cs="Arial"/>
                <w:sz w:val="18"/>
                <w:szCs w:val="18"/>
                <w:lang w:val="en-US"/>
              </w:rPr>
              <w:t>300233 jiaozi [stuffed dumplings]</w:t>
            </w:r>
          </w:p>
          <w:p w14:paraId="172AD591" w14:textId="77777777" w:rsidR="006101A6" w:rsidRPr="00CC63A4" w:rsidRDefault="006101A6" w:rsidP="006101A6">
            <w:pPr>
              <w:rPr>
                <w:rFonts w:ascii="Arial" w:hAnsi="Arial" w:cs="Arial"/>
                <w:sz w:val="18"/>
                <w:szCs w:val="18"/>
                <w:lang w:val="en-US"/>
              </w:rPr>
            </w:pPr>
          </w:p>
          <w:p w14:paraId="614FDCA3"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"sauerkraut" (Basic No.290020) and "bulgogi [Korean beef dish] " (Basic No.290194).</w:t>
            </w:r>
          </w:p>
          <w:p w14:paraId="4FD0458F" w14:textId="77777777" w:rsidR="006101A6" w:rsidRPr="00B14C8F" w:rsidRDefault="006101A6" w:rsidP="006101A6">
            <w:pPr>
              <w:rPr>
                <w:rFonts w:ascii="Arial" w:hAnsi="Arial" w:cs="Arial"/>
                <w:sz w:val="18"/>
                <w:szCs w:val="18"/>
                <w:lang w:val="en-US"/>
              </w:rPr>
            </w:pPr>
          </w:p>
          <w:p w14:paraId="040971D1"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 xml:space="preserve">IB: Nous suggérons “choucroute garnie [prepared sauerkraut and charcuterie dish]” en </w:t>
            </w:r>
            <w:r w:rsidRPr="00B14C8F">
              <w:rPr>
                <w:rFonts w:ascii="Arial" w:hAnsi="Arial" w:cs="Arial"/>
                <w:b/>
                <w:sz w:val="18"/>
                <w:szCs w:val="18"/>
                <w:u w:val="single"/>
                <w:lang w:val="en-US"/>
              </w:rPr>
              <w:t>cl.29</w:t>
            </w:r>
            <w:r w:rsidRPr="00B14C8F">
              <w:rPr>
                <w:rFonts w:ascii="Arial" w:hAnsi="Arial" w:cs="Arial"/>
                <w:sz w:val="18"/>
                <w:szCs w:val="18"/>
                <w:lang w:val="en-US"/>
              </w:rPr>
              <w:t>. Voir 290020 “</w:t>
            </w:r>
            <w:r w:rsidRPr="00B14C8F">
              <w:rPr>
                <w:rFonts w:ascii="Arial" w:hAnsi="Arial" w:cs="Arial"/>
                <w:i/>
                <w:sz w:val="18"/>
                <w:szCs w:val="18"/>
                <w:lang w:val="en-US"/>
              </w:rPr>
              <w:t>choucroute</w:t>
            </w:r>
            <w:r w:rsidRPr="00B14C8F">
              <w:rPr>
                <w:rFonts w:ascii="Arial" w:hAnsi="Arial" w:cs="Arial"/>
                <w:sz w:val="18"/>
                <w:szCs w:val="18"/>
                <w:lang w:val="en-US"/>
              </w:rPr>
              <w:t xml:space="preserve"> / sauerkraut“ et 290018 “</w:t>
            </w:r>
            <w:r w:rsidRPr="00B14C8F">
              <w:rPr>
                <w:rFonts w:ascii="Arial" w:hAnsi="Arial" w:cs="Arial"/>
                <w:i/>
                <w:sz w:val="18"/>
                <w:szCs w:val="18"/>
                <w:lang w:val="en-US"/>
              </w:rPr>
              <w:t>charcuterie</w:t>
            </w:r>
            <w:r w:rsidRPr="00B14C8F">
              <w:rPr>
                <w:rFonts w:ascii="Arial" w:hAnsi="Arial" w:cs="Arial"/>
                <w:sz w:val="18"/>
                <w:szCs w:val="18"/>
                <w:lang w:val="en-US"/>
              </w:rPr>
              <w:t xml:space="preserve"> / charcuterie“ en cl.29</w:t>
            </w:r>
            <w:r w:rsidRPr="00B14C8F">
              <w:rPr>
                <w:rFonts w:ascii="Arial" w:hAnsi="Arial" w:cs="Arial"/>
                <w:sz w:val="18"/>
                <w:szCs w:val="18"/>
                <w:lang w:val="en-US"/>
              </w:rPr>
              <w:br/>
              <w:t>Choucroute garnie: sauerkraut cooked and served with meat (MW)</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6023DB"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garnished sauerkraut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84C8CF4" w14:textId="77777777" w:rsidR="006101A6" w:rsidRPr="005F25DF" w:rsidRDefault="006101A6" w:rsidP="006101A6">
            <w:pPr>
              <w:ind w:left="-674"/>
              <w:rPr>
                <w:rFonts w:ascii="Arial" w:hAnsi="Arial" w:cs="Arial"/>
                <w:color w:val="0070C0"/>
                <w:sz w:val="20"/>
                <w:szCs w:val="20"/>
                <w:lang w:val="en-US"/>
              </w:rPr>
            </w:pPr>
          </w:p>
        </w:tc>
      </w:tr>
      <w:tr w:rsidR="006101A6" w:rsidRPr="0011223F" w14:paraId="5D294BA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2CAEECD" w14:textId="77777777" w:rsidR="006101A6" w:rsidRPr="001B2CE0" w:rsidRDefault="00F207BF" w:rsidP="006101A6">
            <w:pPr>
              <w:jc w:val="center"/>
              <w:rPr>
                <w:rFonts w:ascii="Arial" w:hAnsi="Arial" w:cs="Arial"/>
                <w:sz w:val="20"/>
                <w:szCs w:val="20"/>
                <w:lang w:val="en-US"/>
              </w:rPr>
            </w:pPr>
            <w:ins w:id="77" w:author="CARMINATI Christine" w:date="2019-05-02T13:4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7E381486" w14:textId="77777777" w:rsidR="006101A6" w:rsidRPr="001B2CE0" w:rsidRDefault="006101A6" w:rsidP="006101A6">
            <w:pPr>
              <w:jc w:val="center"/>
              <w:rPr>
                <w:rFonts w:ascii="Arial" w:hAnsi="Arial" w:cs="Arial"/>
                <w:sz w:val="18"/>
                <w:szCs w:val="18"/>
              </w:rPr>
            </w:pPr>
            <w:r w:rsidRPr="001B2CE0">
              <w:rPr>
                <w:rFonts w:ascii="Arial" w:hAnsi="Arial" w:cs="Arial"/>
                <w:sz w:val="18"/>
                <w:szCs w:val="18"/>
              </w:rPr>
              <w:t>FR-28-41</w:t>
            </w:r>
          </w:p>
        </w:tc>
        <w:tc>
          <w:tcPr>
            <w:tcW w:w="567" w:type="dxa"/>
            <w:tcBorders>
              <w:top w:val="single" w:sz="4" w:space="0" w:color="BFBFBF" w:themeColor="background1" w:themeShade="BF"/>
              <w:bottom w:val="single" w:sz="4" w:space="0" w:color="auto"/>
            </w:tcBorders>
            <w:vAlign w:val="center"/>
          </w:tcPr>
          <w:p w14:paraId="487841A7" w14:textId="77777777" w:rsidR="006101A6" w:rsidRPr="001B2CE0"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auto"/>
            </w:tcBorders>
            <w:vAlign w:val="center"/>
          </w:tcPr>
          <w:p w14:paraId="487B8FF0" w14:textId="77777777" w:rsidR="006101A6" w:rsidRPr="001B2CE0"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74DD616" w14:textId="77777777" w:rsidR="006101A6" w:rsidRPr="001B2CE0" w:rsidRDefault="006101A6" w:rsidP="006101A6">
            <w:pPr>
              <w:jc w:val="center"/>
              <w:rPr>
                <w:rFonts w:ascii="Arial" w:hAnsi="Arial" w:cs="Arial"/>
                <w:sz w:val="20"/>
                <w:szCs w:val="20"/>
              </w:rPr>
            </w:pPr>
            <w:r w:rsidRPr="001B2CE0">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101AD30D"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01F5104" w14:textId="77777777" w:rsidR="006101A6" w:rsidRPr="001B2CE0" w:rsidRDefault="006101A6" w:rsidP="006101A6">
            <w:pPr>
              <w:jc w:val="center"/>
              <w:rPr>
                <w:rFonts w:ascii="Arial" w:hAnsi="Arial" w:cs="Arial"/>
                <w:sz w:val="20"/>
                <w:szCs w:val="20"/>
              </w:rPr>
            </w:pPr>
            <w:r w:rsidRPr="001B2CE0">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7C74089A" w14:textId="77777777" w:rsidR="006101A6" w:rsidRPr="001B2CE0"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0A7AE96B" w14:textId="77777777" w:rsidR="006101A6" w:rsidRPr="001B2CE0" w:rsidRDefault="006101A6" w:rsidP="006101A6">
            <w:pPr>
              <w:rPr>
                <w:rFonts w:ascii="Arial" w:hAnsi="Arial" w:cs="Arial"/>
                <w:sz w:val="20"/>
                <w:szCs w:val="20"/>
              </w:rPr>
            </w:pPr>
            <w:r w:rsidRPr="001B2CE0">
              <w:rPr>
                <w:rFonts w:ascii="Arial" w:hAnsi="Arial" w:cs="Arial"/>
                <w:sz w:val="20"/>
                <w:szCs w:val="20"/>
              </w:rPr>
              <w:t>choucroute garnie</w:t>
            </w:r>
          </w:p>
        </w:tc>
        <w:tc>
          <w:tcPr>
            <w:tcW w:w="568" w:type="dxa"/>
            <w:tcBorders>
              <w:top w:val="single" w:sz="4" w:space="0" w:color="BFBFBF" w:themeColor="background1" w:themeShade="BF"/>
              <w:bottom w:val="single" w:sz="4" w:space="0" w:color="auto"/>
            </w:tcBorders>
            <w:vAlign w:val="center"/>
          </w:tcPr>
          <w:p w14:paraId="28596FE2" w14:textId="77777777" w:rsidR="006101A6" w:rsidRPr="001B2CE0"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A260BEB" w14:textId="77777777" w:rsidR="006101A6" w:rsidRPr="0011223F" w:rsidRDefault="006101A6" w:rsidP="006101A6">
            <w:pPr>
              <w:rPr>
                <w:rFonts w:ascii="Arial" w:hAnsi="Arial" w:cs="Arial"/>
                <w:sz w:val="20"/>
                <w:szCs w:val="20"/>
              </w:rPr>
            </w:pPr>
            <w:r w:rsidRPr="00880C10">
              <w:rPr>
                <w:rFonts w:ascii="Arial" w:hAnsi="Arial" w:cs="Arial"/>
                <w:sz w:val="20"/>
                <w:szCs w:val="20"/>
              </w:rPr>
              <w:t>Plat traditionnel alsacien préparé à partir de choucroute, de pomme</w:t>
            </w:r>
            <w:r>
              <w:rPr>
                <w:rFonts w:ascii="Arial" w:hAnsi="Arial" w:cs="Arial"/>
                <w:sz w:val="20"/>
                <w:szCs w:val="20"/>
              </w:rPr>
              <w:t>s</w:t>
            </w:r>
            <w:r w:rsidRPr="00880C10">
              <w:rPr>
                <w:rFonts w:ascii="Arial" w:hAnsi="Arial" w:cs="Arial"/>
                <w:sz w:val="20"/>
                <w:szCs w:val="20"/>
              </w:rPr>
              <w:t xml:space="preserve"> de terre et de viande, voire de poisson et fruits de mer.</w:t>
            </w:r>
          </w:p>
        </w:tc>
        <w:tc>
          <w:tcPr>
            <w:tcW w:w="850" w:type="dxa"/>
            <w:tcBorders>
              <w:top w:val="single" w:sz="4" w:space="0" w:color="BFBFBF" w:themeColor="background1" w:themeShade="BF"/>
              <w:bottom w:val="single" w:sz="4" w:space="0" w:color="auto"/>
            </w:tcBorders>
            <w:vAlign w:val="center"/>
          </w:tcPr>
          <w:p w14:paraId="70A3EF8A"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C2971AC"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CFACD18"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C9AE3FD" w14:textId="77777777" w:rsidR="006101A6" w:rsidRPr="005F25DF" w:rsidRDefault="006101A6" w:rsidP="006101A6">
            <w:pPr>
              <w:ind w:left="-674"/>
              <w:rPr>
                <w:rFonts w:ascii="Arial" w:hAnsi="Arial" w:cs="Arial"/>
                <w:color w:val="0070C0"/>
                <w:sz w:val="20"/>
                <w:szCs w:val="20"/>
              </w:rPr>
            </w:pPr>
          </w:p>
        </w:tc>
      </w:tr>
      <w:tr w:rsidR="006101A6" w:rsidRPr="00165056" w14:paraId="5144761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494C46" w14:textId="77777777" w:rsidR="006101A6" w:rsidRPr="00BE3B07" w:rsidRDefault="00B11234" w:rsidP="006101A6">
            <w:pPr>
              <w:jc w:val="center"/>
              <w:rPr>
                <w:rFonts w:ascii="Arial" w:hAnsi="Arial" w:cs="Arial"/>
                <w:sz w:val="20"/>
                <w:szCs w:val="20"/>
              </w:rPr>
            </w:pPr>
            <w:ins w:id="78" w:author="CARMINATI Christine" w:date="2019-05-02T13:41: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FFC8C8" w14:textId="77777777" w:rsidR="006101A6" w:rsidRPr="006C1D32" w:rsidRDefault="006101A6" w:rsidP="006101A6">
            <w:pPr>
              <w:jc w:val="center"/>
              <w:rPr>
                <w:rFonts w:ascii="Arial" w:hAnsi="Arial" w:cs="Arial"/>
                <w:sz w:val="18"/>
                <w:szCs w:val="18"/>
              </w:rPr>
            </w:pPr>
            <w:r>
              <w:rPr>
                <w:rFonts w:ascii="Arial" w:hAnsi="Arial" w:cs="Arial"/>
                <w:sz w:val="18"/>
                <w:szCs w:val="18"/>
              </w:rPr>
              <w:t>FR-28-42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C69911"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EAF70B"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1440FC"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B0DAACF"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65EA7F0"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5D5969"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3BE5F7" w14:textId="77777777" w:rsidR="006101A6" w:rsidRPr="00BE3B07" w:rsidRDefault="006101A6" w:rsidP="006101A6">
            <w:pPr>
              <w:rPr>
                <w:rFonts w:ascii="Arial" w:hAnsi="Arial" w:cs="Arial"/>
                <w:sz w:val="20"/>
                <w:szCs w:val="20"/>
              </w:rPr>
            </w:pPr>
            <w:r>
              <w:rPr>
                <w:rFonts w:ascii="Arial" w:hAnsi="Arial" w:cs="Arial"/>
                <w:sz w:val="20"/>
                <w:szCs w:val="20"/>
              </w:rPr>
              <w:t>p</w:t>
            </w:r>
            <w:r w:rsidRPr="00F65CB6">
              <w:rPr>
                <w:rFonts w:ascii="Arial" w:hAnsi="Arial" w:cs="Arial"/>
                <w:sz w:val="20"/>
                <w:szCs w:val="20"/>
              </w:rPr>
              <w:t>etit salé aux lentilles [prepared meat and lentil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F1FFE2"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F2620F"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738B6CC1" wp14:editId="46D81E20">
                  <wp:extent cx="1380066" cy="919900"/>
                  <wp:effectExtent l="0" t="0" r="0" b="0"/>
                  <wp:docPr id="47648" name="Picture 4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78772" cy="919038"/>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A8B4F1"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322CB5"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meat and lentils are class 29</w:t>
            </w:r>
          </w:p>
          <w:p w14:paraId="15EA0D93" w14:textId="77777777" w:rsidR="006101A6" w:rsidRPr="00B14C8F" w:rsidRDefault="006101A6" w:rsidP="006101A6">
            <w:pPr>
              <w:rPr>
                <w:rFonts w:ascii="Arial" w:hAnsi="Arial" w:cs="Arial"/>
                <w:sz w:val="18"/>
                <w:szCs w:val="18"/>
                <w:lang w:val="en-US"/>
              </w:rPr>
            </w:pPr>
          </w:p>
          <w:p w14:paraId="4F177095"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believes these goods should be classified in Class 29 because they are lentil- and meat-based, by analogy to Basic No. 290077 lentils, preserved, and Basic No. 290046 meat.</w:t>
            </w:r>
          </w:p>
          <w:p w14:paraId="5146D61A" w14:textId="77777777" w:rsidR="006101A6" w:rsidRPr="00CC63A4" w:rsidRDefault="006101A6" w:rsidP="006101A6">
            <w:pPr>
              <w:rPr>
                <w:rFonts w:ascii="Arial" w:hAnsi="Arial" w:cs="Arial"/>
                <w:sz w:val="18"/>
                <w:szCs w:val="18"/>
                <w:lang w:val="en-US"/>
              </w:rPr>
            </w:pPr>
            <w:r w:rsidRPr="00B14C8F">
              <w:rPr>
                <w:rFonts w:ascii="Arial" w:hAnsi="Arial" w:cs="Arial"/>
                <w:sz w:val="18"/>
                <w:szCs w:val="18"/>
                <w:lang w:val="en-US"/>
              </w:rPr>
              <w:t xml:space="preserve">Additionally, USPTO suggests modifying the English entry to «Petit salé aux lentilles [lentil and meat dish] ». </w:t>
            </w:r>
            <w:r w:rsidRPr="00CC63A4">
              <w:rPr>
                <w:rFonts w:ascii="Arial" w:hAnsi="Arial" w:cs="Arial"/>
                <w:sz w:val="18"/>
                <w:szCs w:val="18"/>
                <w:lang w:val="en-US"/>
              </w:rPr>
              <w:t>See USPTO comments for FR 41.</w:t>
            </w:r>
          </w:p>
          <w:p w14:paraId="25907259" w14:textId="77777777" w:rsidR="006101A6" w:rsidRPr="00CC63A4" w:rsidRDefault="006101A6" w:rsidP="006101A6">
            <w:pPr>
              <w:rPr>
                <w:rFonts w:ascii="Arial" w:hAnsi="Arial" w:cs="Arial"/>
                <w:sz w:val="18"/>
                <w:szCs w:val="18"/>
                <w:lang w:val="en-US"/>
              </w:rPr>
            </w:pPr>
          </w:p>
          <w:p w14:paraId="317F7E13"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"lentils, preserved" (Basic No.290077) and "bulgogi [Korean beef dish] " (Basic No.290194).</w:t>
            </w:r>
          </w:p>
          <w:p w14:paraId="03146C28" w14:textId="77777777" w:rsidR="006101A6" w:rsidRPr="00B14C8F" w:rsidRDefault="006101A6" w:rsidP="006101A6">
            <w:pPr>
              <w:rPr>
                <w:rFonts w:ascii="Arial" w:hAnsi="Arial" w:cs="Arial"/>
                <w:sz w:val="18"/>
                <w:szCs w:val="18"/>
                <w:lang w:val="en-US"/>
              </w:rPr>
            </w:pPr>
          </w:p>
          <w:p w14:paraId="4185F86C" w14:textId="77777777" w:rsidR="006101A6" w:rsidRPr="00B14C8F" w:rsidRDefault="006101A6" w:rsidP="006101A6">
            <w:pPr>
              <w:rPr>
                <w:rFonts w:ascii="Arial" w:hAnsi="Arial" w:cs="Arial"/>
                <w:sz w:val="18"/>
                <w:szCs w:val="18"/>
              </w:rPr>
            </w:pPr>
            <w:r w:rsidRPr="00B14C8F">
              <w:rPr>
                <w:rFonts w:ascii="Arial" w:hAnsi="Arial" w:cs="Arial"/>
                <w:sz w:val="18"/>
                <w:szCs w:val="18"/>
                <w:lang w:val="fr-FR"/>
              </w:rPr>
              <w:t xml:space="preserve">IB:  Nous suggérons “petit salé aux lentilles [prepared meat and lentil dish]” en </w:t>
            </w:r>
            <w:r w:rsidRPr="00B14C8F">
              <w:rPr>
                <w:rFonts w:ascii="Arial" w:hAnsi="Arial" w:cs="Arial"/>
                <w:b/>
                <w:sz w:val="18"/>
                <w:szCs w:val="18"/>
                <w:u w:val="single"/>
                <w:lang w:val="fr-FR"/>
              </w:rPr>
              <w:t>cl.29</w:t>
            </w:r>
            <w:r w:rsidRPr="00B14C8F">
              <w:rPr>
                <w:rFonts w:ascii="Arial" w:hAnsi="Arial" w:cs="Arial"/>
                <w:sz w:val="18"/>
                <w:szCs w:val="18"/>
                <w:lang w:val="fr-FR"/>
              </w:rPr>
              <w:t>. Voir 290046 “</w:t>
            </w:r>
            <w:r w:rsidRPr="00B14C8F">
              <w:rPr>
                <w:rFonts w:ascii="Arial" w:hAnsi="Arial" w:cs="Arial"/>
                <w:i/>
                <w:sz w:val="18"/>
                <w:szCs w:val="18"/>
                <w:lang w:val="fr-FR"/>
              </w:rPr>
              <w:t>viande</w:t>
            </w:r>
            <w:r w:rsidRPr="00B14C8F">
              <w:rPr>
                <w:rFonts w:ascii="Arial" w:hAnsi="Arial" w:cs="Arial"/>
                <w:sz w:val="18"/>
                <w:szCs w:val="18"/>
                <w:lang w:val="fr-FR"/>
              </w:rPr>
              <w:t xml:space="preserve"> / meat“ et 290077 “</w:t>
            </w:r>
            <w:r w:rsidRPr="00B14C8F">
              <w:rPr>
                <w:rFonts w:ascii="Arial" w:hAnsi="Arial" w:cs="Arial"/>
                <w:i/>
                <w:sz w:val="18"/>
                <w:szCs w:val="18"/>
                <w:lang w:val="fr-FR"/>
              </w:rPr>
              <w:t>lentilles [légumes] conservées</w:t>
            </w:r>
            <w:r w:rsidRPr="00B14C8F">
              <w:rPr>
                <w:rFonts w:ascii="Arial" w:hAnsi="Arial" w:cs="Arial"/>
                <w:sz w:val="18"/>
                <w:szCs w:val="18"/>
                <w:lang w:val="fr-FR"/>
              </w:rPr>
              <w:t xml:space="preserve"> / lentils, preserved“ en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98226D"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petit salé aux lentilles [prepared meat and lentil</w:t>
            </w:r>
            <w:r w:rsidRPr="004E7068">
              <w:rPr>
                <w:rFonts w:ascii="Arial" w:hAnsi="Arial" w:cs="Arial"/>
                <w:b/>
                <w:sz w:val="20"/>
                <w:szCs w:val="20"/>
                <w:lang w:val="en-US"/>
              </w:rPr>
              <w:t>s</w:t>
            </w:r>
            <w:r w:rsidRPr="004E7068">
              <w:rPr>
                <w:rFonts w:ascii="Arial" w:hAnsi="Arial" w:cs="Arial"/>
                <w:sz w:val="20"/>
                <w:szCs w:val="20"/>
                <w:lang w:val="en-US"/>
              </w:rPr>
              <w:t xml:space="preserve"> dish</w:t>
            </w:r>
            <w:r w:rsidRPr="004E7068">
              <w:rPr>
                <w:rFonts w:ascii="Arial" w:hAnsi="Arial" w:cs="Arial"/>
                <w:b/>
                <w:sz w:val="20"/>
                <w:szCs w:val="20"/>
                <w:lang w:val="en-US"/>
              </w:rPr>
              <w:t>es</w:t>
            </w:r>
            <w:r w:rsidRPr="004E7068">
              <w:rPr>
                <w:rFonts w:ascii="Arial" w:hAnsi="Arial" w:cs="Arial"/>
                <w:sz w:val="20"/>
                <w:szCs w:val="20"/>
                <w:lang w:val="en-US"/>
              </w:rPr>
              <w:t>]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66D7C40" w14:textId="77777777" w:rsidR="006101A6" w:rsidRPr="005F25DF" w:rsidRDefault="006101A6" w:rsidP="006101A6">
            <w:pPr>
              <w:ind w:left="-674"/>
              <w:rPr>
                <w:rFonts w:ascii="Arial" w:hAnsi="Arial" w:cs="Arial"/>
                <w:color w:val="0070C0"/>
                <w:sz w:val="20"/>
                <w:szCs w:val="20"/>
                <w:lang w:val="en-US"/>
              </w:rPr>
            </w:pPr>
          </w:p>
        </w:tc>
      </w:tr>
      <w:tr w:rsidR="006101A6" w:rsidRPr="0011223F" w14:paraId="4F62970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A74590E" w14:textId="77777777" w:rsidR="006101A6" w:rsidRPr="001B2CE0" w:rsidRDefault="00B11234" w:rsidP="006101A6">
            <w:pPr>
              <w:jc w:val="center"/>
              <w:rPr>
                <w:rFonts w:ascii="Arial" w:hAnsi="Arial" w:cs="Arial"/>
                <w:sz w:val="20"/>
                <w:szCs w:val="20"/>
                <w:lang w:val="en-US"/>
              </w:rPr>
            </w:pPr>
            <w:ins w:id="79" w:author="CARMINATI Christine" w:date="2019-05-02T13:41: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C894719"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42</w:t>
            </w:r>
          </w:p>
        </w:tc>
        <w:tc>
          <w:tcPr>
            <w:tcW w:w="567" w:type="dxa"/>
            <w:tcBorders>
              <w:top w:val="single" w:sz="4" w:space="0" w:color="BFBFBF" w:themeColor="background1" w:themeShade="BF"/>
              <w:bottom w:val="single" w:sz="4" w:space="0" w:color="auto"/>
            </w:tcBorders>
            <w:vAlign w:val="center"/>
          </w:tcPr>
          <w:p w14:paraId="69798231"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7584723B"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51F38DE"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9D58B2B"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048C777"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318E7B7"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D7E15E6"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p</w:t>
            </w:r>
            <w:r w:rsidRPr="00F65CB6">
              <w:rPr>
                <w:rFonts w:ascii="Arial" w:hAnsi="Arial" w:cs="Arial"/>
                <w:sz w:val="20"/>
                <w:szCs w:val="20"/>
                <w:lang w:val="en-US"/>
              </w:rPr>
              <w:t>etit salé aux lentilles</w:t>
            </w:r>
          </w:p>
        </w:tc>
        <w:tc>
          <w:tcPr>
            <w:tcW w:w="568" w:type="dxa"/>
            <w:tcBorders>
              <w:top w:val="single" w:sz="4" w:space="0" w:color="BFBFBF" w:themeColor="background1" w:themeShade="BF"/>
              <w:bottom w:val="single" w:sz="4" w:space="0" w:color="auto"/>
            </w:tcBorders>
            <w:vAlign w:val="center"/>
          </w:tcPr>
          <w:p w14:paraId="391AD7CB"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5D56C46" w14:textId="77777777" w:rsidR="006101A6" w:rsidRPr="0011223F" w:rsidRDefault="006101A6" w:rsidP="006101A6">
            <w:pPr>
              <w:rPr>
                <w:rFonts w:ascii="Arial" w:hAnsi="Arial" w:cs="Arial"/>
                <w:sz w:val="20"/>
                <w:szCs w:val="20"/>
              </w:rPr>
            </w:pPr>
            <w:r w:rsidRPr="004E78D0">
              <w:rPr>
                <w:rFonts w:ascii="Arial" w:hAnsi="Arial" w:cs="Arial"/>
                <w:sz w:val="20"/>
                <w:szCs w:val="20"/>
              </w:rPr>
              <w:t>Plat traditionnel de la gastronomie française à base de viande de porc et de lentilles.</w:t>
            </w:r>
          </w:p>
        </w:tc>
        <w:tc>
          <w:tcPr>
            <w:tcW w:w="850" w:type="dxa"/>
            <w:tcBorders>
              <w:top w:val="single" w:sz="4" w:space="0" w:color="BFBFBF" w:themeColor="background1" w:themeShade="BF"/>
              <w:bottom w:val="single" w:sz="4" w:space="0" w:color="auto"/>
            </w:tcBorders>
            <w:vAlign w:val="center"/>
          </w:tcPr>
          <w:p w14:paraId="77A797FC"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37EA797"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CF02E3C"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52AA0AC" w14:textId="77777777" w:rsidR="006101A6" w:rsidRPr="005F25DF" w:rsidRDefault="006101A6" w:rsidP="006101A6">
            <w:pPr>
              <w:ind w:left="-674"/>
              <w:rPr>
                <w:rFonts w:ascii="Arial" w:hAnsi="Arial" w:cs="Arial"/>
                <w:color w:val="0070C0"/>
                <w:sz w:val="20"/>
                <w:szCs w:val="20"/>
              </w:rPr>
            </w:pPr>
          </w:p>
        </w:tc>
      </w:tr>
      <w:tr w:rsidR="006101A6" w:rsidRPr="00C70208" w14:paraId="69CB05D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492916" w14:textId="77777777" w:rsidR="006101A6" w:rsidRPr="00BE3B07" w:rsidRDefault="00B11234" w:rsidP="006101A6">
            <w:pPr>
              <w:jc w:val="center"/>
              <w:rPr>
                <w:rFonts w:ascii="Arial" w:hAnsi="Arial" w:cs="Arial"/>
                <w:sz w:val="20"/>
                <w:szCs w:val="20"/>
              </w:rPr>
            </w:pPr>
            <w:ins w:id="80" w:author="CARMINATI Christine" w:date="2019-05-02T13:41: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B9EB49" w14:textId="77777777" w:rsidR="006101A6" w:rsidRPr="006C1D32" w:rsidRDefault="006101A6" w:rsidP="006101A6">
            <w:pPr>
              <w:jc w:val="center"/>
              <w:rPr>
                <w:rFonts w:ascii="Arial" w:hAnsi="Arial" w:cs="Arial"/>
                <w:sz w:val="18"/>
                <w:szCs w:val="18"/>
              </w:rPr>
            </w:pPr>
            <w:r>
              <w:rPr>
                <w:rFonts w:ascii="Arial" w:hAnsi="Arial" w:cs="Arial"/>
                <w:sz w:val="18"/>
                <w:szCs w:val="18"/>
              </w:rPr>
              <w:t>FR-28-43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84357F"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052B24"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54F465"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E30AB3F"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C266096"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542606"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436B40" w14:textId="77777777" w:rsidR="006101A6" w:rsidRPr="00BE3B07" w:rsidRDefault="006101A6" w:rsidP="006101A6">
            <w:pPr>
              <w:rPr>
                <w:rFonts w:ascii="Arial" w:hAnsi="Arial" w:cs="Arial"/>
                <w:sz w:val="20"/>
                <w:szCs w:val="20"/>
              </w:rPr>
            </w:pPr>
            <w:r>
              <w:rPr>
                <w:rFonts w:ascii="Arial" w:hAnsi="Arial" w:cs="Arial"/>
                <w:sz w:val="20"/>
                <w:szCs w:val="20"/>
              </w:rPr>
              <w:t>c</w:t>
            </w:r>
            <w:r w:rsidRPr="004E78D0">
              <w:rPr>
                <w:rFonts w:ascii="Arial" w:hAnsi="Arial" w:cs="Arial"/>
                <w:sz w:val="20"/>
                <w:szCs w:val="20"/>
              </w:rPr>
              <w:t>ouscous</w:t>
            </w:r>
            <w:r w:rsidRPr="001B2CE0">
              <w:rPr>
                <w:rFonts w:ascii="Arial" w:hAnsi="Arial" w:cs="Arial"/>
                <w:sz w:val="20"/>
                <w:szCs w:val="20"/>
                <w:lang w:val="fr-FR"/>
              </w:rPr>
              <w:t xml:space="preserve"> [prepared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76637F"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D3D289"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6C088EC2" wp14:editId="1F59A037">
                  <wp:extent cx="1380066" cy="934846"/>
                  <wp:effectExtent l="0" t="0" r="0" b="0"/>
                  <wp:docPr id="47642" name="Picture 47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81631" cy="93590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408B9D"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38E891"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covered by  300163 couscous [semolina]</w:t>
            </w:r>
          </w:p>
          <w:p w14:paraId="053ED70D" w14:textId="77777777" w:rsidR="006101A6" w:rsidRPr="00B14C8F" w:rsidRDefault="006101A6" w:rsidP="006101A6">
            <w:pPr>
              <w:rPr>
                <w:rFonts w:ascii="Arial" w:hAnsi="Arial" w:cs="Arial"/>
                <w:sz w:val="18"/>
                <w:szCs w:val="18"/>
                <w:lang w:val="en-US"/>
              </w:rPr>
            </w:pPr>
          </w:p>
          <w:p w14:paraId="56CCAF11" w14:textId="77777777" w:rsidR="006101A6" w:rsidRPr="00CC63A4" w:rsidRDefault="006101A6" w:rsidP="006101A6">
            <w:pPr>
              <w:rPr>
                <w:rFonts w:ascii="Arial" w:hAnsi="Arial" w:cs="Arial"/>
                <w:sz w:val="18"/>
                <w:szCs w:val="18"/>
                <w:lang w:val="en-US"/>
              </w:rPr>
            </w:pPr>
            <w:r w:rsidRPr="00B14C8F">
              <w:rPr>
                <w:rFonts w:ascii="Arial" w:hAnsi="Arial" w:cs="Arial"/>
                <w:sz w:val="18"/>
                <w:szCs w:val="18"/>
                <w:lang w:val="en-US"/>
              </w:rPr>
              <w:t xml:space="preserve">USPTO is concerned about creating confusion in light of existing Basic No. 300163 coucous [semolina].   USPTO suggests modifying the English entry to «Couscous [cousous-based dish with meat or vegetables]» in order to clarify the nature of the product and distinguish it from the existing Basic No. 300163. </w:t>
            </w:r>
            <w:r w:rsidRPr="00CC63A4">
              <w:rPr>
                <w:rFonts w:ascii="Arial" w:hAnsi="Arial" w:cs="Arial"/>
                <w:sz w:val="18"/>
                <w:szCs w:val="18"/>
                <w:lang w:val="en-US"/>
              </w:rPr>
              <w:t>See USPTO comments for FR 41.</w:t>
            </w:r>
          </w:p>
          <w:p w14:paraId="0564F280" w14:textId="77777777" w:rsidR="006101A6" w:rsidRPr="00CC63A4" w:rsidRDefault="006101A6" w:rsidP="006101A6">
            <w:pPr>
              <w:rPr>
                <w:rFonts w:ascii="Arial" w:hAnsi="Arial" w:cs="Arial"/>
                <w:sz w:val="18"/>
                <w:szCs w:val="18"/>
                <w:lang w:val="en-US"/>
              </w:rPr>
            </w:pPr>
          </w:p>
          <w:p w14:paraId="0CB7CB61"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 xml:space="preserve">IB: Requires further clarification due to NCL11-2018 entry 300163 “couscous [semolina] / </w:t>
            </w:r>
            <w:r w:rsidRPr="00B14C8F">
              <w:rPr>
                <w:rFonts w:ascii="Arial" w:hAnsi="Arial" w:cs="Arial"/>
                <w:bCs/>
                <w:i/>
                <w:sz w:val="18"/>
                <w:szCs w:val="18"/>
                <w:lang w:val="en-US"/>
              </w:rPr>
              <w:t>couscous</w:t>
            </w:r>
            <w:r w:rsidRPr="00B14C8F">
              <w:rPr>
                <w:rFonts w:ascii="Arial" w:hAnsi="Arial" w:cs="Arial"/>
                <w:i/>
                <w:sz w:val="18"/>
                <w:szCs w:val="18"/>
                <w:lang w:val="en-US"/>
              </w:rPr>
              <w:t xml:space="preserve"> [semoule]</w:t>
            </w:r>
            <w:r w:rsidRPr="00B14C8F">
              <w:rPr>
                <w:rFonts w:ascii="Arial" w:hAnsi="Arial" w:cs="Arial"/>
                <w:sz w:val="18"/>
                <w:szCs w:val="18"/>
                <w:lang w:val="en-US"/>
              </w:rPr>
              <w:t xml:space="preserve">”.  We therefore suggest “couscous [prepared dish] / </w:t>
            </w:r>
            <w:r w:rsidRPr="00B14C8F">
              <w:rPr>
                <w:rFonts w:ascii="Arial" w:hAnsi="Arial" w:cs="Arial"/>
                <w:i/>
                <w:sz w:val="18"/>
                <w:szCs w:val="18"/>
                <w:lang w:val="en-US"/>
              </w:rPr>
              <w:t>couscous [plat préparé]</w:t>
            </w:r>
            <w:r w:rsidRPr="00B14C8F">
              <w:rPr>
                <w:rFonts w:ascii="Arial" w:hAnsi="Arial" w:cs="Arial"/>
                <w:sz w:val="18"/>
                <w:szCs w:val="18"/>
                <w:lang w:val="en-US"/>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020888"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couscous / couscous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0DF70A" w14:textId="77777777" w:rsidR="006101A6" w:rsidRPr="005F25DF" w:rsidRDefault="006101A6" w:rsidP="006101A6">
            <w:pPr>
              <w:ind w:left="-674"/>
              <w:rPr>
                <w:rFonts w:ascii="Arial" w:hAnsi="Arial" w:cs="Arial"/>
                <w:color w:val="0070C0"/>
                <w:sz w:val="20"/>
                <w:szCs w:val="20"/>
                <w:lang w:val="en-US"/>
              </w:rPr>
            </w:pPr>
          </w:p>
        </w:tc>
      </w:tr>
      <w:tr w:rsidR="006101A6" w:rsidRPr="0011223F" w14:paraId="61C794A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CACC7DA" w14:textId="77777777" w:rsidR="006101A6" w:rsidRPr="00747442" w:rsidRDefault="00B11234" w:rsidP="006101A6">
            <w:pPr>
              <w:jc w:val="center"/>
              <w:rPr>
                <w:rFonts w:ascii="Arial" w:hAnsi="Arial" w:cs="Arial"/>
                <w:sz w:val="20"/>
                <w:szCs w:val="20"/>
                <w:lang w:val="en-US"/>
              </w:rPr>
            </w:pPr>
            <w:ins w:id="81" w:author="CARMINATI Christine" w:date="2019-05-02T13:41: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7B7BC47E"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43</w:t>
            </w:r>
          </w:p>
        </w:tc>
        <w:tc>
          <w:tcPr>
            <w:tcW w:w="567" w:type="dxa"/>
            <w:tcBorders>
              <w:top w:val="single" w:sz="4" w:space="0" w:color="BFBFBF" w:themeColor="background1" w:themeShade="BF"/>
              <w:bottom w:val="single" w:sz="4" w:space="0" w:color="auto"/>
            </w:tcBorders>
            <w:vAlign w:val="center"/>
          </w:tcPr>
          <w:p w14:paraId="562E0EDB"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3FFCD5C7"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1A2148C"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1FB3639"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D5BE9BF"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A231157"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E5CFEFC"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c</w:t>
            </w:r>
            <w:r w:rsidRPr="004E78D0">
              <w:rPr>
                <w:rFonts w:ascii="Arial" w:hAnsi="Arial" w:cs="Arial"/>
                <w:sz w:val="20"/>
                <w:szCs w:val="20"/>
                <w:lang w:val="en-US"/>
              </w:rPr>
              <w:t>ouscous</w:t>
            </w:r>
            <w:r>
              <w:rPr>
                <w:rFonts w:ascii="Arial" w:hAnsi="Arial" w:cs="Arial"/>
                <w:sz w:val="20"/>
                <w:szCs w:val="20"/>
                <w:lang w:val="en-US"/>
              </w:rPr>
              <w:t xml:space="preserve"> </w:t>
            </w:r>
            <w:r w:rsidRPr="001B2CE0">
              <w:rPr>
                <w:rFonts w:ascii="Arial" w:hAnsi="Arial" w:cs="Arial"/>
                <w:sz w:val="20"/>
                <w:szCs w:val="20"/>
                <w:lang w:val="fr-FR"/>
              </w:rPr>
              <w:t>[plat préparé]</w:t>
            </w:r>
          </w:p>
        </w:tc>
        <w:tc>
          <w:tcPr>
            <w:tcW w:w="568" w:type="dxa"/>
            <w:tcBorders>
              <w:top w:val="single" w:sz="4" w:space="0" w:color="BFBFBF" w:themeColor="background1" w:themeShade="BF"/>
              <w:bottom w:val="single" w:sz="4" w:space="0" w:color="auto"/>
            </w:tcBorders>
            <w:vAlign w:val="center"/>
          </w:tcPr>
          <w:p w14:paraId="50AEF538"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3023FEE" w14:textId="77777777" w:rsidR="006101A6" w:rsidRPr="0011223F" w:rsidRDefault="006101A6" w:rsidP="006101A6">
            <w:pPr>
              <w:rPr>
                <w:rFonts w:ascii="Arial" w:hAnsi="Arial" w:cs="Arial"/>
                <w:sz w:val="20"/>
                <w:szCs w:val="20"/>
              </w:rPr>
            </w:pPr>
            <w:r w:rsidRPr="004E78D0">
              <w:rPr>
                <w:rFonts w:ascii="Arial" w:hAnsi="Arial" w:cs="Arial"/>
                <w:sz w:val="20"/>
                <w:szCs w:val="20"/>
              </w:rPr>
              <w:t>Plat traditionnel de la cusine nord africaine très répandu et apprécié en France préparé à base de semoule, de légumes. Il peut être végétarien ou préparé avec de la viande ou du poisson.</w:t>
            </w:r>
          </w:p>
        </w:tc>
        <w:tc>
          <w:tcPr>
            <w:tcW w:w="850" w:type="dxa"/>
            <w:tcBorders>
              <w:top w:val="single" w:sz="4" w:space="0" w:color="BFBFBF" w:themeColor="background1" w:themeShade="BF"/>
              <w:bottom w:val="single" w:sz="4" w:space="0" w:color="auto"/>
            </w:tcBorders>
            <w:vAlign w:val="center"/>
          </w:tcPr>
          <w:p w14:paraId="685B7E73"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90EFEAF"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F4D518B"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43E36C3" w14:textId="77777777" w:rsidR="006101A6" w:rsidRPr="005F25DF" w:rsidRDefault="006101A6" w:rsidP="006101A6">
            <w:pPr>
              <w:ind w:left="-674"/>
              <w:rPr>
                <w:rFonts w:ascii="Arial" w:hAnsi="Arial" w:cs="Arial"/>
                <w:color w:val="0070C0"/>
                <w:sz w:val="20"/>
                <w:szCs w:val="20"/>
              </w:rPr>
            </w:pPr>
          </w:p>
        </w:tc>
      </w:tr>
      <w:tr w:rsidR="006101A6" w:rsidRPr="001B2CE0" w14:paraId="268C94F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9EC540" w14:textId="77777777" w:rsidR="006101A6" w:rsidRPr="00BE3B07" w:rsidRDefault="00B11234" w:rsidP="006101A6">
            <w:pPr>
              <w:jc w:val="center"/>
              <w:rPr>
                <w:rFonts w:ascii="Arial" w:hAnsi="Arial" w:cs="Arial"/>
                <w:sz w:val="20"/>
                <w:szCs w:val="20"/>
              </w:rPr>
            </w:pPr>
            <w:ins w:id="82" w:author="CARMINATI Christine" w:date="2019-05-02T13:41: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020863" w14:textId="77777777" w:rsidR="006101A6" w:rsidRPr="006C1D32" w:rsidRDefault="006101A6" w:rsidP="006101A6">
            <w:pPr>
              <w:jc w:val="center"/>
              <w:rPr>
                <w:rFonts w:ascii="Arial" w:hAnsi="Arial" w:cs="Arial"/>
                <w:sz w:val="18"/>
                <w:szCs w:val="18"/>
              </w:rPr>
            </w:pPr>
            <w:r>
              <w:rPr>
                <w:rFonts w:ascii="Arial" w:hAnsi="Arial" w:cs="Arial"/>
                <w:sz w:val="18"/>
                <w:szCs w:val="18"/>
              </w:rPr>
              <w:t>FR-28-44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08732A"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36EABF"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D88F16"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9F5EF79"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AF0BC71"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79F977"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642FD5" w14:textId="77777777" w:rsidR="006101A6" w:rsidRPr="004E78D0" w:rsidRDefault="006101A6" w:rsidP="006101A6">
            <w:pPr>
              <w:rPr>
                <w:rFonts w:ascii="Arial" w:hAnsi="Arial" w:cs="Arial"/>
                <w:sz w:val="20"/>
                <w:szCs w:val="20"/>
                <w:lang w:val="en-US"/>
              </w:rPr>
            </w:pPr>
            <w:r>
              <w:rPr>
                <w:rFonts w:ascii="Arial" w:hAnsi="Arial" w:cs="Arial"/>
                <w:sz w:val="20"/>
                <w:szCs w:val="20"/>
                <w:lang w:val="en-US"/>
              </w:rPr>
              <w:t>b</w:t>
            </w:r>
            <w:r w:rsidRPr="004E78D0">
              <w:rPr>
                <w:rFonts w:ascii="Arial" w:hAnsi="Arial" w:cs="Arial"/>
                <w:sz w:val="20"/>
                <w:szCs w:val="20"/>
                <w:lang w:val="en-US"/>
              </w:rPr>
              <w:t>ouillabaisse [fish and seafood soup]</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8BE3E9" w14:textId="77777777" w:rsidR="006101A6" w:rsidRPr="004E78D0"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B319EA"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4C641BA5" wp14:editId="37857597">
                  <wp:extent cx="1516932" cy="990600"/>
                  <wp:effectExtent l="0" t="0" r="7620" b="0"/>
                  <wp:docPr id="47625" name="Picture 4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18546" cy="991654"/>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F60FA8"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C37E5F"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why not 29?  290026 soups</w:t>
            </w:r>
          </w:p>
          <w:p w14:paraId="4ED3A9EC" w14:textId="77777777" w:rsidR="006101A6" w:rsidRPr="00B14C8F" w:rsidRDefault="006101A6" w:rsidP="006101A6">
            <w:pPr>
              <w:rPr>
                <w:rFonts w:ascii="Arial" w:hAnsi="Arial" w:cs="Arial"/>
                <w:sz w:val="18"/>
                <w:szCs w:val="18"/>
                <w:lang w:val="en-US"/>
              </w:rPr>
            </w:pPr>
          </w:p>
          <w:p w14:paraId="292AB168"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 xml:space="preserve">USPTO believes these goods should be classified in Class 29 by analogy to Basic No. 290026 soups. Additionally, USPTO suggests modifying the English entry to « Bouillabaisse». This term is a common commercial name in the U.S. marketplace and is found in English language dictionaries. </w:t>
            </w:r>
            <w:r w:rsidR="009B1C31">
              <w:fldChar w:fldCharType="begin"/>
            </w:r>
            <w:r w:rsidR="009B1C31" w:rsidRPr="00CD1E8B">
              <w:rPr>
                <w:lang w:val="en-US"/>
                <w:rPrChange w:id="83" w:author="CARMINATI Christine" w:date="2019-05-13T10:01:00Z">
                  <w:rPr/>
                </w:rPrChange>
              </w:rPr>
              <w:instrText xml:space="preserve"> HYPERLINK "https://www.merriam-webster.com/dictionary/bouillabaisse" </w:instrText>
            </w:r>
            <w:r w:rsidR="009B1C31">
              <w:fldChar w:fldCharType="separate"/>
            </w:r>
            <w:r w:rsidRPr="00BB1223">
              <w:rPr>
                <w:rStyle w:val="Hyperlink"/>
                <w:lang w:val="en-US"/>
              </w:rPr>
              <w:t xml:space="preserve">Merriam </w:t>
            </w:r>
            <w:r w:rsidR="009B1C31">
              <w:rPr>
                <w:rStyle w:val="Hyperlink"/>
                <w:lang w:val="en-US"/>
              </w:rPr>
              <w:fldChar w:fldCharType="end"/>
            </w:r>
            <w:r w:rsidRPr="00B14C8F">
              <w:rPr>
                <w:rFonts w:ascii="Arial" w:hAnsi="Arial" w:cs="Arial"/>
                <w:sz w:val="18"/>
                <w:szCs w:val="18"/>
                <w:lang w:val="en-US"/>
              </w:rPr>
              <w:t xml:space="preserve"> </w:t>
            </w:r>
          </w:p>
          <w:p w14:paraId="65E4A11F" w14:textId="77777777" w:rsidR="006101A6" w:rsidRPr="00B14C8F" w:rsidRDefault="006101A6" w:rsidP="006101A6">
            <w:pPr>
              <w:rPr>
                <w:rFonts w:ascii="Arial" w:hAnsi="Arial" w:cs="Arial"/>
                <w:sz w:val="18"/>
                <w:szCs w:val="18"/>
                <w:lang w:val="en-US"/>
              </w:rPr>
            </w:pPr>
          </w:p>
          <w:p w14:paraId="0F0600E6"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"soups" (Basic No.290026).</w:t>
            </w:r>
          </w:p>
          <w:p w14:paraId="745D3AD6" w14:textId="77777777" w:rsidR="006101A6" w:rsidRPr="00B14C8F" w:rsidRDefault="006101A6" w:rsidP="006101A6">
            <w:pPr>
              <w:rPr>
                <w:rFonts w:ascii="Arial" w:hAnsi="Arial" w:cs="Arial"/>
                <w:sz w:val="18"/>
                <w:szCs w:val="18"/>
                <w:lang w:val="en-US"/>
              </w:rPr>
            </w:pPr>
          </w:p>
          <w:p w14:paraId="37A7284B" w14:textId="77777777" w:rsidR="006101A6" w:rsidRPr="00B14C8F" w:rsidRDefault="006101A6" w:rsidP="006101A6">
            <w:pPr>
              <w:rPr>
                <w:rFonts w:ascii="Arial" w:hAnsi="Arial" w:cs="Arial"/>
                <w:sz w:val="18"/>
                <w:szCs w:val="18"/>
              </w:rPr>
            </w:pPr>
            <w:r w:rsidRPr="00B14C8F">
              <w:rPr>
                <w:rFonts w:ascii="Arial" w:hAnsi="Arial" w:cs="Arial"/>
                <w:sz w:val="18"/>
                <w:szCs w:val="18"/>
                <w:lang w:val="en-US"/>
              </w:rPr>
              <w:t xml:space="preserve">IB: a fish stew made of at least two and usually five or six kinds of fish, seasoned with onions and herbs, and flavored and colored with saffron (MW).  </w:t>
            </w:r>
            <w:r w:rsidRPr="00B14C8F">
              <w:rPr>
                <w:rFonts w:ascii="Arial" w:hAnsi="Arial" w:cs="Arial"/>
                <w:sz w:val="18"/>
                <w:szCs w:val="18"/>
              </w:rPr>
              <w:t>Nous suggérons “</w:t>
            </w:r>
            <w:r w:rsidRPr="00B14C8F">
              <w:rPr>
                <w:rFonts w:ascii="Arial" w:hAnsi="Arial" w:cs="Arial"/>
                <w:i/>
                <w:sz w:val="18"/>
                <w:szCs w:val="18"/>
              </w:rPr>
              <w:t>bouillabaisse</w:t>
            </w:r>
            <w:r w:rsidRPr="00B14C8F">
              <w:rPr>
                <w:rFonts w:ascii="Arial" w:hAnsi="Arial" w:cs="Arial"/>
                <w:sz w:val="18"/>
                <w:szCs w:val="18"/>
              </w:rPr>
              <w:t xml:space="preserve"> / bouillabaisse” en </w:t>
            </w:r>
            <w:r w:rsidRPr="00B14C8F">
              <w:rPr>
                <w:rFonts w:ascii="Arial" w:hAnsi="Arial" w:cs="Arial"/>
                <w:b/>
                <w:sz w:val="18"/>
                <w:szCs w:val="18"/>
                <w:u w:val="single"/>
              </w:rPr>
              <w:t>cl.29</w:t>
            </w:r>
            <w:r w:rsidRPr="00B14C8F">
              <w:rPr>
                <w:rFonts w:ascii="Arial" w:hAnsi="Arial" w:cs="Arial"/>
                <w:sz w:val="18"/>
                <w:szCs w:val="18"/>
              </w:rPr>
              <w:t xml:space="preserve">.  </w:t>
            </w:r>
            <w:r w:rsidRPr="00B14C8F">
              <w:rPr>
                <w:rFonts w:ascii="Arial" w:hAnsi="Arial" w:cs="Arial"/>
                <w:sz w:val="18"/>
                <w:szCs w:val="18"/>
                <w:lang w:val="fr-FR"/>
              </w:rPr>
              <w:t>Voir 290026 “</w:t>
            </w:r>
            <w:r w:rsidRPr="00B14C8F">
              <w:rPr>
                <w:rFonts w:ascii="Arial" w:hAnsi="Arial" w:cs="Arial"/>
                <w:i/>
                <w:sz w:val="18"/>
                <w:szCs w:val="18"/>
                <w:lang w:val="fr-FR"/>
              </w:rPr>
              <w:t>potages / consommés</w:t>
            </w:r>
            <w:r w:rsidRPr="00B14C8F">
              <w:rPr>
                <w:rFonts w:ascii="Arial" w:hAnsi="Arial" w:cs="Arial"/>
                <w:sz w:val="18"/>
                <w:szCs w:val="18"/>
                <w:lang w:val="fr-FR"/>
              </w:rPr>
              <w:t xml:space="preserve"> // soups“ et 290047 “</w:t>
            </w:r>
            <w:r w:rsidRPr="00B14C8F">
              <w:rPr>
                <w:rFonts w:ascii="Arial" w:hAnsi="Arial" w:cs="Arial"/>
                <w:i/>
                <w:sz w:val="18"/>
                <w:szCs w:val="18"/>
                <w:lang w:val="fr-FR"/>
              </w:rPr>
              <w:t>poissons non vivants</w:t>
            </w:r>
            <w:r w:rsidRPr="00B14C8F">
              <w:rPr>
                <w:rFonts w:ascii="Arial" w:hAnsi="Arial" w:cs="Arial"/>
                <w:sz w:val="18"/>
                <w:szCs w:val="18"/>
                <w:lang w:val="fr-FR"/>
              </w:rPr>
              <w:t xml:space="preserve"> / fish, not live“ en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C18529"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51E4D68" w14:textId="77777777" w:rsidR="006101A6" w:rsidRPr="005F25DF" w:rsidRDefault="006101A6" w:rsidP="006101A6">
            <w:pPr>
              <w:ind w:left="-674"/>
              <w:rPr>
                <w:rFonts w:ascii="Arial" w:hAnsi="Arial" w:cs="Arial"/>
                <w:color w:val="0070C0"/>
                <w:sz w:val="20"/>
                <w:szCs w:val="20"/>
                <w:lang w:val="en-US"/>
              </w:rPr>
            </w:pPr>
          </w:p>
        </w:tc>
      </w:tr>
      <w:tr w:rsidR="006101A6" w:rsidRPr="0011223F" w14:paraId="23F8219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A3C20F2" w14:textId="77777777" w:rsidR="006101A6" w:rsidRPr="001B2CE0" w:rsidRDefault="00B11234" w:rsidP="006101A6">
            <w:pPr>
              <w:jc w:val="center"/>
              <w:rPr>
                <w:rFonts w:ascii="Arial" w:hAnsi="Arial" w:cs="Arial"/>
                <w:sz w:val="20"/>
                <w:szCs w:val="20"/>
                <w:lang w:val="en-US"/>
              </w:rPr>
            </w:pPr>
            <w:ins w:id="84" w:author="CARMINATI Christine" w:date="2019-05-02T13:41: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FC8D3DB"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44</w:t>
            </w:r>
          </w:p>
        </w:tc>
        <w:tc>
          <w:tcPr>
            <w:tcW w:w="567" w:type="dxa"/>
            <w:tcBorders>
              <w:top w:val="single" w:sz="4" w:space="0" w:color="BFBFBF" w:themeColor="background1" w:themeShade="BF"/>
              <w:bottom w:val="single" w:sz="4" w:space="0" w:color="auto"/>
            </w:tcBorders>
            <w:vAlign w:val="center"/>
          </w:tcPr>
          <w:p w14:paraId="067460CA"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39B1CBF9"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4EAD7D6"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0671869"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E207519"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E390AC8"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D5F9E87"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b</w:t>
            </w:r>
            <w:r w:rsidRPr="004E78D0">
              <w:rPr>
                <w:rFonts w:ascii="Arial" w:hAnsi="Arial" w:cs="Arial"/>
                <w:sz w:val="20"/>
                <w:szCs w:val="20"/>
                <w:lang w:val="en-US"/>
              </w:rPr>
              <w:t>ouillabaisse</w:t>
            </w:r>
          </w:p>
        </w:tc>
        <w:tc>
          <w:tcPr>
            <w:tcW w:w="568" w:type="dxa"/>
            <w:tcBorders>
              <w:top w:val="single" w:sz="4" w:space="0" w:color="BFBFBF" w:themeColor="background1" w:themeShade="BF"/>
              <w:bottom w:val="single" w:sz="4" w:space="0" w:color="auto"/>
            </w:tcBorders>
            <w:vAlign w:val="center"/>
          </w:tcPr>
          <w:p w14:paraId="08519543"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CD7D453" w14:textId="77777777" w:rsidR="006101A6" w:rsidRPr="0011223F" w:rsidRDefault="006101A6" w:rsidP="006101A6">
            <w:pPr>
              <w:rPr>
                <w:rFonts w:ascii="Arial" w:hAnsi="Arial" w:cs="Arial"/>
                <w:sz w:val="20"/>
                <w:szCs w:val="20"/>
              </w:rPr>
            </w:pPr>
            <w:r w:rsidRPr="004E78D0">
              <w:rPr>
                <w:rFonts w:ascii="Arial" w:hAnsi="Arial" w:cs="Arial"/>
                <w:sz w:val="20"/>
                <w:szCs w:val="20"/>
              </w:rPr>
              <w:t>Soupe provençale composée de poissons divers et de crustacés cuits à l'eau salée avec persil, ail, safran, laurier, huile et tomates.</w:t>
            </w:r>
          </w:p>
        </w:tc>
        <w:tc>
          <w:tcPr>
            <w:tcW w:w="850" w:type="dxa"/>
            <w:tcBorders>
              <w:top w:val="single" w:sz="4" w:space="0" w:color="BFBFBF" w:themeColor="background1" w:themeShade="BF"/>
              <w:bottom w:val="single" w:sz="4" w:space="0" w:color="auto"/>
            </w:tcBorders>
            <w:vAlign w:val="center"/>
          </w:tcPr>
          <w:p w14:paraId="3EF95BB4"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F3FE346"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0FF014B"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1E186AA" w14:textId="77777777" w:rsidR="006101A6" w:rsidRPr="005F25DF" w:rsidRDefault="006101A6" w:rsidP="006101A6">
            <w:pPr>
              <w:ind w:left="-674"/>
              <w:rPr>
                <w:rFonts w:ascii="Arial" w:hAnsi="Arial" w:cs="Arial"/>
                <w:color w:val="0070C0"/>
                <w:sz w:val="20"/>
                <w:szCs w:val="20"/>
              </w:rPr>
            </w:pPr>
          </w:p>
        </w:tc>
      </w:tr>
      <w:tr w:rsidR="006101A6" w:rsidRPr="00C70208" w14:paraId="529E532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2D8509" w14:textId="77777777" w:rsidR="006101A6" w:rsidRPr="00BE3B07" w:rsidRDefault="00B11234" w:rsidP="006101A6">
            <w:pPr>
              <w:jc w:val="center"/>
              <w:rPr>
                <w:rFonts w:ascii="Arial" w:hAnsi="Arial" w:cs="Arial"/>
                <w:sz w:val="20"/>
                <w:szCs w:val="20"/>
              </w:rPr>
            </w:pPr>
            <w:ins w:id="85" w:author="CARMINATI Christine" w:date="2019-05-02T13:4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556251" w14:textId="77777777" w:rsidR="006101A6" w:rsidRPr="006C1D32" w:rsidRDefault="006101A6" w:rsidP="006101A6">
            <w:pPr>
              <w:jc w:val="center"/>
              <w:rPr>
                <w:rFonts w:ascii="Arial" w:hAnsi="Arial" w:cs="Arial"/>
                <w:sz w:val="18"/>
                <w:szCs w:val="18"/>
              </w:rPr>
            </w:pPr>
            <w:r>
              <w:rPr>
                <w:rFonts w:ascii="Arial" w:hAnsi="Arial" w:cs="Arial"/>
                <w:sz w:val="18"/>
                <w:szCs w:val="18"/>
              </w:rPr>
              <w:t>FR-28-45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A9922C"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5971A2"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6930E9"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4864B6A"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F07E338"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A4C0A5"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7F69F5" w14:textId="77777777" w:rsidR="006101A6" w:rsidRPr="000A04ED" w:rsidRDefault="006101A6" w:rsidP="006101A6">
            <w:pPr>
              <w:rPr>
                <w:rFonts w:ascii="Arial" w:hAnsi="Arial" w:cs="Arial"/>
                <w:sz w:val="20"/>
                <w:szCs w:val="20"/>
                <w:lang w:val="en-US"/>
              </w:rPr>
            </w:pPr>
            <w:r w:rsidRPr="000A04ED">
              <w:rPr>
                <w:rFonts w:ascii="Arial" w:hAnsi="Arial" w:cs="Arial"/>
                <w:sz w:val="20"/>
                <w:szCs w:val="20"/>
                <w:lang w:val="en-US"/>
              </w:rPr>
              <w:t>tartiflette</w:t>
            </w:r>
            <w:r>
              <w:rPr>
                <w:rFonts w:ascii="Arial" w:hAnsi="Arial" w:cs="Arial"/>
                <w:sz w:val="20"/>
                <w:szCs w:val="20"/>
                <w:lang w:val="en-US"/>
              </w:rPr>
              <w:t xml:space="preserve"> </w:t>
            </w:r>
            <w:r w:rsidRPr="000A04ED">
              <w:rPr>
                <w:rFonts w:ascii="Arial" w:hAnsi="Arial" w:cs="Arial"/>
                <w:sz w:val="20"/>
                <w:szCs w:val="20"/>
                <w:lang w:val="en-US"/>
              </w:rPr>
              <w:t>[prepared cheese and potato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10CB1F" w14:textId="77777777" w:rsidR="006101A6" w:rsidRPr="000A04ED"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D4C69"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15FCE3DF" wp14:editId="21BE9677">
                  <wp:extent cx="1303866" cy="1101710"/>
                  <wp:effectExtent l="0" t="0" r="0" b="3810"/>
                  <wp:docPr id="47624" name="Picture 47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2174" cy="110028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79446B"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42827C"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class 29</w:t>
            </w:r>
          </w:p>
          <w:p w14:paraId="569478B5" w14:textId="77777777" w:rsidR="006101A6" w:rsidRPr="00B14C8F" w:rsidRDefault="006101A6" w:rsidP="006101A6">
            <w:pPr>
              <w:rPr>
                <w:rFonts w:ascii="Arial" w:hAnsi="Arial" w:cs="Arial"/>
                <w:sz w:val="18"/>
                <w:szCs w:val="18"/>
                <w:lang w:val="en-US"/>
              </w:rPr>
            </w:pPr>
          </w:p>
          <w:p w14:paraId="18E7914C" w14:textId="77777777" w:rsidR="006101A6" w:rsidRPr="00CC63A4" w:rsidRDefault="006101A6" w:rsidP="006101A6">
            <w:pPr>
              <w:rPr>
                <w:rFonts w:ascii="Arial" w:hAnsi="Arial" w:cs="Arial"/>
                <w:sz w:val="18"/>
                <w:szCs w:val="18"/>
                <w:lang w:val="en-US"/>
              </w:rPr>
            </w:pPr>
            <w:r w:rsidRPr="00B14C8F">
              <w:rPr>
                <w:rFonts w:ascii="Arial" w:hAnsi="Arial" w:cs="Arial"/>
                <w:sz w:val="18"/>
                <w:szCs w:val="18"/>
                <w:lang w:val="en-US"/>
              </w:rPr>
              <w:t xml:space="preserve">USPTO believes these goods should be classified in Class 29 because they are potato-based, by analogy to Basic Nos. 290148 potato fritters, 290154 potato flakes, 290213 potato-based dumplings, 290030 vegetables, cooked. Additionally, USPTO suggests modifying the English entry to « Tartiflette [potato-based gratin] » to make clear the nature of the goods.  Tartiflette is not a common commercial name in the U.S. marketplace. </w:t>
            </w:r>
            <w:r w:rsidRPr="00CC63A4">
              <w:rPr>
                <w:rFonts w:ascii="Arial" w:hAnsi="Arial" w:cs="Arial"/>
                <w:sz w:val="18"/>
                <w:szCs w:val="18"/>
                <w:lang w:val="en-US"/>
              </w:rPr>
              <w:t>See USPTO comments for FR 41.</w:t>
            </w:r>
          </w:p>
          <w:p w14:paraId="06BDC669" w14:textId="77777777" w:rsidR="006101A6" w:rsidRPr="00CC63A4" w:rsidRDefault="006101A6" w:rsidP="006101A6">
            <w:pPr>
              <w:rPr>
                <w:rFonts w:ascii="Arial" w:hAnsi="Arial" w:cs="Arial"/>
                <w:sz w:val="18"/>
                <w:szCs w:val="18"/>
                <w:lang w:val="en-US"/>
              </w:rPr>
            </w:pPr>
          </w:p>
          <w:p w14:paraId="39716DA8"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"potato-based dumplings" (Basic No.290213).</w:t>
            </w:r>
          </w:p>
          <w:p w14:paraId="4F8892C2" w14:textId="77777777" w:rsidR="006101A6" w:rsidRPr="00B14C8F" w:rsidRDefault="006101A6" w:rsidP="006101A6">
            <w:pPr>
              <w:rPr>
                <w:rFonts w:ascii="Arial" w:hAnsi="Arial" w:cs="Arial"/>
                <w:sz w:val="18"/>
                <w:szCs w:val="18"/>
                <w:lang w:val="en-US"/>
              </w:rPr>
            </w:pPr>
          </w:p>
          <w:p w14:paraId="4572F651" w14:textId="77777777" w:rsidR="006101A6" w:rsidRPr="00B14C8F" w:rsidRDefault="006101A6" w:rsidP="006101A6">
            <w:pPr>
              <w:rPr>
                <w:rFonts w:ascii="Arial" w:hAnsi="Arial" w:cs="Arial"/>
                <w:sz w:val="18"/>
                <w:szCs w:val="18"/>
              </w:rPr>
            </w:pPr>
            <w:r w:rsidRPr="00B14C8F">
              <w:rPr>
                <w:rFonts w:ascii="Arial" w:hAnsi="Arial" w:cs="Arial"/>
                <w:sz w:val="18"/>
                <w:szCs w:val="18"/>
                <w:lang w:val="en-US"/>
              </w:rPr>
              <w:t xml:space="preserve">IB:  Nous suggérons “tartiflette [prepared cheese and potato dish]” en </w:t>
            </w:r>
            <w:r w:rsidRPr="00B14C8F">
              <w:rPr>
                <w:rFonts w:ascii="Arial" w:hAnsi="Arial" w:cs="Arial"/>
                <w:b/>
                <w:sz w:val="18"/>
                <w:szCs w:val="18"/>
                <w:u w:val="single"/>
                <w:lang w:val="en-US"/>
              </w:rPr>
              <w:t>cl.29</w:t>
            </w:r>
            <w:r w:rsidRPr="00B14C8F">
              <w:rPr>
                <w:rFonts w:ascii="Arial" w:hAnsi="Arial" w:cs="Arial"/>
                <w:sz w:val="18"/>
                <w:szCs w:val="18"/>
                <w:lang w:val="en-US"/>
              </w:rPr>
              <w:t xml:space="preserve">.  </w:t>
            </w:r>
            <w:r w:rsidRPr="00B14C8F">
              <w:rPr>
                <w:rFonts w:ascii="Arial" w:hAnsi="Arial" w:cs="Arial"/>
                <w:sz w:val="18"/>
                <w:szCs w:val="18"/>
                <w:lang w:val="fr-FR"/>
              </w:rPr>
              <w:t>Voir 290034 “</w:t>
            </w:r>
            <w:r w:rsidRPr="00B14C8F">
              <w:rPr>
                <w:rFonts w:ascii="Arial" w:hAnsi="Arial" w:cs="Arial"/>
                <w:i/>
                <w:sz w:val="18"/>
                <w:szCs w:val="18"/>
                <w:lang w:val="fr-FR"/>
              </w:rPr>
              <w:t xml:space="preserve">fromages / </w:t>
            </w:r>
            <w:r w:rsidRPr="00B14C8F">
              <w:rPr>
                <w:rFonts w:ascii="Arial" w:hAnsi="Arial" w:cs="Arial"/>
                <w:sz w:val="18"/>
                <w:szCs w:val="18"/>
                <w:lang w:val="fr-FR"/>
              </w:rPr>
              <w:t>cheese“ et  290030 “</w:t>
            </w:r>
            <w:r w:rsidRPr="00B14C8F">
              <w:rPr>
                <w:rFonts w:ascii="Arial" w:hAnsi="Arial" w:cs="Arial"/>
                <w:bCs/>
                <w:i/>
                <w:sz w:val="18"/>
                <w:szCs w:val="18"/>
                <w:lang w:val="fr-FR"/>
              </w:rPr>
              <w:t>légumes</w:t>
            </w:r>
            <w:r w:rsidRPr="00B14C8F">
              <w:rPr>
                <w:rFonts w:ascii="Arial" w:hAnsi="Arial" w:cs="Arial"/>
                <w:i/>
                <w:sz w:val="18"/>
                <w:szCs w:val="18"/>
                <w:lang w:val="fr-FR"/>
              </w:rPr>
              <w:t xml:space="preserve"> cuits</w:t>
            </w:r>
            <w:r w:rsidRPr="00B14C8F">
              <w:rPr>
                <w:rFonts w:ascii="Arial" w:hAnsi="Arial" w:cs="Arial"/>
                <w:sz w:val="18"/>
                <w:szCs w:val="18"/>
                <w:lang w:val="fr-FR"/>
              </w:rPr>
              <w:t xml:space="preserve"> / vegetables, cooked“ en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605318"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tartiflette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860BF79" w14:textId="77777777" w:rsidR="006101A6" w:rsidRPr="005F25DF" w:rsidRDefault="006101A6" w:rsidP="006101A6">
            <w:pPr>
              <w:ind w:left="-674"/>
              <w:rPr>
                <w:rFonts w:ascii="Arial" w:hAnsi="Arial" w:cs="Arial"/>
                <w:color w:val="0070C0"/>
                <w:sz w:val="20"/>
                <w:szCs w:val="20"/>
                <w:lang w:val="en-US"/>
              </w:rPr>
            </w:pPr>
          </w:p>
        </w:tc>
      </w:tr>
      <w:tr w:rsidR="006101A6" w:rsidRPr="0011223F" w14:paraId="2332C9C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EE9FDD4" w14:textId="77777777" w:rsidR="006101A6" w:rsidRPr="000A04ED" w:rsidRDefault="00B11234" w:rsidP="006101A6">
            <w:pPr>
              <w:jc w:val="center"/>
              <w:rPr>
                <w:rFonts w:ascii="Arial" w:hAnsi="Arial" w:cs="Arial"/>
                <w:sz w:val="20"/>
                <w:szCs w:val="20"/>
                <w:lang w:val="en-US"/>
              </w:rPr>
            </w:pPr>
            <w:ins w:id="86" w:author="CARMINATI Christine" w:date="2019-05-02T13:4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1BB79FF"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45</w:t>
            </w:r>
          </w:p>
        </w:tc>
        <w:tc>
          <w:tcPr>
            <w:tcW w:w="567" w:type="dxa"/>
            <w:tcBorders>
              <w:top w:val="single" w:sz="4" w:space="0" w:color="BFBFBF" w:themeColor="background1" w:themeShade="BF"/>
              <w:bottom w:val="single" w:sz="4" w:space="0" w:color="auto"/>
            </w:tcBorders>
            <w:vAlign w:val="center"/>
          </w:tcPr>
          <w:p w14:paraId="6043E627"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27E1610D"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C55055F"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4BBB23A"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FB13510"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C4D600E"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F6AF098" w14:textId="77777777" w:rsidR="006101A6" w:rsidRPr="00747442" w:rsidRDefault="006101A6" w:rsidP="006101A6">
            <w:pPr>
              <w:rPr>
                <w:rFonts w:ascii="Arial" w:hAnsi="Arial" w:cs="Arial"/>
                <w:sz w:val="20"/>
                <w:szCs w:val="20"/>
                <w:lang w:val="en-US"/>
              </w:rPr>
            </w:pPr>
            <w:r w:rsidRPr="004E78D0">
              <w:rPr>
                <w:rFonts w:ascii="Arial" w:hAnsi="Arial" w:cs="Arial"/>
                <w:sz w:val="20"/>
                <w:szCs w:val="20"/>
                <w:lang w:val="en-US"/>
              </w:rPr>
              <w:t>tartiflette</w:t>
            </w:r>
          </w:p>
        </w:tc>
        <w:tc>
          <w:tcPr>
            <w:tcW w:w="568" w:type="dxa"/>
            <w:tcBorders>
              <w:top w:val="single" w:sz="4" w:space="0" w:color="BFBFBF" w:themeColor="background1" w:themeShade="BF"/>
              <w:bottom w:val="single" w:sz="4" w:space="0" w:color="auto"/>
            </w:tcBorders>
            <w:vAlign w:val="center"/>
          </w:tcPr>
          <w:p w14:paraId="749CECA1"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432ECE9B" w14:textId="77777777" w:rsidR="006101A6" w:rsidRPr="0011223F" w:rsidRDefault="006101A6" w:rsidP="006101A6">
            <w:pPr>
              <w:rPr>
                <w:rFonts w:ascii="Arial" w:hAnsi="Arial" w:cs="Arial"/>
                <w:sz w:val="20"/>
                <w:szCs w:val="20"/>
              </w:rPr>
            </w:pPr>
            <w:r w:rsidRPr="004E78D0">
              <w:rPr>
                <w:rFonts w:ascii="Arial" w:hAnsi="Arial" w:cs="Arial"/>
                <w:sz w:val="20"/>
                <w:szCs w:val="20"/>
              </w:rPr>
              <w:t>La tartiflette est un gratin de pommes de terre, de lardons, d'oignons sur lequel on fait fondre du reblochon, un fromage originaire des Pays de Savoie.</w:t>
            </w:r>
          </w:p>
        </w:tc>
        <w:tc>
          <w:tcPr>
            <w:tcW w:w="850" w:type="dxa"/>
            <w:tcBorders>
              <w:top w:val="single" w:sz="4" w:space="0" w:color="BFBFBF" w:themeColor="background1" w:themeShade="BF"/>
              <w:bottom w:val="single" w:sz="4" w:space="0" w:color="auto"/>
            </w:tcBorders>
            <w:vAlign w:val="center"/>
          </w:tcPr>
          <w:p w14:paraId="75B8DC5C"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FEA9D46"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6A056F9"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03598C7" w14:textId="77777777" w:rsidR="006101A6" w:rsidRPr="005F25DF" w:rsidRDefault="006101A6" w:rsidP="006101A6">
            <w:pPr>
              <w:ind w:left="-674"/>
              <w:rPr>
                <w:rFonts w:ascii="Arial" w:hAnsi="Arial" w:cs="Arial"/>
                <w:color w:val="0070C0"/>
                <w:sz w:val="20"/>
                <w:szCs w:val="20"/>
              </w:rPr>
            </w:pPr>
          </w:p>
        </w:tc>
      </w:tr>
      <w:tr w:rsidR="006101A6" w:rsidRPr="00C70208" w14:paraId="2F12115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72EB8C" w14:textId="77777777" w:rsidR="006101A6" w:rsidRPr="00BE3B07" w:rsidRDefault="00B11234" w:rsidP="006101A6">
            <w:pPr>
              <w:jc w:val="center"/>
              <w:rPr>
                <w:rFonts w:ascii="Arial" w:hAnsi="Arial" w:cs="Arial"/>
                <w:sz w:val="20"/>
                <w:szCs w:val="20"/>
              </w:rPr>
            </w:pPr>
            <w:ins w:id="87" w:author="CARMINATI Christine" w:date="2019-05-02T13:44: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C33A71" w14:textId="77777777" w:rsidR="006101A6" w:rsidRPr="006C1D32" w:rsidRDefault="006101A6" w:rsidP="006101A6">
            <w:pPr>
              <w:jc w:val="center"/>
              <w:rPr>
                <w:rFonts w:ascii="Arial" w:hAnsi="Arial" w:cs="Arial"/>
                <w:sz w:val="18"/>
                <w:szCs w:val="18"/>
              </w:rPr>
            </w:pPr>
            <w:r>
              <w:rPr>
                <w:rFonts w:ascii="Arial" w:hAnsi="Arial" w:cs="Arial"/>
                <w:sz w:val="18"/>
                <w:szCs w:val="18"/>
              </w:rPr>
              <w:t>FR-28-46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A5E022"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946573"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04B23C"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236903F"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248A2AC"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95558A"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FF3354" w14:textId="77777777" w:rsidR="006101A6" w:rsidRPr="000A04ED" w:rsidRDefault="006101A6" w:rsidP="006101A6">
            <w:pPr>
              <w:rPr>
                <w:rFonts w:ascii="Arial" w:hAnsi="Arial" w:cs="Arial"/>
                <w:sz w:val="20"/>
                <w:szCs w:val="20"/>
                <w:lang w:val="en-US"/>
              </w:rPr>
            </w:pPr>
            <w:r w:rsidRPr="000A04ED">
              <w:rPr>
                <w:rFonts w:ascii="Arial" w:hAnsi="Arial" w:cs="Arial"/>
                <w:sz w:val="20"/>
                <w:szCs w:val="20"/>
                <w:lang w:val="en-US"/>
              </w:rPr>
              <w:t>baeckeoffe</w:t>
            </w:r>
            <w:r>
              <w:rPr>
                <w:rFonts w:ascii="Arial" w:hAnsi="Arial" w:cs="Arial"/>
                <w:sz w:val="20"/>
                <w:szCs w:val="20"/>
                <w:lang w:val="en-US"/>
              </w:rPr>
              <w:t xml:space="preserve"> </w:t>
            </w:r>
            <w:r w:rsidRPr="000A04ED">
              <w:rPr>
                <w:rFonts w:ascii="Arial" w:hAnsi="Arial" w:cs="Arial"/>
                <w:sz w:val="20"/>
                <w:szCs w:val="20"/>
                <w:lang w:val="en-US"/>
              </w:rPr>
              <w:t>[prepared meat and potato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60C6BB" w14:textId="77777777" w:rsidR="006101A6" w:rsidRPr="000A04ED"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B4A3AA"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279F0C67" wp14:editId="1BAB9599">
                  <wp:extent cx="1159933" cy="964345"/>
                  <wp:effectExtent l="0" t="0" r="2540" b="7620"/>
                  <wp:docPr id="47620" name="Picture 47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61950" cy="966022"/>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F77F48"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DAD4C9"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ILPO: Class 29 vegetable and meat based</w:t>
            </w:r>
          </w:p>
          <w:p w14:paraId="7D21DE96" w14:textId="77777777" w:rsidR="006101A6" w:rsidRPr="00B14C8F" w:rsidRDefault="006101A6" w:rsidP="006101A6">
            <w:pPr>
              <w:rPr>
                <w:rFonts w:ascii="Arial" w:hAnsi="Arial" w:cs="Arial"/>
                <w:sz w:val="18"/>
                <w:szCs w:val="18"/>
                <w:lang w:val="en-US"/>
              </w:rPr>
            </w:pPr>
          </w:p>
          <w:p w14:paraId="176509D8"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KR: We think that these goods should be clarified.</w:t>
            </w:r>
          </w:p>
          <w:p w14:paraId="1A3765EF" w14:textId="77777777" w:rsidR="006101A6" w:rsidRPr="00B14C8F" w:rsidRDefault="006101A6" w:rsidP="006101A6">
            <w:pPr>
              <w:rPr>
                <w:rFonts w:ascii="Arial" w:hAnsi="Arial" w:cs="Arial"/>
                <w:sz w:val="18"/>
                <w:szCs w:val="18"/>
                <w:lang w:val="en-US"/>
              </w:rPr>
            </w:pPr>
          </w:p>
          <w:p w14:paraId="5A4E39B8" w14:textId="77777777" w:rsidR="006101A6" w:rsidRPr="00CC63A4" w:rsidRDefault="006101A6" w:rsidP="006101A6">
            <w:pPr>
              <w:rPr>
                <w:rFonts w:ascii="Arial" w:hAnsi="Arial" w:cs="Arial"/>
                <w:sz w:val="18"/>
                <w:szCs w:val="18"/>
                <w:lang w:val="en-US"/>
              </w:rPr>
            </w:pPr>
            <w:r w:rsidRPr="00B14C8F">
              <w:rPr>
                <w:rFonts w:ascii="Arial" w:hAnsi="Arial" w:cs="Arial"/>
                <w:sz w:val="18"/>
                <w:szCs w:val="18"/>
                <w:lang w:val="en-US"/>
              </w:rPr>
              <w:t xml:space="preserve">USPTO believes these goods should be classified in Class 29 because they are potato- and meat-based, by analogy to Basic Nos. 290148 potato fritters, 290154 potato flakes, 290213 potato-based dumplings, 290030 vegetables, cooked, and 290046 meat. Additionally, USPTO suggests modifying the English entry to « Baeckeoffe [potato and meat casserole] » to make clear the nature of the goods.  Baeckeoffe is not a common commercial name in the U.S. marketplace. </w:t>
            </w:r>
            <w:r w:rsidRPr="00CC63A4">
              <w:rPr>
                <w:rFonts w:ascii="Arial" w:hAnsi="Arial" w:cs="Arial"/>
                <w:sz w:val="18"/>
                <w:szCs w:val="18"/>
                <w:lang w:val="en-US"/>
              </w:rPr>
              <w:t>See USPTO comments for FR 41.</w:t>
            </w:r>
          </w:p>
          <w:p w14:paraId="06093505" w14:textId="77777777" w:rsidR="006101A6" w:rsidRPr="00CC63A4" w:rsidRDefault="006101A6" w:rsidP="006101A6">
            <w:pPr>
              <w:rPr>
                <w:rFonts w:ascii="Arial" w:hAnsi="Arial" w:cs="Arial"/>
                <w:sz w:val="18"/>
                <w:szCs w:val="18"/>
                <w:lang w:val="en-US"/>
              </w:rPr>
            </w:pPr>
          </w:p>
          <w:p w14:paraId="2A43A6E2"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"potato-based dumpling" (Basic No.290213) and "bulgogi [Korean beef dish] " (Basic No.290194).</w:t>
            </w:r>
          </w:p>
          <w:p w14:paraId="0065EA12" w14:textId="77777777" w:rsidR="006101A6" w:rsidRPr="00B14C8F" w:rsidRDefault="006101A6" w:rsidP="006101A6">
            <w:pPr>
              <w:rPr>
                <w:rFonts w:ascii="Arial" w:hAnsi="Arial" w:cs="Arial"/>
                <w:sz w:val="18"/>
                <w:szCs w:val="18"/>
                <w:lang w:val="en-US"/>
              </w:rPr>
            </w:pPr>
          </w:p>
          <w:p w14:paraId="60D17055" w14:textId="77777777" w:rsidR="006101A6" w:rsidRPr="00B14C8F" w:rsidRDefault="006101A6" w:rsidP="006101A6">
            <w:pPr>
              <w:rPr>
                <w:rFonts w:ascii="Arial" w:hAnsi="Arial" w:cs="Arial"/>
                <w:sz w:val="18"/>
                <w:szCs w:val="18"/>
              </w:rPr>
            </w:pPr>
            <w:r w:rsidRPr="00B14C8F">
              <w:rPr>
                <w:rFonts w:ascii="Arial" w:hAnsi="Arial" w:cs="Arial"/>
                <w:sz w:val="18"/>
                <w:szCs w:val="18"/>
                <w:lang w:val="en-US"/>
              </w:rPr>
              <w:t xml:space="preserve">IB:  Nous suggérons “baeckeoffe [prepared meat and potato dish]” en </w:t>
            </w:r>
            <w:r w:rsidRPr="00B14C8F">
              <w:rPr>
                <w:rFonts w:ascii="Arial" w:hAnsi="Arial" w:cs="Arial"/>
                <w:b/>
                <w:sz w:val="18"/>
                <w:szCs w:val="18"/>
                <w:u w:val="single"/>
                <w:lang w:val="en-US"/>
              </w:rPr>
              <w:t>cl.29</w:t>
            </w:r>
            <w:r w:rsidRPr="00B14C8F">
              <w:rPr>
                <w:rFonts w:ascii="Arial" w:hAnsi="Arial" w:cs="Arial"/>
                <w:sz w:val="18"/>
                <w:szCs w:val="18"/>
                <w:lang w:val="en-US"/>
              </w:rPr>
              <w:t xml:space="preserve">.  </w:t>
            </w:r>
            <w:r w:rsidRPr="00B14C8F">
              <w:rPr>
                <w:rFonts w:ascii="Arial" w:hAnsi="Arial" w:cs="Arial"/>
                <w:sz w:val="18"/>
                <w:szCs w:val="18"/>
              </w:rPr>
              <w:t>V</w:t>
            </w:r>
            <w:r w:rsidRPr="00B14C8F">
              <w:rPr>
                <w:rFonts w:ascii="Arial" w:hAnsi="Arial" w:cs="Arial"/>
                <w:sz w:val="18"/>
                <w:szCs w:val="18"/>
                <w:lang w:val="fr-FR"/>
              </w:rPr>
              <w:t>oir 290046 “</w:t>
            </w:r>
            <w:r w:rsidRPr="00B14C8F">
              <w:rPr>
                <w:rFonts w:ascii="Arial" w:hAnsi="Arial" w:cs="Arial"/>
                <w:i/>
                <w:sz w:val="18"/>
                <w:szCs w:val="18"/>
                <w:lang w:val="fr-FR"/>
              </w:rPr>
              <w:t>viande</w:t>
            </w:r>
            <w:r w:rsidRPr="00B14C8F">
              <w:rPr>
                <w:rFonts w:ascii="Arial" w:hAnsi="Arial" w:cs="Arial"/>
                <w:sz w:val="18"/>
                <w:szCs w:val="18"/>
                <w:lang w:val="fr-FR"/>
              </w:rPr>
              <w:t xml:space="preserve"> / meat“ et 290030 “</w:t>
            </w:r>
            <w:r w:rsidRPr="00B14C8F">
              <w:rPr>
                <w:rFonts w:ascii="Arial" w:hAnsi="Arial" w:cs="Arial"/>
                <w:bCs/>
                <w:i/>
                <w:sz w:val="18"/>
                <w:szCs w:val="18"/>
                <w:lang w:val="fr-FR"/>
              </w:rPr>
              <w:t>légumes</w:t>
            </w:r>
            <w:r w:rsidRPr="00B14C8F">
              <w:rPr>
                <w:rFonts w:ascii="Arial" w:hAnsi="Arial" w:cs="Arial"/>
                <w:i/>
                <w:sz w:val="18"/>
                <w:szCs w:val="18"/>
                <w:lang w:val="fr-FR"/>
              </w:rPr>
              <w:t xml:space="preserve"> cuits</w:t>
            </w:r>
            <w:r w:rsidRPr="00B14C8F">
              <w:rPr>
                <w:rFonts w:ascii="Arial" w:hAnsi="Arial" w:cs="Arial"/>
                <w:sz w:val="18"/>
                <w:szCs w:val="18"/>
                <w:lang w:val="fr-FR"/>
              </w:rPr>
              <w:t xml:space="preserve"> / vegetables, cooked“ en cl.29.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CF44C5"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baeckeoffe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38E2443" w14:textId="77777777" w:rsidR="006101A6" w:rsidRPr="005F25DF" w:rsidRDefault="006101A6" w:rsidP="006101A6">
            <w:pPr>
              <w:ind w:left="-674"/>
              <w:rPr>
                <w:rFonts w:ascii="Arial" w:hAnsi="Arial" w:cs="Arial"/>
                <w:color w:val="0070C0"/>
                <w:sz w:val="20"/>
                <w:szCs w:val="20"/>
                <w:lang w:val="en-US"/>
              </w:rPr>
            </w:pPr>
          </w:p>
        </w:tc>
      </w:tr>
      <w:tr w:rsidR="006101A6" w:rsidRPr="0011223F" w14:paraId="5F0EBD8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330A301" w14:textId="77777777" w:rsidR="006101A6" w:rsidRPr="000A04ED" w:rsidRDefault="00B11234" w:rsidP="006101A6">
            <w:pPr>
              <w:jc w:val="center"/>
              <w:rPr>
                <w:rFonts w:ascii="Arial" w:hAnsi="Arial" w:cs="Arial"/>
                <w:sz w:val="20"/>
                <w:szCs w:val="20"/>
                <w:lang w:val="en-US"/>
              </w:rPr>
            </w:pPr>
            <w:ins w:id="88" w:author="CARMINATI Christine" w:date="2019-05-02T13:4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5BEA3A20"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46</w:t>
            </w:r>
          </w:p>
        </w:tc>
        <w:tc>
          <w:tcPr>
            <w:tcW w:w="567" w:type="dxa"/>
            <w:tcBorders>
              <w:top w:val="single" w:sz="4" w:space="0" w:color="BFBFBF" w:themeColor="background1" w:themeShade="BF"/>
              <w:bottom w:val="single" w:sz="4" w:space="0" w:color="auto"/>
            </w:tcBorders>
            <w:vAlign w:val="center"/>
          </w:tcPr>
          <w:p w14:paraId="43C4B285"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6C016A6F"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D5D2787"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9C21B9E"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6AA515E"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F005C3D"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BDF68E1"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b</w:t>
            </w:r>
            <w:r w:rsidRPr="004E78D0">
              <w:rPr>
                <w:rFonts w:ascii="Arial" w:hAnsi="Arial" w:cs="Arial"/>
                <w:sz w:val="20"/>
                <w:szCs w:val="20"/>
                <w:lang w:val="en-US"/>
              </w:rPr>
              <w:t>aeckeoffe</w:t>
            </w:r>
          </w:p>
        </w:tc>
        <w:tc>
          <w:tcPr>
            <w:tcW w:w="568" w:type="dxa"/>
            <w:tcBorders>
              <w:top w:val="single" w:sz="4" w:space="0" w:color="BFBFBF" w:themeColor="background1" w:themeShade="BF"/>
              <w:bottom w:val="single" w:sz="4" w:space="0" w:color="auto"/>
            </w:tcBorders>
            <w:vAlign w:val="center"/>
          </w:tcPr>
          <w:p w14:paraId="14C7359D"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9609284" w14:textId="77777777" w:rsidR="006101A6" w:rsidRPr="0011223F" w:rsidRDefault="006101A6" w:rsidP="006101A6">
            <w:pPr>
              <w:rPr>
                <w:rFonts w:ascii="Arial" w:hAnsi="Arial" w:cs="Arial"/>
                <w:sz w:val="20"/>
                <w:szCs w:val="20"/>
              </w:rPr>
            </w:pPr>
            <w:r w:rsidRPr="004E78D0">
              <w:rPr>
                <w:rFonts w:ascii="Arial" w:hAnsi="Arial" w:cs="Arial"/>
                <w:sz w:val="20"/>
                <w:szCs w:val="20"/>
              </w:rPr>
              <w:t>Le baeckeoffe est un plat traditionnel de la cuisine alsacienne, à base de pommes de terre, de légumes, et d'assortiment de viandes d'agneau, de bœuf et de porc, mariné, puis mijoté à l'étouffée sur plus de 24 heures dans une terrine, avec des épices, et du vin blanc du vignoble d'Alsace.</w:t>
            </w:r>
          </w:p>
        </w:tc>
        <w:tc>
          <w:tcPr>
            <w:tcW w:w="850" w:type="dxa"/>
            <w:tcBorders>
              <w:top w:val="single" w:sz="4" w:space="0" w:color="BFBFBF" w:themeColor="background1" w:themeShade="BF"/>
              <w:bottom w:val="single" w:sz="4" w:space="0" w:color="auto"/>
            </w:tcBorders>
            <w:vAlign w:val="center"/>
          </w:tcPr>
          <w:p w14:paraId="48E19A8F"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1F33A2B"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B0B2B69"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68D1FEE" w14:textId="77777777" w:rsidR="006101A6" w:rsidRPr="005F25DF" w:rsidRDefault="006101A6" w:rsidP="006101A6">
            <w:pPr>
              <w:ind w:left="-674"/>
              <w:rPr>
                <w:rFonts w:ascii="Arial" w:hAnsi="Arial" w:cs="Arial"/>
                <w:color w:val="0070C0"/>
                <w:sz w:val="20"/>
                <w:szCs w:val="20"/>
              </w:rPr>
            </w:pPr>
          </w:p>
        </w:tc>
      </w:tr>
      <w:tr w:rsidR="006101A6" w:rsidRPr="0044403F" w14:paraId="45379BB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8AF775" w14:textId="77777777" w:rsidR="006101A6" w:rsidRPr="00BE3B07" w:rsidRDefault="00B11234" w:rsidP="006101A6">
            <w:pPr>
              <w:jc w:val="center"/>
              <w:rPr>
                <w:rFonts w:ascii="Arial" w:hAnsi="Arial" w:cs="Arial"/>
                <w:sz w:val="20"/>
                <w:szCs w:val="20"/>
              </w:rPr>
            </w:pPr>
            <w:ins w:id="89" w:author="CARMINATI Christine" w:date="2019-05-02T13:4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441B8C" w14:textId="77777777" w:rsidR="006101A6" w:rsidRPr="006C1D32" w:rsidRDefault="006101A6" w:rsidP="006101A6">
            <w:pPr>
              <w:jc w:val="center"/>
              <w:rPr>
                <w:rFonts w:ascii="Arial" w:hAnsi="Arial" w:cs="Arial"/>
                <w:sz w:val="18"/>
                <w:szCs w:val="18"/>
              </w:rPr>
            </w:pPr>
            <w:r>
              <w:rPr>
                <w:rFonts w:ascii="Arial" w:hAnsi="Arial" w:cs="Arial"/>
                <w:sz w:val="18"/>
                <w:szCs w:val="18"/>
              </w:rPr>
              <w:t>FR-28-47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E18DBE"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07A198"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CF0986"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CAD5A8E"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177E39D"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63B255"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BD5ED7" w14:textId="77777777" w:rsidR="006101A6" w:rsidRPr="00BE3B07" w:rsidRDefault="006101A6" w:rsidP="006101A6">
            <w:pPr>
              <w:rPr>
                <w:rFonts w:ascii="Arial" w:hAnsi="Arial" w:cs="Arial"/>
                <w:sz w:val="20"/>
                <w:szCs w:val="20"/>
              </w:rPr>
            </w:pPr>
            <w:r>
              <w:rPr>
                <w:rFonts w:ascii="Arial" w:hAnsi="Arial" w:cs="Arial"/>
                <w:sz w:val="20"/>
                <w:szCs w:val="20"/>
              </w:rPr>
              <w:t>b</w:t>
            </w:r>
            <w:r w:rsidRPr="004E78D0">
              <w:rPr>
                <w:rFonts w:ascii="Arial" w:hAnsi="Arial" w:cs="Arial"/>
                <w:sz w:val="20"/>
                <w:szCs w:val="20"/>
              </w:rPr>
              <w:t xml:space="preserve">lanquette de veau </w:t>
            </w:r>
            <w:r w:rsidRPr="000A04ED">
              <w:rPr>
                <w:rFonts w:ascii="Arial" w:hAnsi="Arial" w:cs="Arial"/>
                <w:sz w:val="20"/>
                <w:szCs w:val="20"/>
              </w:rPr>
              <w:t>[prepared veal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EC3C25"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CC0957" w14:textId="77777777" w:rsidR="006101A6" w:rsidRPr="004E78D0" w:rsidRDefault="006101A6" w:rsidP="006101A6">
            <w:pPr>
              <w:rPr>
                <w:rFonts w:ascii="Arial" w:hAnsi="Arial" w:cs="Arial"/>
                <w:sz w:val="20"/>
                <w:szCs w:val="20"/>
              </w:rPr>
            </w:pPr>
            <w:r>
              <w:rPr>
                <w:rFonts w:ascii="Arial" w:hAnsi="Arial" w:cs="Arial"/>
                <w:noProof/>
                <w:sz w:val="20"/>
                <w:szCs w:val="20"/>
                <w:lang w:val="en-US"/>
              </w:rPr>
              <w:drawing>
                <wp:inline distT="0" distB="0" distL="0" distR="0" wp14:anchorId="2096E1AE" wp14:editId="575C948B">
                  <wp:extent cx="1310937" cy="1024467"/>
                  <wp:effectExtent l="0" t="0" r="3810" b="444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9648" cy="102346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8F4DC2" w14:textId="77777777" w:rsidR="006101A6" w:rsidRPr="004E78D0"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A6EEC2" w14:textId="77777777" w:rsidR="006101A6" w:rsidRPr="00CC63A4" w:rsidRDefault="006101A6" w:rsidP="006101A6">
            <w:pPr>
              <w:rPr>
                <w:rFonts w:ascii="Arial" w:hAnsi="Arial" w:cs="Arial"/>
                <w:sz w:val="18"/>
                <w:szCs w:val="18"/>
                <w:lang w:val="en-US"/>
              </w:rPr>
            </w:pPr>
            <w:r w:rsidRPr="00CC63A4">
              <w:rPr>
                <w:rFonts w:ascii="Arial" w:hAnsi="Arial" w:cs="Arial"/>
                <w:sz w:val="18"/>
                <w:szCs w:val="18"/>
                <w:lang w:val="en-US"/>
              </w:rPr>
              <w:t>ILPO: class 29</w:t>
            </w:r>
          </w:p>
          <w:p w14:paraId="772255E0" w14:textId="77777777" w:rsidR="006101A6" w:rsidRPr="00CC63A4" w:rsidRDefault="006101A6" w:rsidP="006101A6">
            <w:pPr>
              <w:rPr>
                <w:rFonts w:ascii="Arial" w:hAnsi="Arial" w:cs="Arial"/>
                <w:sz w:val="18"/>
                <w:szCs w:val="18"/>
                <w:lang w:val="en-US"/>
              </w:rPr>
            </w:pPr>
          </w:p>
          <w:p w14:paraId="7B456490" w14:textId="77777777" w:rsidR="006101A6" w:rsidRDefault="006101A6" w:rsidP="006101A6">
            <w:pPr>
              <w:rPr>
                <w:rFonts w:ascii="Arial" w:hAnsi="Arial" w:cs="Arial"/>
                <w:sz w:val="18"/>
                <w:szCs w:val="18"/>
                <w:lang w:val="en-US"/>
              </w:rPr>
            </w:pPr>
            <w:r w:rsidRPr="00B14C8F">
              <w:rPr>
                <w:rFonts w:ascii="Arial" w:hAnsi="Arial" w:cs="Arial"/>
                <w:sz w:val="18"/>
                <w:szCs w:val="18"/>
                <w:lang w:val="en-US"/>
              </w:rPr>
              <w:t xml:space="preserve">USPTO believes these goods should be classified in Class 29 because they are meat- and vegetable-based, by analogy to Basic Nos. 290030 vegetables, cooked, and 290046 meat. Additionally, USPTO suggests modifying the English entry to «Blanquette de veau [veal and vegetable dish] » to make </w:t>
            </w:r>
            <w:r>
              <w:rPr>
                <w:rFonts w:ascii="Arial" w:hAnsi="Arial" w:cs="Arial"/>
                <w:sz w:val="18"/>
                <w:szCs w:val="18"/>
                <w:lang w:val="en-US"/>
              </w:rPr>
              <w:t xml:space="preserve">clear the nature of the goods. </w:t>
            </w:r>
          </w:p>
          <w:p w14:paraId="302FE19F" w14:textId="77777777" w:rsidR="006101A6" w:rsidRPr="00CC63A4" w:rsidRDefault="006101A6" w:rsidP="006101A6">
            <w:pPr>
              <w:rPr>
                <w:rFonts w:ascii="Arial" w:hAnsi="Arial" w:cs="Arial"/>
                <w:sz w:val="18"/>
                <w:szCs w:val="18"/>
                <w:lang w:val="en-US"/>
              </w:rPr>
            </w:pPr>
          </w:p>
          <w:p w14:paraId="37EF6D99"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"bulgogi [Korean beef dish] " (Basic No.290194).</w:t>
            </w:r>
          </w:p>
          <w:p w14:paraId="774C6271" w14:textId="77777777" w:rsidR="006101A6" w:rsidRPr="00B14C8F" w:rsidRDefault="006101A6" w:rsidP="006101A6">
            <w:pPr>
              <w:rPr>
                <w:rFonts w:ascii="Arial" w:hAnsi="Arial" w:cs="Arial"/>
                <w:sz w:val="18"/>
                <w:szCs w:val="18"/>
                <w:lang w:val="en-US"/>
              </w:rPr>
            </w:pPr>
          </w:p>
          <w:p w14:paraId="48697D6A" w14:textId="77777777" w:rsidR="006101A6" w:rsidRPr="00B14C8F" w:rsidRDefault="006101A6" w:rsidP="006101A6">
            <w:pPr>
              <w:rPr>
                <w:rFonts w:ascii="Arial" w:hAnsi="Arial" w:cs="Arial"/>
                <w:sz w:val="18"/>
                <w:szCs w:val="18"/>
                <w:lang w:val="en-US"/>
              </w:rPr>
            </w:pPr>
            <w:r w:rsidRPr="00B14C8F">
              <w:rPr>
                <w:rFonts w:ascii="Arial" w:hAnsi="Arial" w:cs="Arial"/>
                <w:bCs/>
                <w:sz w:val="18"/>
                <w:szCs w:val="18"/>
                <w:lang w:val="en-US"/>
              </w:rPr>
              <w:t xml:space="preserve">IB: “blanquette“: a dish of light meat (esp. veal) in a white sauce (OED).  </w:t>
            </w:r>
            <w:r w:rsidRPr="00B14C8F">
              <w:rPr>
                <w:rFonts w:ascii="Arial" w:hAnsi="Arial" w:cs="Arial"/>
                <w:sz w:val="18"/>
                <w:szCs w:val="18"/>
                <w:lang w:val="en-US"/>
              </w:rPr>
              <w:t xml:space="preserve">We suggest “blanquette de veau [prepared veal dish]” in </w:t>
            </w:r>
            <w:r w:rsidRPr="00B14C8F">
              <w:rPr>
                <w:rFonts w:ascii="Arial" w:hAnsi="Arial" w:cs="Arial"/>
                <w:b/>
                <w:sz w:val="18"/>
                <w:szCs w:val="18"/>
                <w:lang w:val="en-US"/>
              </w:rPr>
              <w:t>Cl.29</w:t>
            </w:r>
            <w:r w:rsidRPr="00B14C8F">
              <w:rPr>
                <w:rFonts w:ascii="Arial" w:hAnsi="Arial" w:cs="Arial"/>
                <w:sz w:val="18"/>
                <w:szCs w:val="18"/>
                <w:lang w:val="en-US"/>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FD28CC"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blanquette de veau [veal blanquette]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812D30E" w14:textId="77777777" w:rsidR="006101A6" w:rsidRPr="005F25DF" w:rsidRDefault="006101A6" w:rsidP="006101A6">
            <w:pPr>
              <w:ind w:left="-674"/>
              <w:rPr>
                <w:rFonts w:ascii="Arial" w:hAnsi="Arial" w:cs="Arial"/>
                <w:color w:val="0070C0"/>
                <w:sz w:val="20"/>
                <w:szCs w:val="20"/>
                <w:lang w:val="en-US"/>
              </w:rPr>
            </w:pPr>
          </w:p>
        </w:tc>
      </w:tr>
      <w:tr w:rsidR="006101A6" w:rsidRPr="0011223F" w14:paraId="34C473D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15DE7AB" w14:textId="77777777" w:rsidR="006101A6" w:rsidRPr="00CC666C" w:rsidRDefault="00B11234" w:rsidP="006101A6">
            <w:pPr>
              <w:jc w:val="center"/>
              <w:rPr>
                <w:rFonts w:ascii="Arial" w:hAnsi="Arial" w:cs="Arial"/>
                <w:sz w:val="20"/>
                <w:szCs w:val="20"/>
                <w:lang w:val="en-US"/>
              </w:rPr>
            </w:pPr>
            <w:ins w:id="90" w:author="CARMINATI Christine" w:date="2019-05-02T13:44: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0A8D4E56" w14:textId="77777777" w:rsidR="006101A6" w:rsidRPr="00747442" w:rsidRDefault="006101A6" w:rsidP="006101A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47</w:t>
            </w:r>
          </w:p>
        </w:tc>
        <w:tc>
          <w:tcPr>
            <w:tcW w:w="567" w:type="dxa"/>
            <w:tcBorders>
              <w:top w:val="single" w:sz="4" w:space="0" w:color="BFBFBF" w:themeColor="background1" w:themeShade="BF"/>
              <w:bottom w:val="single" w:sz="4" w:space="0" w:color="auto"/>
            </w:tcBorders>
            <w:vAlign w:val="center"/>
          </w:tcPr>
          <w:p w14:paraId="6A02EA18"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0CDB908C"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E45035B"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189E9240"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65D7313"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A1460DE"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AD4EAA2"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b</w:t>
            </w:r>
            <w:r w:rsidRPr="004E78D0">
              <w:rPr>
                <w:rFonts w:ascii="Arial" w:hAnsi="Arial" w:cs="Arial"/>
                <w:sz w:val="20"/>
                <w:szCs w:val="20"/>
                <w:lang w:val="en-US"/>
              </w:rPr>
              <w:t>lanquette de veau</w:t>
            </w:r>
          </w:p>
        </w:tc>
        <w:tc>
          <w:tcPr>
            <w:tcW w:w="568" w:type="dxa"/>
            <w:tcBorders>
              <w:top w:val="single" w:sz="4" w:space="0" w:color="BFBFBF" w:themeColor="background1" w:themeShade="BF"/>
              <w:bottom w:val="single" w:sz="4" w:space="0" w:color="auto"/>
            </w:tcBorders>
            <w:vAlign w:val="center"/>
          </w:tcPr>
          <w:p w14:paraId="753A155A"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05208FE" w14:textId="77777777" w:rsidR="006101A6" w:rsidRPr="0011223F" w:rsidRDefault="006101A6" w:rsidP="006101A6">
            <w:pPr>
              <w:rPr>
                <w:rFonts w:ascii="Arial" w:hAnsi="Arial" w:cs="Arial"/>
                <w:sz w:val="20"/>
                <w:szCs w:val="20"/>
              </w:rPr>
            </w:pPr>
            <w:r w:rsidRPr="004E78D0">
              <w:rPr>
                <w:rFonts w:ascii="Arial" w:hAnsi="Arial" w:cs="Arial"/>
                <w:sz w:val="20"/>
                <w:szCs w:val="20"/>
              </w:rPr>
              <w:t>La blanquette de veau est un plat complet traditionnel français à base de viande de veau bouillie, de carottes et de sauce au beurre.</w:t>
            </w:r>
          </w:p>
        </w:tc>
        <w:tc>
          <w:tcPr>
            <w:tcW w:w="850" w:type="dxa"/>
            <w:tcBorders>
              <w:top w:val="single" w:sz="4" w:space="0" w:color="BFBFBF" w:themeColor="background1" w:themeShade="BF"/>
              <w:bottom w:val="single" w:sz="4" w:space="0" w:color="auto"/>
            </w:tcBorders>
            <w:vAlign w:val="center"/>
          </w:tcPr>
          <w:p w14:paraId="762FD64E"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43D6CF7"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38A18AB"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3E14943" w14:textId="77777777" w:rsidR="006101A6" w:rsidRPr="005F25DF" w:rsidRDefault="006101A6" w:rsidP="006101A6">
            <w:pPr>
              <w:ind w:left="-674"/>
              <w:rPr>
                <w:rFonts w:ascii="Arial" w:hAnsi="Arial" w:cs="Arial"/>
                <w:color w:val="0070C0"/>
                <w:sz w:val="20"/>
                <w:szCs w:val="20"/>
              </w:rPr>
            </w:pPr>
          </w:p>
        </w:tc>
      </w:tr>
      <w:tr w:rsidR="006101A6" w:rsidRPr="00C70208" w14:paraId="5728585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9C0904" w14:textId="77777777" w:rsidR="006101A6" w:rsidRPr="00BE3B07" w:rsidRDefault="00B11234" w:rsidP="006101A6">
            <w:pPr>
              <w:jc w:val="center"/>
              <w:rPr>
                <w:rFonts w:ascii="Arial" w:hAnsi="Arial" w:cs="Arial"/>
                <w:sz w:val="20"/>
                <w:szCs w:val="20"/>
              </w:rPr>
            </w:pPr>
            <w:ins w:id="91" w:author="CARMINATI Christine" w:date="2019-05-02T13:4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12D477" w14:textId="77777777" w:rsidR="006101A6" w:rsidRPr="006C1D32" w:rsidRDefault="006101A6" w:rsidP="006101A6">
            <w:pPr>
              <w:jc w:val="center"/>
              <w:rPr>
                <w:rFonts w:ascii="Arial" w:hAnsi="Arial" w:cs="Arial"/>
                <w:sz w:val="18"/>
                <w:szCs w:val="18"/>
              </w:rPr>
            </w:pPr>
            <w:r>
              <w:rPr>
                <w:rFonts w:ascii="Arial" w:hAnsi="Arial" w:cs="Arial"/>
                <w:sz w:val="18"/>
                <w:szCs w:val="18"/>
              </w:rPr>
              <w:t>FR-28-49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6DB65D"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FA0585"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B2A359"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E3153B0"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5647648"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1A7F00"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86EA7C" w14:textId="77777777" w:rsidR="006101A6" w:rsidRPr="00BE3B07" w:rsidRDefault="006101A6" w:rsidP="006101A6">
            <w:pPr>
              <w:rPr>
                <w:rFonts w:ascii="Arial" w:hAnsi="Arial" w:cs="Arial"/>
                <w:sz w:val="20"/>
                <w:szCs w:val="20"/>
              </w:rPr>
            </w:pPr>
            <w:r>
              <w:rPr>
                <w:rFonts w:ascii="Arial" w:hAnsi="Arial" w:cs="Arial"/>
                <w:sz w:val="20"/>
                <w:szCs w:val="20"/>
              </w:rPr>
              <w:t>d</w:t>
            </w:r>
            <w:r w:rsidRPr="00E606E0">
              <w:rPr>
                <w:rFonts w:ascii="Arial" w:hAnsi="Arial" w:cs="Arial"/>
                <w:sz w:val="20"/>
                <w:szCs w:val="20"/>
              </w:rPr>
              <w:t>aube [prepared meat dish]</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DE5576" w14:textId="77777777" w:rsidR="006101A6" w:rsidRPr="00BE3B07"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817578" w14:textId="77777777" w:rsidR="006101A6" w:rsidRPr="00D8513F" w:rsidRDefault="006101A6" w:rsidP="006101A6">
            <w:pPr>
              <w:rPr>
                <w:rFonts w:ascii="Arial" w:hAnsi="Arial" w:cs="Arial"/>
                <w:sz w:val="20"/>
                <w:szCs w:val="20"/>
              </w:rPr>
            </w:pPr>
            <w:r>
              <w:rPr>
                <w:rFonts w:ascii="Arial" w:hAnsi="Arial" w:cs="Arial"/>
                <w:noProof/>
                <w:sz w:val="20"/>
                <w:szCs w:val="20"/>
                <w:lang w:val="en-US"/>
              </w:rPr>
              <w:drawing>
                <wp:inline distT="0" distB="0" distL="0" distR="0" wp14:anchorId="15BB8B84" wp14:editId="56E3F376">
                  <wp:extent cx="1405466" cy="996190"/>
                  <wp:effectExtent l="0" t="0" r="4445"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03020" cy="99445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84621F" w14:textId="77777777" w:rsidR="006101A6" w:rsidRPr="00D851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B51DD2" w14:textId="77777777" w:rsidR="006101A6" w:rsidRPr="00CC63A4" w:rsidRDefault="006101A6" w:rsidP="006101A6">
            <w:pPr>
              <w:rPr>
                <w:rFonts w:ascii="Arial" w:hAnsi="Arial" w:cs="Arial"/>
                <w:sz w:val="18"/>
                <w:szCs w:val="18"/>
                <w:lang w:val="en-US"/>
              </w:rPr>
            </w:pPr>
            <w:r w:rsidRPr="00CC63A4">
              <w:rPr>
                <w:rFonts w:ascii="Arial" w:hAnsi="Arial" w:cs="Arial"/>
                <w:sz w:val="18"/>
                <w:szCs w:val="18"/>
                <w:lang w:val="en-US"/>
              </w:rPr>
              <w:t>ILPO: class 29</w:t>
            </w:r>
          </w:p>
          <w:p w14:paraId="6445E3F8" w14:textId="77777777" w:rsidR="006101A6" w:rsidRPr="00CC63A4" w:rsidRDefault="006101A6" w:rsidP="006101A6">
            <w:pPr>
              <w:rPr>
                <w:rFonts w:ascii="Arial" w:hAnsi="Arial" w:cs="Arial"/>
                <w:sz w:val="18"/>
                <w:szCs w:val="18"/>
                <w:lang w:val="en-US"/>
              </w:rPr>
            </w:pPr>
          </w:p>
          <w:p w14:paraId="68478366" w14:textId="77777777" w:rsidR="006101A6" w:rsidRPr="00CC63A4" w:rsidRDefault="006101A6" w:rsidP="006101A6">
            <w:pPr>
              <w:rPr>
                <w:rFonts w:ascii="Arial" w:hAnsi="Arial" w:cs="Arial"/>
                <w:sz w:val="18"/>
                <w:szCs w:val="18"/>
                <w:lang w:val="en-US"/>
              </w:rPr>
            </w:pPr>
            <w:r w:rsidRPr="00B14C8F">
              <w:rPr>
                <w:rFonts w:ascii="Arial" w:hAnsi="Arial" w:cs="Arial"/>
                <w:sz w:val="18"/>
                <w:szCs w:val="18"/>
                <w:lang w:val="en-US"/>
              </w:rPr>
              <w:t xml:space="preserve">USPTO believes these goods should be classified in Class 29 because they are meat-based and contain vegetables, by analogy to Basic Nos. 290030 vegetables, cooked, and 290046 meat. Additionally, USPTO suggests modifying the English entry to «Daube [meat-based stew with vegetables]» to make clear the nature of the goods.  Daube is not a common commercial name in the U.S. marketplace. </w:t>
            </w:r>
            <w:r w:rsidRPr="00CC63A4">
              <w:rPr>
                <w:rFonts w:ascii="Arial" w:hAnsi="Arial" w:cs="Arial"/>
                <w:sz w:val="18"/>
                <w:szCs w:val="18"/>
                <w:lang w:val="en-US"/>
              </w:rPr>
              <w:t>See USPTO comments for FR 41.</w:t>
            </w:r>
          </w:p>
          <w:p w14:paraId="1A88C5E3" w14:textId="77777777" w:rsidR="006101A6" w:rsidRPr="00CC63A4" w:rsidRDefault="006101A6" w:rsidP="006101A6">
            <w:pPr>
              <w:rPr>
                <w:rFonts w:ascii="Arial" w:hAnsi="Arial" w:cs="Arial"/>
                <w:sz w:val="18"/>
                <w:szCs w:val="18"/>
                <w:lang w:val="en-US"/>
              </w:rPr>
            </w:pPr>
          </w:p>
          <w:p w14:paraId="0C1C432D"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JPO: These goods appear appropriate to be classified as class 29 by analogy to  "bulgogi [Korean beef dish] " (Basic No.290194).</w:t>
            </w:r>
          </w:p>
          <w:p w14:paraId="3349C12F" w14:textId="77777777" w:rsidR="006101A6" w:rsidRPr="00B14C8F" w:rsidRDefault="006101A6" w:rsidP="006101A6">
            <w:pPr>
              <w:rPr>
                <w:rFonts w:ascii="Arial" w:hAnsi="Arial" w:cs="Arial"/>
                <w:sz w:val="18"/>
                <w:szCs w:val="18"/>
                <w:lang w:val="en-US"/>
              </w:rPr>
            </w:pPr>
          </w:p>
          <w:p w14:paraId="2F84E584"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 xml:space="preserve">IB:  We suggest “daube [prepared meat dish]” in </w:t>
            </w:r>
            <w:r w:rsidRPr="00B14C8F">
              <w:rPr>
                <w:rFonts w:ascii="Arial" w:hAnsi="Arial" w:cs="Arial"/>
                <w:b/>
                <w:sz w:val="18"/>
                <w:szCs w:val="18"/>
                <w:lang w:val="en-US"/>
              </w:rPr>
              <w:t>Cl.29</w:t>
            </w:r>
            <w:r w:rsidRPr="00B14C8F">
              <w:rPr>
                <w:rFonts w:ascii="Arial" w:hAnsi="Arial" w:cs="Arial"/>
                <w:sz w:val="18"/>
                <w:szCs w:val="18"/>
                <w:lang w:val="en-US"/>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65D0B2"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daube [prepared dishe] in Cl.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5040B0B" w14:textId="77777777" w:rsidR="006101A6" w:rsidRPr="005F25DF" w:rsidRDefault="006101A6" w:rsidP="006101A6">
            <w:pPr>
              <w:ind w:left="-674"/>
              <w:rPr>
                <w:rFonts w:ascii="Arial" w:hAnsi="Arial" w:cs="Arial"/>
                <w:color w:val="0070C0"/>
                <w:sz w:val="20"/>
                <w:szCs w:val="20"/>
                <w:lang w:val="en-US"/>
              </w:rPr>
            </w:pPr>
          </w:p>
        </w:tc>
      </w:tr>
      <w:tr w:rsidR="006101A6" w:rsidRPr="0011223F" w14:paraId="3D10147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1D12BE3" w14:textId="77777777" w:rsidR="006101A6" w:rsidRPr="00CC666C" w:rsidRDefault="00B11234" w:rsidP="006101A6">
            <w:pPr>
              <w:jc w:val="center"/>
              <w:rPr>
                <w:rFonts w:ascii="Arial" w:hAnsi="Arial" w:cs="Arial"/>
                <w:sz w:val="20"/>
                <w:szCs w:val="20"/>
                <w:lang w:val="en-US"/>
              </w:rPr>
            </w:pPr>
            <w:ins w:id="92" w:author="CARMINATI Christine" w:date="2019-05-02T13:4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08D851A" w14:textId="77777777" w:rsidR="006101A6" w:rsidRPr="00747442" w:rsidRDefault="006101A6" w:rsidP="006101A6">
            <w:pPr>
              <w:jc w:val="center"/>
              <w:rPr>
                <w:rFonts w:ascii="Arial" w:hAnsi="Arial" w:cs="Arial"/>
                <w:sz w:val="18"/>
                <w:szCs w:val="18"/>
                <w:lang w:val="en-US"/>
              </w:rPr>
            </w:pPr>
            <w:r w:rsidRPr="00D8513F">
              <w:rPr>
                <w:rFonts w:ascii="Arial" w:hAnsi="Arial" w:cs="Arial"/>
                <w:sz w:val="18"/>
                <w:szCs w:val="18"/>
              </w:rPr>
              <w:t>F</w:t>
            </w:r>
            <w:r>
              <w:rPr>
                <w:rFonts w:ascii="Arial" w:hAnsi="Arial" w:cs="Arial"/>
                <w:sz w:val="18"/>
                <w:szCs w:val="18"/>
                <w:lang w:val="en-US"/>
              </w:rPr>
              <w:t>R</w:t>
            </w:r>
            <w:r w:rsidRPr="00747442">
              <w:rPr>
                <w:rFonts w:ascii="Arial" w:hAnsi="Arial" w:cs="Arial"/>
                <w:sz w:val="18"/>
                <w:szCs w:val="18"/>
                <w:lang w:val="en-US"/>
              </w:rPr>
              <w:t>-28-</w:t>
            </w:r>
            <w:r>
              <w:rPr>
                <w:rFonts w:ascii="Arial" w:hAnsi="Arial" w:cs="Arial"/>
                <w:sz w:val="18"/>
                <w:szCs w:val="18"/>
                <w:lang w:val="en-US"/>
              </w:rPr>
              <w:t>49</w:t>
            </w:r>
          </w:p>
        </w:tc>
        <w:tc>
          <w:tcPr>
            <w:tcW w:w="567" w:type="dxa"/>
            <w:tcBorders>
              <w:top w:val="single" w:sz="4" w:space="0" w:color="BFBFBF" w:themeColor="background1" w:themeShade="BF"/>
              <w:bottom w:val="single" w:sz="4" w:space="0" w:color="auto"/>
            </w:tcBorders>
            <w:vAlign w:val="center"/>
          </w:tcPr>
          <w:p w14:paraId="2037DD8F"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1A3B89BF"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9203335"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3597BC0"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AED6C8F"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16A94CD"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0DB30D8" w14:textId="77777777" w:rsidR="006101A6" w:rsidRPr="00747442" w:rsidRDefault="006101A6" w:rsidP="006101A6">
            <w:pPr>
              <w:rPr>
                <w:rFonts w:ascii="Arial" w:hAnsi="Arial" w:cs="Arial"/>
                <w:sz w:val="20"/>
                <w:szCs w:val="20"/>
                <w:lang w:val="en-US"/>
              </w:rPr>
            </w:pPr>
            <w:r>
              <w:rPr>
                <w:rFonts w:ascii="Arial" w:hAnsi="Arial" w:cs="Arial"/>
                <w:sz w:val="20"/>
                <w:szCs w:val="20"/>
                <w:lang w:val="en-US"/>
              </w:rPr>
              <w:t>d</w:t>
            </w:r>
            <w:r w:rsidRPr="00D8513F">
              <w:rPr>
                <w:rFonts w:ascii="Arial" w:hAnsi="Arial" w:cs="Arial"/>
                <w:sz w:val="20"/>
                <w:szCs w:val="20"/>
                <w:lang w:val="en-US"/>
              </w:rPr>
              <w:t>aube [plat préparé]</w:t>
            </w:r>
          </w:p>
        </w:tc>
        <w:tc>
          <w:tcPr>
            <w:tcW w:w="568" w:type="dxa"/>
            <w:tcBorders>
              <w:top w:val="single" w:sz="4" w:space="0" w:color="BFBFBF" w:themeColor="background1" w:themeShade="BF"/>
              <w:bottom w:val="single" w:sz="4" w:space="0" w:color="auto"/>
            </w:tcBorders>
            <w:vAlign w:val="center"/>
          </w:tcPr>
          <w:p w14:paraId="23EDCD67"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4ED9BE4" w14:textId="77777777" w:rsidR="006101A6" w:rsidRPr="0011223F" w:rsidRDefault="006101A6" w:rsidP="006101A6">
            <w:pPr>
              <w:rPr>
                <w:rFonts w:ascii="Arial" w:hAnsi="Arial" w:cs="Arial"/>
                <w:sz w:val="20"/>
                <w:szCs w:val="20"/>
              </w:rPr>
            </w:pPr>
            <w:r w:rsidRPr="00D8513F">
              <w:rPr>
                <w:rFonts w:ascii="Arial" w:hAnsi="Arial" w:cs="Arial"/>
                <w:sz w:val="20"/>
                <w:szCs w:val="20"/>
              </w:rPr>
              <w:t>La daube provençale est une spécialité régionale de la cuisine provençale, à base de viande de bœuf, ou de mouton, d'agneau, de sanglier, de taureau, marinée dans du vin rouge ou du vin blanc du vignoble de Provence.</w:t>
            </w:r>
          </w:p>
        </w:tc>
        <w:tc>
          <w:tcPr>
            <w:tcW w:w="850" w:type="dxa"/>
            <w:tcBorders>
              <w:top w:val="single" w:sz="4" w:space="0" w:color="BFBFBF" w:themeColor="background1" w:themeShade="BF"/>
              <w:bottom w:val="single" w:sz="4" w:space="0" w:color="auto"/>
            </w:tcBorders>
            <w:vAlign w:val="center"/>
          </w:tcPr>
          <w:p w14:paraId="5A8271DD"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95704D3"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A60EED0"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3B68B6F" w14:textId="77777777" w:rsidR="006101A6" w:rsidRPr="005F25DF" w:rsidRDefault="006101A6" w:rsidP="006101A6">
            <w:pPr>
              <w:ind w:left="-674"/>
              <w:rPr>
                <w:rFonts w:ascii="Arial" w:hAnsi="Arial" w:cs="Arial"/>
                <w:color w:val="0070C0"/>
                <w:sz w:val="20"/>
                <w:szCs w:val="20"/>
              </w:rPr>
            </w:pPr>
          </w:p>
        </w:tc>
      </w:tr>
      <w:tr w:rsidR="006101A6" w:rsidRPr="00165056" w14:paraId="3CD2631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EEE04B" w14:textId="77777777" w:rsidR="006101A6" w:rsidRPr="00BE3B07" w:rsidRDefault="00B11234" w:rsidP="006101A6">
            <w:pPr>
              <w:jc w:val="center"/>
              <w:rPr>
                <w:rFonts w:ascii="Arial" w:hAnsi="Arial" w:cs="Arial"/>
                <w:sz w:val="20"/>
                <w:szCs w:val="20"/>
              </w:rPr>
            </w:pPr>
            <w:ins w:id="93" w:author="CARMINATI Christine" w:date="2019-05-02T13:45: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1F71C3" w14:textId="77777777" w:rsidR="006101A6" w:rsidRPr="006C1D32" w:rsidRDefault="006101A6" w:rsidP="006101A6">
            <w:pPr>
              <w:jc w:val="center"/>
              <w:rPr>
                <w:rFonts w:ascii="Arial" w:hAnsi="Arial" w:cs="Arial"/>
                <w:sz w:val="18"/>
                <w:szCs w:val="18"/>
              </w:rPr>
            </w:pPr>
            <w:r>
              <w:rPr>
                <w:rFonts w:ascii="Arial" w:hAnsi="Arial" w:cs="Arial"/>
                <w:sz w:val="18"/>
                <w:szCs w:val="18"/>
              </w:rPr>
              <w:t>AU-28-12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5C41D9"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56ECEA"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CB80A3"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D12A675"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F88CE04"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543E6E"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EBC6AB" w14:textId="77777777" w:rsidR="006101A6" w:rsidRPr="00713A4F" w:rsidRDefault="006101A6" w:rsidP="006101A6">
            <w:pPr>
              <w:rPr>
                <w:rFonts w:ascii="Arial" w:hAnsi="Arial" w:cs="Arial"/>
                <w:sz w:val="20"/>
                <w:szCs w:val="20"/>
                <w:lang w:val="en-US"/>
              </w:rPr>
            </w:pPr>
            <w:r>
              <w:rPr>
                <w:rFonts w:ascii="Arial" w:hAnsi="Arial" w:cs="Arial"/>
                <w:sz w:val="20"/>
                <w:szCs w:val="20"/>
                <w:lang w:val="en-US"/>
              </w:rPr>
              <w:t>h</w:t>
            </w:r>
            <w:r w:rsidRPr="00582D28">
              <w:rPr>
                <w:rFonts w:ascii="Arial" w:hAnsi="Arial" w:cs="Arial"/>
                <w:sz w:val="20"/>
                <w:szCs w:val="20"/>
                <w:lang w:val="en-US"/>
              </w:rPr>
              <w:t>ash browns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317D9E" w14:textId="77777777" w:rsidR="006101A6" w:rsidRPr="00713A4F"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ACD4AA" w14:textId="77777777" w:rsidR="006101A6" w:rsidRPr="00E661DD" w:rsidRDefault="006101A6" w:rsidP="006101A6">
            <w:pPr>
              <w:rPr>
                <w:rFonts w:ascii="Arial" w:hAnsi="Arial" w:cs="Arial"/>
                <w:sz w:val="20"/>
                <w:szCs w:val="20"/>
                <w:lang w:val="en-US"/>
              </w:rPr>
            </w:pPr>
            <w:r w:rsidRPr="00582D28">
              <w:rPr>
                <w:rFonts w:ascii="Arial" w:hAnsi="Arial" w:cs="Arial"/>
                <w:sz w:val="20"/>
                <w:szCs w:val="20"/>
                <w:lang w:val="en-US"/>
              </w:rPr>
              <w:t>These are delicious potato based products which deserve recognition in the Nice list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67556C"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44FE02"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 xml:space="preserve">CH: as should the "Rösti" </w:t>
            </w:r>
            <w:r w:rsidRPr="00B14C8F">
              <w:rPr>
                <w:rFonts w:ascii="Arial" w:hAnsi="Arial" w:cs="Arial"/>
                <w:noProof/>
                <w:sz w:val="18"/>
                <w:szCs w:val="18"/>
                <w:lang w:val="en-US"/>
              </w:rPr>
              <w:sym w:font="Wingdings" w:char="F04A"/>
            </w:r>
            <w:r w:rsidRPr="00B14C8F">
              <w:rPr>
                <w:rFonts w:ascii="Arial" w:hAnsi="Arial" w:cs="Arial"/>
                <w:sz w:val="18"/>
                <w:szCs w:val="18"/>
                <w:lang w:val="en-US"/>
              </w:rPr>
              <w:t xml:space="preserve"> </w:t>
            </w:r>
            <w:r w:rsidR="009B1C31">
              <w:fldChar w:fldCharType="begin"/>
            </w:r>
            <w:r w:rsidR="009B1C31" w:rsidRPr="00CD1E8B">
              <w:rPr>
                <w:lang w:val="en-US"/>
                <w:rPrChange w:id="94" w:author="CARMINATI Christine" w:date="2019-05-13T10:01:00Z">
                  <w:rPr/>
                </w:rPrChange>
              </w:rPr>
              <w:instrText xml:space="preserve"> HYPERLINK "https://en.wikipedia.org/wiki/R%C3%B6sti" </w:instrText>
            </w:r>
            <w:r w:rsidR="009B1C31">
              <w:fldChar w:fldCharType="separate"/>
            </w:r>
            <w:r w:rsidRPr="00BB1223">
              <w:rPr>
                <w:rStyle w:val="Hyperlink"/>
                <w:lang w:val="en-US"/>
              </w:rPr>
              <w:t>Wikipedia</w:t>
            </w:r>
            <w:r w:rsidR="009B1C31">
              <w:rPr>
                <w:rStyle w:val="Hyperlink"/>
                <w:lang w:val="en-US"/>
              </w:rPr>
              <w:fldChar w:fldCharType="end"/>
            </w:r>
          </w:p>
          <w:p w14:paraId="4ED14A3F" w14:textId="77777777" w:rsidR="006101A6" w:rsidRPr="00B14C8F" w:rsidRDefault="006101A6" w:rsidP="006101A6">
            <w:pPr>
              <w:rPr>
                <w:rFonts w:ascii="Arial" w:hAnsi="Arial" w:cs="Arial"/>
                <w:sz w:val="18"/>
                <w:szCs w:val="18"/>
                <w:lang w:val="en-US"/>
              </w:rPr>
            </w:pPr>
          </w:p>
          <w:p w14:paraId="4E1A4394" w14:textId="77777777" w:rsidR="006101A6" w:rsidRPr="00B14C8F" w:rsidRDefault="006101A6" w:rsidP="006101A6">
            <w:pPr>
              <w:rPr>
                <w:rFonts w:ascii="Arial" w:hAnsi="Arial" w:cs="Arial"/>
                <w:sz w:val="18"/>
                <w:szCs w:val="18"/>
              </w:rPr>
            </w:pPr>
            <w:r w:rsidRPr="00B14C8F">
              <w:rPr>
                <w:rFonts w:ascii="Arial" w:hAnsi="Arial" w:cs="Arial"/>
                <w:sz w:val="18"/>
                <w:szCs w:val="18"/>
              </w:rPr>
              <w:t>FR: OK. Galette de pommes de terre frit comme il en existe dans beaucoup de pays</w:t>
            </w:r>
          </w:p>
          <w:p w14:paraId="609F7143" w14:textId="77777777" w:rsidR="006101A6" w:rsidRPr="00B14C8F" w:rsidRDefault="006101A6" w:rsidP="006101A6">
            <w:pPr>
              <w:rPr>
                <w:rFonts w:ascii="Arial" w:hAnsi="Arial" w:cs="Arial"/>
                <w:sz w:val="18"/>
                <w:szCs w:val="18"/>
              </w:rPr>
            </w:pPr>
          </w:p>
          <w:p w14:paraId="5FC8F1C7" w14:textId="77777777" w:rsidR="006101A6" w:rsidRPr="00B14C8F" w:rsidRDefault="006101A6" w:rsidP="006101A6">
            <w:pPr>
              <w:rPr>
                <w:rFonts w:ascii="Arial" w:hAnsi="Arial" w:cs="Arial"/>
                <w:sz w:val="18"/>
                <w:szCs w:val="18"/>
                <w:lang w:val="en-US"/>
              </w:rPr>
            </w:pPr>
            <w:r w:rsidRPr="00B14C8F">
              <w:rPr>
                <w:rFonts w:ascii="Arial" w:hAnsi="Arial" w:cs="Arial"/>
                <w:sz w:val="18"/>
                <w:szCs w:val="18"/>
                <w:lang w:val="en-US"/>
              </w:rPr>
              <w:t>USPTO suggests modifying the entry to "Hash brown potatoes" in order to clarify the nature of the goods and justify the classification of the goods which, per the Class 29 Class Heading is inclusive of "preserved, frozen, dried and cooked fruits and vegetables."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F04259" w14:textId="77777777" w:rsidR="006101A6" w:rsidRPr="004E7068" w:rsidRDefault="006101A6" w:rsidP="006101A6">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E2E2F1E" w14:textId="77777777" w:rsidR="006101A6" w:rsidRPr="005F25DF" w:rsidRDefault="006101A6" w:rsidP="006101A6">
            <w:pPr>
              <w:ind w:left="-674"/>
              <w:rPr>
                <w:rFonts w:ascii="Arial" w:hAnsi="Arial" w:cs="Arial"/>
                <w:color w:val="0070C0"/>
                <w:sz w:val="20"/>
                <w:szCs w:val="20"/>
                <w:lang w:val="en-US"/>
              </w:rPr>
            </w:pPr>
          </w:p>
        </w:tc>
      </w:tr>
      <w:tr w:rsidR="006101A6" w:rsidRPr="0011223F" w14:paraId="5E3A58A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E317234" w14:textId="77777777" w:rsidR="006101A6" w:rsidRPr="00A17BBD" w:rsidRDefault="00B11234" w:rsidP="006101A6">
            <w:pPr>
              <w:jc w:val="center"/>
              <w:rPr>
                <w:rFonts w:ascii="Arial" w:hAnsi="Arial" w:cs="Arial"/>
                <w:sz w:val="20"/>
                <w:szCs w:val="20"/>
                <w:lang w:val="en-US"/>
              </w:rPr>
            </w:pPr>
            <w:ins w:id="95" w:author="CARMINATI Christine" w:date="2019-05-02T13:4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79F71BD7" w14:textId="77777777" w:rsidR="006101A6" w:rsidRPr="003B1A8E" w:rsidRDefault="006101A6" w:rsidP="006101A6">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12</w:t>
            </w:r>
          </w:p>
        </w:tc>
        <w:tc>
          <w:tcPr>
            <w:tcW w:w="567" w:type="dxa"/>
            <w:tcBorders>
              <w:top w:val="single" w:sz="4" w:space="0" w:color="BFBFBF" w:themeColor="background1" w:themeShade="BF"/>
              <w:bottom w:val="single" w:sz="4" w:space="0" w:color="auto"/>
            </w:tcBorders>
            <w:vAlign w:val="center"/>
          </w:tcPr>
          <w:p w14:paraId="17F3F720"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055C4F62"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15E2464"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3A6D63C"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275A7B2"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6AF20B8"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7871080" w14:textId="77777777" w:rsidR="006101A6" w:rsidRPr="00A2232E" w:rsidRDefault="006101A6" w:rsidP="006101A6">
            <w:pPr>
              <w:rPr>
                <w:rFonts w:ascii="Arial" w:hAnsi="Arial" w:cs="Arial"/>
                <w:sz w:val="20"/>
                <w:szCs w:val="20"/>
              </w:rPr>
            </w:pPr>
            <w:r w:rsidRPr="00A2232E">
              <w:rPr>
                <w:rFonts w:ascii="Arial" w:hAnsi="Arial" w:cs="Arial"/>
                <w:sz w:val="20"/>
                <w:szCs w:val="20"/>
              </w:rPr>
              <w:t>galettes de pommes de terre râpées</w:t>
            </w:r>
          </w:p>
        </w:tc>
        <w:tc>
          <w:tcPr>
            <w:tcW w:w="568" w:type="dxa"/>
            <w:tcBorders>
              <w:top w:val="single" w:sz="4" w:space="0" w:color="BFBFBF" w:themeColor="background1" w:themeShade="BF"/>
              <w:bottom w:val="single" w:sz="4" w:space="0" w:color="auto"/>
            </w:tcBorders>
            <w:vAlign w:val="center"/>
          </w:tcPr>
          <w:p w14:paraId="139100A7" w14:textId="77777777" w:rsidR="006101A6" w:rsidRPr="00A2232E"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CD2CDC7" w14:textId="77777777" w:rsidR="006101A6" w:rsidRPr="0011223F" w:rsidRDefault="006101A6" w:rsidP="006101A6">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E2D0D3A"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1616448"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050DB86"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9027474" w14:textId="77777777" w:rsidR="006101A6" w:rsidRPr="005F25DF" w:rsidRDefault="006101A6" w:rsidP="006101A6">
            <w:pPr>
              <w:ind w:left="-674"/>
              <w:rPr>
                <w:rFonts w:ascii="Arial" w:hAnsi="Arial" w:cs="Arial"/>
                <w:color w:val="0070C0"/>
                <w:sz w:val="20"/>
                <w:szCs w:val="20"/>
              </w:rPr>
            </w:pPr>
          </w:p>
        </w:tc>
      </w:tr>
      <w:tr w:rsidR="006101A6" w:rsidRPr="00C70208" w14:paraId="3863A6F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673E87" w14:textId="77777777" w:rsidR="006101A6" w:rsidRPr="00BE3B07" w:rsidRDefault="00B11234" w:rsidP="006101A6">
            <w:pPr>
              <w:jc w:val="center"/>
              <w:rPr>
                <w:rFonts w:ascii="Arial" w:hAnsi="Arial" w:cs="Arial"/>
                <w:sz w:val="20"/>
                <w:szCs w:val="20"/>
              </w:rPr>
            </w:pPr>
            <w:ins w:id="96" w:author="CARMINATI Christine" w:date="2019-05-02T13:45: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D6AEAA" w14:textId="77777777" w:rsidR="006101A6" w:rsidRPr="006C1D32" w:rsidRDefault="006101A6" w:rsidP="006101A6">
            <w:pPr>
              <w:jc w:val="center"/>
              <w:rPr>
                <w:rFonts w:ascii="Arial" w:hAnsi="Arial" w:cs="Arial"/>
                <w:sz w:val="18"/>
                <w:szCs w:val="18"/>
              </w:rPr>
            </w:pPr>
            <w:r>
              <w:rPr>
                <w:rFonts w:ascii="Arial" w:hAnsi="Arial" w:cs="Arial"/>
                <w:sz w:val="18"/>
                <w:szCs w:val="18"/>
              </w:rPr>
              <w:t>KR-28-26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F77FB4"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EB1554"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9DF170"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44418D4"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37926E7"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D63400"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95B3CD" w14:textId="77777777" w:rsidR="006101A6" w:rsidRPr="00713A4F" w:rsidRDefault="006101A6" w:rsidP="006101A6">
            <w:pPr>
              <w:rPr>
                <w:rFonts w:ascii="Arial" w:hAnsi="Arial" w:cs="Arial"/>
                <w:sz w:val="20"/>
                <w:szCs w:val="20"/>
                <w:lang w:val="en-US"/>
              </w:rPr>
            </w:pPr>
            <w:r w:rsidRPr="00490BEC">
              <w:rPr>
                <w:rFonts w:ascii="Arial" w:hAnsi="Arial" w:cs="Arial"/>
                <w:sz w:val="20"/>
                <w:szCs w:val="20"/>
                <w:lang w:val="en-US"/>
              </w:rPr>
              <w:t>omelet</w:t>
            </w:r>
            <w:r>
              <w:rPr>
                <w:rFonts w:ascii="Arial" w:hAnsi="Arial" w:cs="Arial"/>
                <w:sz w:val="20"/>
                <w:szCs w:val="20"/>
                <w:lang w:val="en-US"/>
              </w:rPr>
              <w:t>te</w:t>
            </w:r>
            <w:r w:rsidRPr="00490BEC">
              <w:rPr>
                <w:rFonts w:ascii="Arial" w:hAnsi="Arial" w:cs="Arial"/>
                <w:sz w:val="20"/>
                <w:szCs w:val="20"/>
                <w:lang w:val="en-US"/>
              </w:rPr>
              <w: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1F841C" w14:textId="77777777" w:rsidR="006101A6" w:rsidRPr="00713A4F"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1BE856"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01FFCBAA" wp14:editId="4D34EB69">
                  <wp:extent cx="922866" cy="889844"/>
                  <wp:effectExtent l="0" t="0" r="0" b="571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2983" cy="889957"/>
                          </a:xfrm>
                          <a:prstGeom prst="rect">
                            <a:avLst/>
                          </a:prstGeom>
                          <a:noFill/>
                          <a:ln>
                            <a:noFill/>
                          </a:ln>
                        </pic:spPr>
                      </pic:pic>
                    </a:graphicData>
                  </a:graphic>
                </wp:inline>
              </w:drawing>
            </w:r>
            <w:r>
              <w:rPr>
                <w:rFonts w:ascii="Arial" w:hAnsi="Arial" w:cs="Arial"/>
                <w:sz w:val="20"/>
                <w:szCs w:val="20"/>
                <w:lang w:val="en-US"/>
              </w:rPr>
              <w:br/>
            </w:r>
            <w:r w:rsidRPr="00490BEC">
              <w:rPr>
                <w:rFonts w:ascii="Arial" w:hAnsi="Arial" w:cs="Arial"/>
                <w:sz w:val="20"/>
                <w:szCs w:val="20"/>
                <w:lang w:val="en-US"/>
              </w:rPr>
              <w:t xml:space="preserve">Please see </w:t>
            </w:r>
            <w:r w:rsidR="009B1C31">
              <w:fldChar w:fldCharType="begin"/>
            </w:r>
            <w:r w:rsidR="009B1C31" w:rsidRPr="00CD1E8B">
              <w:rPr>
                <w:lang w:val="en-US"/>
                <w:rPrChange w:id="97" w:author="CARMINATI Christine" w:date="2019-05-13T10:01:00Z">
                  <w:rPr/>
                </w:rPrChange>
              </w:rPr>
              <w:instrText xml:space="preserve"> HYPERLINK "https://www.merriam-webster.com/dictionary/omelet" </w:instrText>
            </w:r>
            <w:r w:rsidR="009B1C31">
              <w:fldChar w:fldCharType="separate"/>
            </w:r>
            <w:r w:rsidRPr="00BB1223">
              <w:rPr>
                <w:rStyle w:val="Hyperlink"/>
                <w:lang w:val="en-US"/>
              </w:rPr>
              <w:t>https://www.merriam-webster.com/dictionary/omelet</w:t>
            </w:r>
            <w:r w:rsidR="009B1C31">
              <w:rPr>
                <w:rStyle w:val="Hyperlink"/>
                <w:lang w:val="en-US"/>
              </w:rPr>
              <w:fldChar w:fldCharType="end"/>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ACEDA1"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2510C8" w14:textId="77777777" w:rsidR="006101A6" w:rsidRDefault="006101A6" w:rsidP="006101A6">
            <w:pPr>
              <w:rPr>
                <w:rFonts w:ascii="Arial" w:hAnsi="Arial" w:cs="Arial"/>
                <w:sz w:val="18"/>
                <w:szCs w:val="18"/>
                <w:lang w:val="en-US"/>
              </w:rPr>
            </w:pPr>
            <w:r w:rsidRPr="008014E6">
              <w:rPr>
                <w:rFonts w:ascii="Arial" w:hAnsi="Arial" w:cs="Arial"/>
                <w:sz w:val="18"/>
                <w:szCs w:val="18"/>
                <w:lang w:val="en-US"/>
              </w:rPr>
              <w:t>USPTO agrees with this proposal as submitted.</w:t>
            </w:r>
          </w:p>
          <w:p w14:paraId="3E019396" w14:textId="77777777" w:rsidR="006101A6" w:rsidRDefault="006101A6" w:rsidP="006101A6">
            <w:pPr>
              <w:rPr>
                <w:rFonts w:ascii="Arial" w:hAnsi="Arial" w:cs="Arial"/>
                <w:sz w:val="18"/>
                <w:szCs w:val="18"/>
                <w:lang w:val="en-US"/>
              </w:rPr>
            </w:pPr>
          </w:p>
          <w:p w14:paraId="5D87AD8B" w14:textId="77777777" w:rsidR="006101A6" w:rsidRPr="00B14C8F" w:rsidRDefault="006101A6" w:rsidP="006101A6">
            <w:pPr>
              <w:rPr>
                <w:rFonts w:ascii="Arial" w:hAnsi="Arial" w:cs="Arial"/>
                <w:sz w:val="18"/>
                <w:szCs w:val="18"/>
                <w:lang w:val="en-US"/>
              </w:rPr>
            </w:pPr>
            <w:r w:rsidRPr="001C7D56">
              <w:rPr>
                <w:rFonts w:ascii="Arial" w:hAnsi="Arial" w:cs="Arial"/>
                <w:sz w:val="18"/>
                <w:szCs w:val="18"/>
                <w:lang w:val="en-US"/>
              </w:rPr>
              <w:t>IB: Also note the British English spelling “omelettes”.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199559"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 xml:space="preserve">The KIPO also add an item “omelettes” </w:t>
            </w:r>
            <w:r w:rsidRPr="004E7068">
              <w:rPr>
                <w:rFonts w:ascii="Arial" w:hAnsi="Arial" w:cs="Arial"/>
                <w:sz w:val="20"/>
                <w:szCs w:val="20"/>
                <w:u w:val="single"/>
                <w:lang w:val="en-US"/>
              </w:rPr>
              <w:t>under the same basic number</w:t>
            </w:r>
            <w:r w:rsidRPr="004E7068">
              <w:rPr>
                <w:rFonts w:ascii="Arial" w:hAnsi="Arial" w:cs="Arial"/>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58347BB" w14:textId="77777777" w:rsidR="006101A6" w:rsidRPr="005F25DF" w:rsidRDefault="006101A6" w:rsidP="006101A6">
            <w:pPr>
              <w:ind w:left="-674"/>
              <w:rPr>
                <w:rFonts w:ascii="Arial" w:hAnsi="Arial" w:cs="Arial"/>
                <w:color w:val="0070C0"/>
                <w:sz w:val="20"/>
                <w:szCs w:val="20"/>
                <w:lang w:val="en-US"/>
              </w:rPr>
            </w:pPr>
          </w:p>
        </w:tc>
      </w:tr>
      <w:tr w:rsidR="006101A6" w:rsidRPr="00CE1DAA" w14:paraId="7C300AB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08A632" w14:textId="77777777" w:rsidR="006101A6" w:rsidRPr="000E047F" w:rsidRDefault="00B11234" w:rsidP="006101A6">
            <w:pPr>
              <w:jc w:val="center"/>
              <w:rPr>
                <w:rFonts w:ascii="Arial" w:hAnsi="Arial" w:cs="Arial"/>
                <w:sz w:val="20"/>
                <w:szCs w:val="20"/>
                <w:lang w:val="en-US"/>
              </w:rPr>
            </w:pPr>
            <w:ins w:id="98" w:author="CARMINATI Christine" w:date="2019-05-02T13:45:00Z">
              <w:r>
                <w:rPr>
                  <w:rFonts w:ascii="Arial" w:hAnsi="Arial" w:cs="Arial"/>
                  <w:sz w:val="20"/>
                  <w:szCs w:val="20"/>
                  <w:lang w:val="en-US"/>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DCB7EA" w14:textId="77777777" w:rsidR="006101A6" w:rsidRPr="006C1D32" w:rsidRDefault="006101A6" w:rsidP="006101A6">
            <w:pPr>
              <w:jc w:val="center"/>
              <w:rPr>
                <w:rFonts w:ascii="Arial" w:hAnsi="Arial" w:cs="Arial"/>
                <w:sz w:val="18"/>
                <w:szCs w:val="18"/>
              </w:rPr>
            </w:pPr>
            <w:r>
              <w:rPr>
                <w:rFonts w:ascii="Arial" w:hAnsi="Arial" w:cs="Arial"/>
                <w:sz w:val="18"/>
                <w:szCs w:val="18"/>
              </w:rPr>
              <w:t>KR-28-26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884721"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1D7C87"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3F2D95"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5C489E4"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FEAC4B8"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89BF53"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7DD659" w14:textId="77777777" w:rsidR="006101A6" w:rsidRPr="00713A4F" w:rsidRDefault="006101A6" w:rsidP="006101A6">
            <w:pPr>
              <w:rPr>
                <w:rFonts w:ascii="Arial" w:hAnsi="Arial" w:cs="Arial"/>
                <w:sz w:val="20"/>
                <w:szCs w:val="20"/>
                <w:lang w:val="en-US"/>
              </w:rPr>
            </w:pPr>
            <w:r w:rsidRPr="00490BEC">
              <w:rPr>
                <w:rFonts w:ascii="Arial" w:hAnsi="Arial" w:cs="Arial"/>
                <w:sz w:val="20"/>
                <w:szCs w:val="20"/>
                <w:lang w:val="en-US"/>
              </w:rPr>
              <w:t>omelets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9516A2" w14:textId="77777777" w:rsidR="006101A6" w:rsidRPr="00713A4F"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9219E5" w14:textId="77777777" w:rsidR="006101A6" w:rsidRDefault="006101A6" w:rsidP="006101A6">
            <w:pPr>
              <w:rPr>
                <w:rFonts w:ascii="Arial" w:hAnsi="Arial" w:cs="Arial"/>
                <w:noProof/>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F8463F"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ABD9D8" w14:textId="77777777" w:rsidR="006101A6" w:rsidRPr="008014E6" w:rsidRDefault="006101A6" w:rsidP="006101A6">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D11028" w14:textId="77777777" w:rsidR="006101A6" w:rsidRPr="004E7068" w:rsidRDefault="006101A6" w:rsidP="006101A6">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3659C75" w14:textId="77777777" w:rsidR="006101A6" w:rsidRPr="005F25DF" w:rsidRDefault="006101A6" w:rsidP="006101A6">
            <w:pPr>
              <w:ind w:left="-674"/>
              <w:rPr>
                <w:rFonts w:ascii="Arial" w:hAnsi="Arial" w:cs="Arial"/>
                <w:color w:val="0070C0"/>
                <w:sz w:val="20"/>
                <w:szCs w:val="20"/>
                <w:lang w:val="en-US"/>
              </w:rPr>
            </w:pPr>
          </w:p>
        </w:tc>
      </w:tr>
      <w:tr w:rsidR="006101A6" w:rsidRPr="00105FAC" w14:paraId="12C087D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A191DD9" w14:textId="77777777" w:rsidR="006101A6" w:rsidRPr="00747442" w:rsidRDefault="00B11234" w:rsidP="006101A6">
            <w:pPr>
              <w:jc w:val="center"/>
              <w:rPr>
                <w:rFonts w:ascii="Arial" w:hAnsi="Arial" w:cs="Arial"/>
                <w:sz w:val="20"/>
                <w:szCs w:val="20"/>
                <w:lang w:val="en-US"/>
              </w:rPr>
            </w:pPr>
            <w:ins w:id="99" w:author="CARMINATI Christine" w:date="2019-05-02T13:4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09AED5E" w14:textId="77777777" w:rsidR="006101A6" w:rsidRPr="003B1A8E" w:rsidRDefault="006101A6" w:rsidP="006101A6">
            <w:pPr>
              <w:jc w:val="center"/>
              <w:rPr>
                <w:rFonts w:ascii="Arial" w:hAnsi="Arial" w:cs="Arial"/>
                <w:sz w:val="18"/>
                <w:szCs w:val="18"/>
              </w:rPr>
            </w:pPr>
            <w:r>
              <w:rPr>
                <w:rFonts w:ascii="Arial" w:hAnsi="Arial" w:cs="Arial"/>
                <w:sz w:val="18"/>
                <w:szCs w:val="18"/>
              </w:rPr>
              <w:t>KR</w:t>
            </w:r>
            <w:r w:rsidRPr="003B1A8E">
              <w:rPr>
                <w:rFonts w:ascii="Arial" w:hAnsi="Arial" w:cs="Arial"/>
                <w:sz w:val="18"/>
                <w:szCs w:val="18"/>
              </w:rPr>
              <w:t>-28-</w:t>
            </w:r>
            <w:r>
              <w:rPr>
                <w:rFonts w:ascii="Arial" w:hAnsi="Arial" w:cs="Arial"/>
                <w:sz w:val="18"/>
                <w:szCs w:val="18"/>
              </w:rPr>
              <w:t>26</w:t>
            </w:r>
          </w:p>
        </w:tc>
        <w:tc>
          <w:tcPr>
            <w:tcW w:w="567" w:type="dxa"/>
            <w:tcBorders>
              <w:top w:val="single" w:sz="4" w:space="0" w:color="BFBFBF" w:themeColor="background1" w:themeShade="BF"/>
              <w:bottom w:val="single" w:sz="4" w:space="0" w:color="auto"/>
            </w:tcBorders>
            <w:vAlign w:val="center"/>
          </w:tcPr>
          <w:p w14:paraId="2290F954"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2EB9DE9D"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B9DF15F"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5419629"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02A9C21"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DB473C9"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ECA98AC" w14:textId="77777777" w:rsidR="006101A6" w:rsidRPr="00747442" w:rsidRDefault="006101A6" w:rsidP="006101A6">
            <w:pPr>
              <w:rPr>
                <w:rFonts w:ascii="Arial" w:hAnsi="Arial" w:cs="Arial"/>
                <w:sz w:val="20"/>
                <w:szCs w:val="20"/>
                <w:lang w:val="en-US"/>
              </w:rPr>
            </w:pPr>
            <w:r w:rsidRPr="006C7B89">
              <w:rPr>
                <w:rFonts w:ascii="Arial" w:hAnsi="Arial" w:cs="Arial"/>
                <w:sz w:val="20"/>
                <w:szCs w:val="20"/>
                <w:lang w:val="en-US"/>
              </w:rPr>
              <w:t>omelettes</w:t>
            </w:r>
          </w:p>
        </w:tc>
        <w:tc>
          <w:tcPr>
            <w:tcW w:w="568" w:type="dxa"/>
            <w:tcBorders>
              <w:top w:val="single" w:sz="4" w:space="0" w:color="BFBFBF" w:themeColor="background1" w:themeShade="BF"/>
              <w:bottom w:val="single" w:sz="4" w:space="0" w:color="auto"/>
            </w:tcBorders>
            <w:vAlign w:val="center"/>
          </w:tcPr>
          <w:p w14:paraId="2D4FD03C" w14:textId="77777777" w:rsidR="006101A6" w:rsidRPr="00747442"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9F447CA" w14:textId="77777777" w:rsidR="006101A6" w:rsidRPr="00490BEC" w:rsidRDefault="006101A6" w:rsidP="006101A6">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5B7300D9" w14:textId="77777777" w:rsidR="006101A6" w:rsidRPr="00490BEC"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65F47752" w14:textId="77777777" w:rsidR="006101A6" w:rsidRPr="00B14C8F" w:rsidRDefault="006101A6" w:rsidP="006101A6">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6E92739B" w14:textId="77777777" w:rsidR="006101A6" w:rsidRPr="004E7068" w:rsidRDefault="006101A6" w:rsidP="006101A6">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0369F3F4" w14:textId="77777777" w:rsidR="006101A6" w:rsidRPr="005F25DF" w:rsidRDefault="006101A6" w:rsidP="006101A6">
            <w:pPr>
              <w:ind w:left="-674"/>
              <w:rPr>
                <w:rFonts w:ascii="Arial" w:hAnsi="Arial" w:cs="Arial"/>
                <w:color w:val="0070C0"/>
                <w:sz w:val="20"/>
                <w:szCs w:val="20"/>
                <w:lang w:val="en-US"/>
              </w:rPr>
            </w:pPr>
          </w:p>
        </w:tc>
      </w:tr>
      <w:tr w:rsidR="006101A6" w:rsidRPr="00C70208" w14:paraId="0EA0857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275542" w14:textId="77777777" w:rsidR="006101A6" w:rsidRPr="00BE3B07" w:rsidRDefault="00B11234" w:rsidP="006101A6">
            <w:pPr>
              <w:jc w:val="center"/>
              <w:rPr>
                <w:rFonts w:ascii="Arial" w:hAnsi="Arial" w:cs="Arial"/>
                <w:sz w:val="20"/>
                <w:szCs w:val="20"/>
              </w:rPr>
            </w:pPr>
            <w:ins w:id="100" w:author="CARMINATI Christine" w:date="2019-05-02T13:45: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FEBA3E" w14:textId="77777777" w:rsidR="006101A6" w:rsidRPr="006C1D32" w:rsidRDefault="006101A6" w:rsidP="006101A6">
            <w:pPr>
              <w:jc w:val="center"/>
              <w:rPr>
                <w:rFonts w:ascii="Arial" w:hAnsi="Arial" w:cs="Arial"/>
                <w:sz w:val="18"/>
                <w:szCs w:val="18"/>
              </w:rPr>
            </w:pPr>
            <w:r>
              <w:rPr>
                <w:rFonts w:ascii="Arial" w:hAnsi="Arial" w:cs="Arial"/>
                <w:sz w:val="18"/>
                <w:szCs w:val="18"/>
              </w:rPr>
              <w:t>UA-28-6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3B9A57"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9CCFD4"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DDB1C9"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BFA4794"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B98F79E"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60562B" w14:textId="77777777" w:rsidR="006101A6"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D68D6E" w14:textId="77777777" w:rsidR="006101A6" w:rsidRPr="00713A4F" w:rsidRDefault="006101A6" w:rsidP="006101A6">
            <w:pPr>
              <w:rPr>
                <w:rFonts w:ascii="Arial" w:hAnsi="Arial" w:cs="Arial"/>
                <w:sz w:val="20"/>
                <w:szCs w:val="20"/>
                <w:lang w:val="en-US"/>
              </w:rPr>
            </w:pPr>
            <w:r w:rsidRPr="00477400">
              <w:rPr>
                <w:rFonts w:ascii="Arial" w:hAnsi="Arial" w:cs="Arial"/>
                <w:sz w:val="20"/>
                <w:szCs w:val="20"/>
                <w:lang w:val="en-US"/>
              </w:rPr>
              <w:t>cabbage rolls stuffed with meat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FC9EAF" w14:textId="77777777" w:rsidR="006101A6" w:rsidRPr="00713A4F"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6084CD" w14:textId="77777777" w:rsidR="006101A6" w:rsidRPr="00E661DD" w:rsidRDefault="006101A6" w:rsidP="006101A6">
            <w:pPr>
              <w:rPr>
                <w:rFonts w:ascii="Arial" w:hAnsi="Arial" w:cs="Arial"/>
                <w:sz w:val="20"/>
                <w:szCs w:val="20"/>
                <w:lang w:val="en-US"/>
              </w:rPr>
            </w:pPr>
            <w:r w:rsidRPr="002C1D01">
              <w:rPr>
                <w:rFonts w:ascii="Arial" w:hAnsi="Arial" w:cs="Arial"/>
                <w:sz w:val="20"/>
                <w:szCs w:val="20"/>
                <w:lang w:val="en-US"/>
              </w:rPr>
              <w:t>These products consist with cabbage leaves and meat stuff with rice that’s why these are classified in class 29</w:t>
            </w:r>
            <w:r>
              <w:rPr>
                <w:rFonts w:ascii="Arial" w:hAnsi="Arial" w:cs="Arial"/>
                <w:sz w:val="20"/>
                <w:szCs w:val="20"/>
                <w:lang w:val="en-US"/>
              </w:rPr>
              <w:br/>
            </w:r>
            <w:r>
              <w:rPr>
                <w:rFonts w:ascii="Arial" w:hAnsi="Arial" w:cs="Arial"/>
                <w:noProof/>
                <w:sz w:val="20"/>
                <w:szCs w:val="20"/>
                <w:lang w:val="en-US"/>
              </w:rPr>
              <w:drawing>
                <wp:inline distT="0" distB="0" distL="0" distR="0" wp14:anchorId="0237ECE6" wp14:editId="3687DE31">
                  <wp:extent cx="1188720" cy="981710"/>
                  <wp:effectExtent l="0" t="0" r="0" b="8890"/>
                  <wp:docPr id="47692" name="Picture 47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188720" cy="98171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D39585"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1C027B" w14:textId="77777777" w:rsidR="006101A6" w:rsidRPr="00B14C8F" w:rsidRDefault="006101A6" w:rsidP="006101A6">
            <w:pPr>
              <w:rPr>
                <w:rFonts w:ascii="Arial" w:hAnsi="Arial" w:cs="Arial"/>
                <w:sz w:val="18"/>
                <w:szCs w:val="18"/>
                <w:lang w:val="en-US"/>
              </w:rPr>
            </w:pPr>
            <w:r w:rsidRPr="000A68F6">
              <w:rPr>
                <w:rFonts w:ascii="Arial" w:hAnsi="Arial" w:cs="Arial"/>
                <w:sz w:val="18"/>
                <w:szCs w:val="18"/>
                <w:lang w:val="en-US"/>
              </w:rPr>
              <w:t xml:space="preserve">USPTO:  In the image provided, it appears that the primary component of the goods is rice. As this controls classification, these goods would be classified in Class 30.  Cabbage rolls can be stuffed with and primarily be comprised of Class 30 ingredients, such as quinoa, couscous, or rice.  See images below. </w:t>
            </w:r>
            <w:r>
              <w:rPr>
                <w:rFonts w:ascii="Arial" w:hAnsi="Arial" w:cs="Arial"/>
                <w:sz w:val="18"/>
                <w:szCs w:val="18"/>
                <w:lang w:val="en-US"/>
              </w:rPr>
              <w:br/>
            </w:r>
            <w:r w:rsidRPr="000A68F6">
              <w:rPr>
                <w:rFonts w:ascii="Arial" w:hAnsi="Arial" w:cs="Arial"/>
                <w:noProof/>
                <w:sz w:val="18"/>
                <w:szCs w:val="18"/>
                <w:lang w:val="en-US"/>
              </w:rPr>
              <w:drawing>
                <wp:inline distT="0" distB="0" distL="0" distR="0" wp14:anchorId="1563BED8" wp14:editId="2E9D2210">
                  <wp:extent cx="1133856" cy="850392"/>
                  <wp:effectExtent l="0" t="0" r="9525" b="6985"/>
                  <wp:docPr id="47690" name="Picture 47690" descr="Image result for quinoa stuffed cabbag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quinoa stuffed cabbage roll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33856" cy="850392"/>
                          </a:xfrm>
                          <a:prstGeom prst="rect">
                            <a:avLst/>
                          </a:prstGeom>
                          <a:noFill/>
                          <a:ln>
                            <a:noFill/>
                          </a:ln>
                        </pic:spPr>
                      </pic:pic>
                    </a:graphicData>
                  </a:graphic>
                </wp:inline>
              </w:drawing>
            </w:r>
            <w:r w:rsidRPr="000A68F6">
              <w:rPr>
                <w:rFonts w:ascii="Arial" w:hAnsi="Arial" w:cs="Arial"/>
                <w:noProof/>
                <w:sz w:val="18"/>
                <w:szCs w:val="18"/>
                <w:lang w:val="en-US"/>
              </w:rPr>
              <w:drawing>
                <wp:inline distT="0" distB="0" distL="0" distR="0" wp14:anchorId="5D307F20" wp14:editId="2889DB1F">
                  <wp:extent cx="914400" cy="914400"/>
                  <wp:effectExtent l="0" t="0" r="0" b="0"/>
                  <wp:docPr id="47691" name="Picture 47691" descr="Image result for rice stuffed meatless cabbage ro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ce stuffed meatless cabbage roll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r>
              <w:rPr>
                <w:rFonts w:ascii="Arial" w:hAnsi="Arial" w:cs="Arial"/>
                <w:sz w:val="18"/>
                <w:szCs w:val="18"/>
                <w:lang w:val="en-US"/>
              </w:rPr>
              <w:br/>
            </w:r>
            <w:r w:rsidRPr="000A68F6">
              <w:rPr>
                <w:rFonts w:ascii="Arial" w:hAnsi="Arial" w:cs="Arial"/>
                <w:sz w:val="18"/>
                <w:szCs w:val="18"/>
                <w:lang w:val="en-US"/>
              </w:rPr>
              <w:t>Thus, USPTO suggests modifying the entry to “cabbage rolls stuffed with meat” to make clear that the primary ingredients are appropriate to Class 29.</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98097E"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 xml:space="preserve">Thank you for comments US. </w:t>
            </w:r>
          </w:p>
          <w:p w14:paraId="3CB0F453"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The Ukrpatent  modifies original proposal as following   “cabbage rolls stuffed with meat“</w:t>
            </w:r>
          </w:p>
          <w:p w14:paraId="6B99EDEA"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stuffed cabbage rolls)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B491B14" w14:textId="77777777" w:rsidR="006101A6" w:rsidRPr="005F25DF" w:rsidRDefault="006101A6" w:rsidP="006101A6">
            <w:pPr>
              <w:ind w:left="-674"/>
              <w:rPr>
                <w:rFonts w:ascii="Arial" w:hAnsi="Arial" w:cs="Arial"/>
                <w:color w:val="0070C0"/>
                <w:sz w:val="20"/>
                <w:szCs w:val="20"/>
                <w:lang w:val="en-US"/>
              </w:rPr>
            </w:pPr>
          </w:p>
        </w:tc>
      </w:tr>
      <w:tr w:rsidR="006101A6" w:rsidRPr="0011223F" w14:paraId="30AB972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F2DE13B" w14:textId="77777777" w:rsidR="006101A6" w:rsidRPr="00747442" w:rsidRDefault="00B11234" w:rsidP="006101A6">
            <w:pPr>
              <w:jc w:val="center"/>
              <w:rPr>
                <w:rFonts w:ascii="Arial" w:hAnsi="Arial" w:cs="Arial"/>
                <w:sz w:val="20"/>
                <w:szCs w:val="20"/>
                <w:lang w:val="en-US"/>
              </w:rPr>
            </w:pPr>
            <w:ins w:id="101" w:author="CARMINATI Christine" w:date="2019-05-02T13:4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E265F96" w14:textId="77777777" w:rsidR="006101A6" w:rsidRPr="003B1A8E" w:rsidRDefault="006101A6" w:rsidP="006101A6">
            <w:pPr>
              <w:jc w:val="center"/>
              <w:rPr>
                <w:rFonts w:ascii="Arial" w:hAnsi="Arial" w:cs="Arial"/>
                <w:sz w:val="18"/>
                <w:szCs w:val="18"/>
              </w:rPr>
            </w:pPr>
            <w:r>
              <w:rPr>
                <w:rFonts w:ascii="Arial" w:hAnsi="Arial" w:cs="Arial"/>
                <w:sz w:val="18"/>
                <w:szCs w:val="18"/>
              </w:rPr>
              <w:t>UA</w:t>
            </w:r>
            <w:r w:rsidRPr="003B1A8E">
              <w:rPr>
                <w:rFonts w:ascii="Arial" w:hAnsi="Arial" w:cs="Arial"/>
                <w:sz w:val="18"/>
                <w:szCs w:val="18"/>
              </w:rPr>
              <w:t>-28-</w:t>
            </w:r>
            <w:r>
              <w:rPr>
                <w:rFonts w:ascii="Arial" w:hAnsi="Arial" w:cs="Arial"/>
                <w:sz w:val="18"/>
                <w:szCs w:val="18"/>
              </w:rPr>
              <w:t>6</w:t>
            </w:r>
          </w:p>
        </w:tc>
        <w:tc>
          <w:tcPr>
            <w:tcW w:w="567" w:type="dxa"/>
            <w:tcBorders>
              <w:top w:val="single" w:sz="4" w:space="0" w:color="BFBFBF" w:themeColor="background1" w:themeShade="BF"/>
              <w:bottom w:val="single" w:sz="4" w:space="0" w:color="auto"/>
            </w:tcBorders>
            <w:vAlign w:val="center"/>
          </w:tcPr>
          <w:p w14:paraId="012DDE74"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57BBBD43"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858AB3A"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CADA6FC"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CEC065D"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5BCD814" w14:textId="77777777" w:rsidR="006101A6" w:rsidRPr="00747442"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8BA5D3E" w14:textId="77777777" w:rsidR="006101A6" w:rsidRPr="008E55F5" w:rsidRDefault="006101A6" w:rsidP="006101A6">
            <w:pPr>
              <w:rPr>
                <w:rFonts w:ascii="Arial" w:hAnsi="Arial" w:cs="Arial"/>
                <w:sz w:val="20"/>
                <w:szCs w:val="20"/>
              </w:rPr>
            </w:pPr>
            <w:r w:rsidRPr="008E55F5">
              <w:rPr>
                <w:rFonts w:ascii="Arial" w:hAnsi="Arial" w:cs="Arial"/>
                <w:sz w:val="20"/>
                <w:szCs w:val="20"/>
              </w:rPr>
              <w:t>rouleaux de choux farcis à la viande</w:t>
            </w:r>
          </w:p>
        </w:tc>
        <w:tc>
          <w:tcPr>
            <w:tcW w:w="568" w:type="dxa"/>
            <w:tcBorders>
              <w:top w:val="single" w:sz="4" w:space="0" w:color="BFBFBF" w:themeColor="background1" w:themeShade="BF"/>
              <w:bottom w:val="single" w:sz="4" w:space="0" w:color="auto"/>
            </w:tcBorders>
            <w:vAlign w:val="center"/>
          </w:tcPr>
          <w:p w14:paraId="3097F588" w14:textId="77777777" w:rsidR="006101A6" w:rsidRPr="008E55F5"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0B32C5C" w14:textId="77777777" w:rsidR="006101A6" w:rsidRPr="0011223F" w:rsidRDefault="006101A6" w:rsidP="006101A6">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4B9A9FB"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1BAAC84"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17935D8"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2137CE8" w14:textId="77777777" w:rsidR="006101A6" w:rsidRPr="005F25DF" w:rsidRDefault="006101A6" w:rsidP="006101A6">
            <w:pPr>
              <w:ind w:left="-674"/>
              <w:rPr>
                <w:rFonts w:ascii="Arial" w:hAnsi="Arial" w:cs="Arial"/>
                <w:color w:val="0070C0"/>
                <w:sz w:val="20"/>
                <w:szCs w:val="20"/>
              </w:rPr>
            </w:pPr>
          </w:p>
        </w:tc>
      </w:tr>
      <w:tr w:rsidR="006101A6" w:rsidRPr="00165056" w14:paraId="0D12C927"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D2F9A7" w14:textId="77777777" w:rsidR="006101A6" w:rsidRPr="00BE3B07" w:rsidRDefault="00D60B1E" w:rsidP="006101A6">
            <w:pPr>
              <w:jc w:val="center"/>
              <w:rPr>
                <w:rFonts w:ascii="Arial" w:hAnsi="Arial" w:cs="Arial"/>
                <w:sz w:val="20"/>
                <w:szCs w:val="20"/>
              </w:rPr>
            </w:pPr>
            <w:ins w:id="102" w:author="CARMINATI Christine" w:date="2019-05-02T13:4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C05BE0" w14:textId="77777777" w:rsidR="006101A6" w:rsidRPr="006C1D32" w:rsidRDefault="006101A6" w:rsidP="006101A6">
            <w:pPr>
              <w:jc w:val="center"/>
              <w:rPr>
                <w:rFonts w:ascii="Arial" w:hAnsi="Arial" w:cs="Arial"/>
                <w:sz w:val="18"/>
                <w:szCs w:val="18"/>
              </w:rPr>
            </w:pPr>
            <w:r>
              <w:rPr>
                <w:rFonts w:ascii="Arial" w:hAnsi="Arial" w:cs="Arial"/>
                <w:sz w:val="18"/>
                <w:szCs w:val="18"/>
              </w:rPr>
              <w:t>MX-28-23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9182E8" w14:textId="77777777" w:rsidR="006101A6" w:rsidRDefault="006101A6" w:rsidP="006101A6">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57D2A7" w14:textId="77777777" w:rsidR="006101A6" w:rsidRDefault="006101A6" w:rsidP="006101A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39185F" w14:textId="77777777" w:rsidR="006101A6" w:rsidRDefault="006101A6" w:rsidP="006101A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968EE32"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986CD68" w14:textId="77777777" w:rsidR="006101A6" w:rsidRDefault="006101A6" w:rsidP="006101A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82CF12" w14:textId="77777777" w:rsidR="006101A6" w:rsidRPr="00D729B7" w:rsidRDefault="006101A6" w:rsidP="006101A6">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4EB989" w14:textId="77777777" w:rsidR="006101A6" w:rsidRPr="00713A4F" w:rsidRDefault="006101A6">
            <w:pPr>
              <w:rPr>
                <w:rFonts w:ascii="Arial" w:hAnsi="Arial" w:cs="Arial"/>
                <w:sz w:val="20"/>
                <w:szCs w:val="20"/>
                <w:lang w:val="en-US"/>
              </w:rPr>
            </w:pPr>
            <w:r>
              <w:rPr>
                <w:rFonts w:ascii="Arial" w:hAnsi="Arial" w:cs="Arial"/>
                <w:sz w:val="20"/>
                <w:szCs w:val="20"/>
                <w:lang w:val="en-US"/>
              </w:rPr>
              <w:t>v</w:t>
            </w:r>
            <w:r w:rsidRPr="004E1E53">
              <w:rPr>
                <w:rFonts w:ascii="Arial" w:hAnsi="Arial" w:cs="Arial"/>
                <w:sz w:val="20"/>
                <w:szCs w:val="20"/>
                <w:lang w:val="en-US"/>
              </w:rPr>
              <w:t>egetable</w:t>
            </w:r>
            <w:del w:id="103" w:author="CARMINATI Christine" w:date="2019-05-02T13:47:00Z">
              <w:r w:rsidRPr="004E1E53" w:rsidDel="004E7254">
                <w:rPr>
                  <w:rFonts w:ascii="Arial" w:hAnsi="Arial" w:cs="Arial"/>
                  <w:sz w:val="20"/>
                  <w:szCs w:val="20"/>
                  <w:lang w:val="en-US"/>
                </w:rPr>
                <w:delText xml:space="preserve"> or fruit</w:delText>
              </w:r>
            </w:del>
            <w:r w:rsidRPr="004E1E53">
              <w:rPr>
                <w:rFonts w:ascii="Arial" w:hAnsi="Arial" w:cs="Arial"/>
                <w:sz w:val="20"/>
                <w:szCs w:val="20"/>
                <w:lang w:val="en-US"/>
              </w:rPr>
              <w:t>-based concentrate for cooking</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308800" w14:textId="77777777" w:rsidR="006101A6" w:rsidRPr="00713A4F" w:rsidRDefault="006101A6" w:rsidP="006101A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DE298F" w14:textId="77777777" w:rsidR="006101A6" w:rsidRPr="00E661DD" w:rsidRDefault="006101A6" w:rsidP="006101A6">
            <w:pPr>
              <w:rPr>
                <w:rFonts w:ascii="Arial" w:hAnsi="Arial" w:cs="Arial"/>
                <w:sz w:val="20"/>
                <w:szCs w:val="20"/>
                <w:lang w:val="en-US"/>
              </w:rPr>
            </w:pPr>
            <w:r>
              <w:rPr>
                <w:rFonts w:ascii="Arial" w:hAnsi="Arial" w:cs="Arial"/>
                <w:noProof/>
                <w:sz w:val="20"/>
                <w:szCs w:val="20"/>
                <w:lang w:val="en-US"/>
              </w:rPr>
              <w:drawing>
                <wp:inline distT="0" distB="0" distL="0" distR="0" wp14:anchorId="4BA80EB3" wp14:editId="0948CC16">
                  <wp:extent cx="646143" cy="967153"/>
                  <wp:effectExtent l="0" t="0" r="1905" b="444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5545" cy="966258"/>
                          </a:xfrm>
                          <a:prstGeom prst="rect">
                            <a:avLst/>
                          </a:prstGeom>
                          <a:noFill/>
                        </pic:spPr>
                      </pic:pic>
                    </a:graphicData>
                  </a:graphic>
                </wp:inline>
              </w:drawing>
            </w:r>
            <w:r>
              <w:rPr>
                <w:rFonts w:ascii="Arial" w:hAnsi="Arial" w:cs="Arial"/>
                <w:noProof/>
                <w:sz w:val="20"/>
                <w:szCs w:val="20"/>
                <w:lang w:val="en-US"/>
              </w:rPr>
              <w:drawing>
                <wp:inline distT="0" distB="0" distL="0" distR="0" wp14:anchorId="48CA206A" wp14:editId="0D4A53BC">
                  <wp:extent cx="1183005" cy="87820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3005" cy="878205"/>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ED50AE" w14:textId="77777777" w:rsidR="006101A6" w:rsidRPr="00E661DD" w:rsidRDefault="006101A6" w:rsidP="006101A6">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3CF51C" w14:textId="77777777" w:rsidR="006101A6" w:rsidRDefault="006101A6" w:rsidP="006101A6">
            <w:pPr>
              <w:rPr>
                <w:rFonts w:ascii="Arial" w:hAnsi="Arial" w:cs="Arial"/>
                <w:sz w:val="18"/>
                <w:szCs w:val="18"/>
                <w:lang w:val="en-US"/>
              </w:rPr>
            </w:pPr>
            <w:r w:rsidRPr="005B0127">
              <w:rPr>
                <w:rFonts w:ascii="Arial" w:hAnsi="Arial" w:cs="Arial"/>
                <w:sz w:val="18"/>
                <w:szCs w:val="18"/>
              </w:rPr>
              <w:t xml:space="preserve">FR: </w:t>
            </w:r>
            <w:r w:rsidRPr="0071189A">
              <w:rPr>
                <w:rFonts w:ascii="Arial" w:hAnsi="Arial" w:cs="Arial"/>
                <w:sz w:val="18"/>
                <w:szCs w:val="18"/>
              </w:rPr>
              <w:t xml:space="preserve">Libellé imprécis. Les concentrés végétaux pour la cuisine peuvent être utilisés comme assaisonnements. </w:t>
            </w:r>
            <w:r w:rsidRPr="0071189A">
              <w:rPr>
                <w:rFonts w:ascii="Arial" w:hAnsi="Arial" w:cs="Arial"/>
                <w:sz w:val="18"/>
                <w:szCs w:val="18"/>
                <w:lang w:val="en-US"/>
              </w:rPr>
              <w:t>Dans ce cas, ils relèvent de la classe 30.</w:t>
            </w:r>
          </w:p>
          <w:p w14:paraId="2C93FB1B" w14:textId="77777777" w:rsidR="006101A6" w:rsidRDefault="006101A6" w:rsidP="006101A6">
            <w:pPr>
              <w:rPr>
                <w:rFonts w:ascii="Arial" w:hAnsi="Arial" w:cs="Arial"/>
                <w:sz w:val="18"/>
                <w:szCs w:val="18"/>
                <w:lang w:val="en-US"/>
              </w:rPr>
            </w:pPr>
          </w:p>
          <w:p w14:paraId="4414FCAC" w14:textId="77777777" w:rsidR="006101A6" w:rsidRDefault="006101A6" w:rsidP="006101A6">
            <w:pPr>
              <w:rPr>
                <w:rFonts w:ascii="Arial" w:hAnsi="Arial" w:cs="Arial"/>
                <w:sz w:val="18"/>
                <w:szCs w:val="18"/>
                <w:lang w:val="en-US"/>
              </w:rPr>
            </w:pPr>
            <w:r w:rsidRPr="000C452C">
              <w:rPr>
                <w:rFonts w:ascii="Arial" w:hAnsi="Arial" w:cs="Arial"/>
                <w:sz w:val="18"/>
                <w:szCs w:val="18"/>
                <w:lang w:val="en-US"/>
              </w:rPr>
              <w:t>USPTO believes this proposal is indefinite as proposed because it is unclear whether this wording refers to “concentrates of fruit mixed with vegetables for cooking” or to the separate goods “fruit concentrates for cooking” and “vegetable concentrates for cooking.”</w:t>
            </w:r>
          </w:p>
          <w:p w14:paraId="742E1F5C" w14:textId="77777777" w:rsidR="006101A6" w:rsidRDefault="006101A6" w:rsidP="006101A6">
            <w:pPr>
              <w:rPr>
                <w:rFonts w:ascii="Arial" w:hAnsi="Arial" w:cs="Arial"/>
                <w:sz w:val="18"/>
                <w:szCs w:val="18"/>
                <w:lang w:val="en-US"/>
              </w:rPr>
            </w:pPr>
          </w:p>
          <w:p w14:paraId="2875F433" w14:textId="77777777" w:rsidR="006101A6" w:rsidRPr="00B14C8F" w:rsidRDefault="006101A6" w:rsidP="006101A6">
            <w:pPr>
              <w:rPr>
                <w:rFonts w:ascii="Arial" w:hAnsi="Arial" w:cs="Arial"/>
                <w:sz w:val="18"/>
                <w:szCs w:val="18"/>
                <w:lang w:val="en-US"/>
              </w:rPr>
            </w:pPr>
            <w:r w:rsidRPr="00D6236B">
              <w:rPr>
                <w:rFonts w:ascii="Arial" w:hAnsi="Arial" w:cs="Arial"/>
                <w:sz w:val="18"/>
                <w:szCs w:val="18"/>
                <w:lang w:val="en-US"/>
              </w:rPr>
              <w:t>IB: Please clarify.</w:t>
            </w:r>
            <w:r>
              <w:rPr>
                <w:rFonts w:ascii="Arial" w:hAnsi="Arial" w:cs="Arial"/>
                <w:sz w:val="18"/>
                <w:szCs w:val="18"/>
                <w:lang w:val="en-US"/>
              </w:rPr>
              <w:t xml:space="preserve"> </w:t>
            </w:r>
            <w:r w:rsidRPr="00D6236B">
              <w:rPr>
                <w:rFonts w:ascii="Arial" w:hAnsi="Arial" w:cs="Arial"/>
                <w:sz w:val="18"/>
                <w:szCs w:val="18"/>
                <w:lang w:val="en-US"/>
              </w:rPr>
              <w:t>Note that “fruit juice concentrates” would be in Cl.32. See also 290023 “broth concentrates / bouillon concentrates”.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261208"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 response to the comments of the FR, USPTO and IB offices, we would like to precise that as the IB suggest, they are concentrates to prepare beverages in class 32, but the good we referred to consist on a concentrate not for beverages, but for cooking meals, and neither it is a seasoning product, as long as it is not only for give a good flavor, is a concentrate used for prepared a dish and the main ingredient are vegetables or fruits, that´s the reason why we classified it in class 29, by analogy with “tomato paste” (Basic No.290184) and “tomato purée” (Basic No. 290101).</w:t>
            </w:r>
          </w:p>
          <w:p w14:paraId="5F8E9E03"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 xml:space="preserve">In order to clarify the good proposed, we rephrase as: “Vegetable or fruit-based concentrate for cooking”, </w:t>
            </w:r>
          </w:p>
          <w:p w14:paraId="7D50C283" w14:textId="77777777" w:rsidR="006101A6" w:rsidRPr="004E7068" w:rsidRDefault="006101A6" w:rsidP="006101A6">
            <w:pPr>
              <w:rPr>
                <w:rFonts w:ascii="Arial" w:hAnsi="Arial" w:cs="Arial"/>
                <w:sz w:val="20"/>
                <w:szCs w:val="20"/>
                <w:lang w:val="en-US"/>
              </w:rPr>
            </w:pPr>
            <w:r w:rsidRPr="004E7068">
              <w:rPr>
                <w:rFonts w:ascii="Arial" w:hAnsi="Arial" w:cs="Arial"/>
                <w:sz w:val="20"/>
                <w:szCs w:val="20"/>
                <w:lang w:val="en-US"/>
              </w:rPr>
              <w:t>(instead of: concentrate of fruit and vegetables for cooking ) and maintain the class 29.</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E430B3C" w14:textId="77777777" w:rsidR="006101A6" w:rsidRPr="005F25DF" w:rsidRDefault="006101A6" w:rsidP="006101A6">
            <w:pPr>
              <w:ind w:left="-674"/>
              <w:rPr>
                <w:rFonts w:ascii="Arial" w:hAnsi="Arial" w:cs="Arial"/>
                <w:color w:val="0070C0"/>
                <w:sz w:val="20"/>
                <w:szCs w:val="20"/>
                <w:lang w:val="en-US"/>
              </w:rPr>
            </w:pPr>
          </w:p>
        </w:tc>
      </w:tr>
      <w:tr w:rsidR="006101A6" w:rsidRPr="0011223F" w14:paraId="714DB64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4BB942B" w14:textId="77777777" w:rsidR="006101A6" w:rsidRPr="00747442" w:rsidRDefault="00D60B1E" w:rsidP="006101A6">
            <w:pPr>
              <w:jc w:val="center"/>
              <w:rPr>
                <w:rFonts w:ascii="Arial" w:hAnsi="Arial" w:cs="Arial"/>
                <w:sz w:val="20"/>
                <w:szCs w:val="20"/>
                <w:lang w:val="en-US"/>
              </w:rPr>
            </w:pPr>
            <w:ins w:id="104" w:author="CARMINATI Christine" w:date="2019-05-02T13:4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B2FF589" w14:textId="77777777" w:rsidR="006101A6" w:rsidRPr="003B1A8E" w:rsidRDefault="006101A6" w:rsidP="006101A6">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23</w:t>
            </w:r>
          </w:p>
        </w:tc>
        <w:tc>
          <w:tcPr>
            <w:tcW w:w="567" w:type="dxa"/>
            <w:tcBorders>
              <w:top w:val="single" w:sz="4" w:space="0" w:color="BFBFBF" w:themeColor="background1" w:themeShade="BF"/>
              <w:bottom w:val="single" w:sz="4" w:space="0" w:color="auto"/>
            </w:tcBorders>
            <w:vAlign w:val="center"/>
          </w:tcPr>
          <w:p w14:paraId="09EB604A"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25D9B05B" w14:textId="77777777" w:rsidR="006101A6" w:rsidRPr="00747442" w:rsidRDefault="006101A6" w:rsidP="006101A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B4F52C0" w14:textId="77777777" w:rsidR="006101A6" w:rsidRPr="00747442" w:rsidRDefault="006101A6" w:rsidP="006101A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1D26525D" w14:textId="77777777" w:rsidR="006101A6" w:rsidRPr="00165056" w:rsidRDefault="006101A6" w:rsidP="006101A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2327F9E" w14:textId="77777777" w:rsidR="006101A6" w:rsidRPr="00747442" w:rsidRDefault="006101A6" w:rsidP="006101A6">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656B554" w14:textId="77777777" w:rsidR="006101A6" w:rsidRPr="00D729B7" w:rsidRDefault="006101A6" w:rsidP="006101A6">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077724B2" w14:textId="35AF9B57" w:rsidR="006101A6" w:rsidRPr="00CB3A5C" w:rsidRDefault="006101A6">
            <w:pPr>
              <w:rPr>
                <w:rFonts w:ascii="Arial" w:hAnsi="Arial" w:cs="Arial"/>
                <w:sz w:val="20"/>
                <w:szCs w:val="20"/>
              </w:rPr>
            </w:pPr>
            <w:r w:rsidRPr="009E319F">
              <w:rPr>
                <w:rFonts w:ascii="Arial" w:hAnsi="Arial" w:cs="Arial"/>
                <w:sz w:val="20"/>
                <w:szCs w:val="20"/>
              </w:rPr>
              <w:t xml:space="preserve">concentrés </w:t>
            </w:r>
            <w:r>
              <w:rPr>
                <w:rFonts w:ascii="Arial" w:hAnsi="Arial" w:cs="Arial"/>
                <w:sz w:val="20"/>
                <w:szCs w:val="20"/>
              </w:rPr>
              <w:t xml:space="preserve">à base </w:t>
            </w:r>
            <w:r w:rsidRPr="009E319F">
              <w:rPr>
                <w:rFonts w:ascii="Arial" w:hAnsi="Arial" w:cs="Arial"/>
                <w:sz w:val="20"/>
                <w:szCs w:val="20"/>
              </w:rPr>
              <w:t xml:space="preserve">de </w:t>
            </w:r>
            <w:del w:id="105" w:author="CARMINATI Christine" w:date="2019-05-02T13:47:00Z">
              <w:r w:rsidRPr="009E319F" w:rsidDel="004E7254">
                <w:rPr>
                  <w:rFonts w:ascii="Arial" w:hAnsi="Arial" w:cs="Arial"/>
                  <w:sz w:val="20"/>
                  <w:szCs w:val="20"/>
                </w:rPr>
                <w:delText xml:space="preserve">fruits </w:delText>
              </w:r>
              <w:r w:rsidDel="004E7254">
                <w:rPr>
                  <w:rFonts w:ascii="Arial" w:hAnsi="Arial" w:cs="Arial"/>
                  <w:sz w:val="20"/>
                  <w:szCs w:val="20"/>
                </w:rPr>
                <w:delText>ou</w:delText>
              </w:r>
              <w:r w:rsidRPr="009E319F" w:rsidDel="004E7254">
                <w:rPr>
                  <w:rFonts w:ascii="Arial" w:hAnsi="Arial" w:cs="Arial"/>
                  <w:sz w:val="20"/>
                  <w:szCs w:val="20"/>
                </w:rPr>
                <w:delText xml:space="preserve"> </w:delText>
              </w:r>
            </w:del>
            <w:r w:rsidRPr="009E319F">
              <w:rPr>
                <w:rFonts w:ascii="Arial" w:hAnsi="Arial" w:cs="Arial"/>
                <w:sz w:val="20"/>
                <w:szCs w:val="20"/>
              </w:rPr>
              <w:t xml:space="preserve">légumes </w:t>
            </w:r>
            <w:ins w:id="106" w:author="CARMINATI Christine" w:date="2019-05-13T10:02:00Z">
              <w:r w:rsidR="00CD1E8B">
                <w:rPr>
                  <w:rFonts w:ascii="Arial" w:hAnsi="Arial" w:cs="Arial"/>
                  <w:sz w:val="20"/>
                  <w:szCs w:val="20"/>
                </w:rPr>
                <w:t>pour la cuisine</w:t>
              </w:r>
            </w:ins>
            <w:del w:id="107" w:author="CARMINATI Christine" w:date="2019-05-13T10:02:00Z">
              <w:r w:rsidRPr="009E319F" w:rsidDel="00CD1E8B">
                <w:rPr>
                  <w:rFonts w:ascii="Arial" w:hAnsi="Arial" w:cs="Arial"/>
                  <w:sz w:val="20"/>
                  <w:szCs w:val="20"/>
                </w:rPr>
                <w:delText>à usage culinaire</w:delText>
              </w:r>
            </w:del>
          </w:p>
        </w:tc>
        <w:tc>
          <w:tcPr>
            <w:tcW w:w="568" w:type="dxa"/>
            <w:tcBorders>
              <w:top w:val="single" w:sz="4" w:space="0" w:color="BFBFBF" w:themeColor="background1" w:themeShade="BF"/>
              <w:bottom w:val="single" w:sz="4" w:space="0" w:color="auto"/>
            </w:tcBorders>
            <w:vAlign w:val="center"/>
          </w:tcPr>
          <w:p w14:paraId="00C77797" w14:textId="77777777" w:rsidR="006101A6" w:rsidRPr="00CB3A5C" w:rsidRDefault="006101A6" w:rsidP="006101A6">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F4394CC" w14:textId="77777777" w:rsidR="006101A6" w:rsidRPr="0011223F" w:rsidRDefault="006101A6" w:rsidP="006101A6">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EB0581C" w14:textId="77777777" w:rsidR="006101A6" w:rsidRPr="0011223F" w:rsidRDefault="006101A6" w:rsidP="006101A6">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E31153F" w14:textId="77777777" w:rsidR="006101A6" w:rsidRPr="00B14C8F" w:rsidRDefault="006101A6" w:rsidP="006101A6">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C08DB05" w14:textId="77777777" w:rsidR="006101A6" w:rsidRPr="004E7068" w:rsidRDefault="006101A6" w:rsidP="006101A6">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AC70D14" w14:textId="77777777" w:rsidR="006101A6" w:rsidRPr="005F25DF" w:rsidRDefault="006101A6" w:rsidP="006101A6">
            <w:pPr>
              <w:ind w:left="-674"/>
              <w:rPr>
                <w:rFonts w:ascii="Arial" w:hAnsi="Arial" w:cs="Arial"/>
                <w:color w:val="0070C0"/>
                <w:sz w:val="20"/>
                <w:szCs w:val="20"/>
              </w:rPr>
            </w:pPr>
          </w:p>
        </w:tc>
      </w:tr>
      <w:tr w:rsidR="004E7254" w:rsidRPr="00C70208" w14:paraId="3947BFC7" w14:textId="77777777" w:rsidTr="008B5374">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57492A" w14:textId="77777777" w:rsidR="004E7254" w:rsidRPr="00BE3B07" w:rsidRDefault="004E7254" w:rsidP="004E7254">
            <w:pPr>
              <w:jc w:val="center"/>
              <w:rPr>
                <w:rFonts w:ascii="Arial" w:hAnsi="Arial" w:cs="Arial"/>
                <w:sz w:val="20"/>
                <w:szCs w:val="20"/>
              </w:rPr>
            </w:pPr>
            <w:ins w:id="108" w:author="CARMINATI Christine" w:date="2019-05-02T13:4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9EBC15" w14:textId="77777777" w:rsidR="004E7254" w:rsidRPr="006C1D32" w:rsidRDefault="004E7254">
            <w:pPr>
              <w:jc w:val="center"/>
              <w:rPr>
                <w:rFonts w:ascii="Arial" w:hAnsi="Arial" w:cs="Arial"/>
                <w:sz w:val="18"/>
                <w:szCs w:val="18"/>
              </w:rPr>
            </w:pPr>
            <w:ins w:id="109" w:author="CARMINATI Christine" w:date="2019-05-02T13:47:00Z">
              <w:r>
                <w:rPr>
                  <w:rFonts w:ascii="Arial" w:hAnsi="Arial" w:cs="Arial"/>
                  <w:sz w:val="18"/>
                  <w:szCs w:val="18"/>
                </w:rPr>
                <w:t>CE</w:t>
              </w:r>
            </w:ins>
            <w:ins w:id="110" w:author="CARMINATI Christine" w:date="2019-05-02T13:46:00Z">
              <w:r>
                <w:rPr>
                  <w:rFonts w:ascii="Arial" w:hAnsi="Arial" w:cs="Arial"/>
                  <w:sz w:val="18"/>
                  <w:szCs w:val="18"/>
                </w:rPr>
                <w:t>-2</w:t>
              </w:r>
            </w:ins>
            <w:ins w:id="111" w:author="CARMINATI Christine" w:date="2019-05-02T13:48:00Z">
              <w:r>
                <w:rPr>
                  <w:rFonts w:ascii="Arial" w:hAnsi="Arial" w:cs="Arial"/>
                  <w:sz w:val="18"/>
                  <w:szCs w:val="18"/>
                </w:rPr>
                <w:t>9</w:t>
              </w:r>
            </w:ins>
            <w:ins w:id="112" w:author="CARMINATI Christine" w:date="2019-05-02T13:46:00Z">
              <w:r>
                <w:rPr>
                  <w:rFonts w:ascii="Arial" w:hAnsi="Arial" w:cs="Arial"/>
                  <w:sz w:val="18"/>
                  <w:szCs w:val="18"/>
                </w:rPr>
                <w:t>-2</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A233B7" w14:textId="77777777" w:rsidR="004E7254" w:rsidRDefault="004E7254" w:rsidP="004E7254">
            <w:pPr>
              <w:jc w:val="center"/>
              <w:rPr>
                <w:rFonts w:ascii="Arial" w:hAnsi="Arial" w:cs="Arial"/>
                <w:sz w:val="20"/>
                <w:szCs w:val="20"/>
              </w:rPr>
            </w:pPr>
            <w:ins w:id="113" w:author="CARMINATI Christine" w:date="2019-05-02T13:46:00Z">
              <w:r>
                <w:rPr>
                  <w:rFonts w:ascii="Arial" w:hAnsi="Arial" w:cs="Arial"/>
                  <w:sz w:val="20"/>
                  <w:szCs w:val="20"/>
                </w:rPr>
                <w:t>29</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A6D544"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5046D5" w14:textId="77777777" w:rsidR="004E7254" w:rsidRDefault="004E7254" w:rsidP="004E7254">
            <w:pPr>
              <w:jc w:val="center"/>
              <w:rPr>
                <w:rFonts w:ascii="Arial" w:hAnsi="Arial" w:cs="Arial"/>
                <w:sz w:val="20"/>
                <w:szCs w:val="20"/>
              </w:rPr>
            </w:pPr>
            <w:ins w:id="114" w:author="CARMINATI Christine" w:date="2019-05-02T13:46: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EBA0489" w14:textId="77777777" w:rsidR="004E7254" w:rsidRPr="00165056" w:rsidRDefault="004E7254" w:rsidP="004E7254">
            <w:pPr>
              <w:rPr>
                <w:color w:val="FFFFFF" w:themeColor="background1"/>
                <w14:textFill>
                  <w14:noFill/>
                </w14:textFill>
              </w:rPr>
            </w:pPr>
            <w:ins w:id="115" w:author="CARMINATI Christine" w:date="2019-05-02T13:46: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14CED96" w14:textId="77777777" w:rsidR="004E7254" w:rsidRDefault="004E7254" w:rsidP="004E7254">
            <w:pPr>
              <w:jc w:val="center"/>
              <w:rPr>
                <w:rFonts w:ascii="Arial" w:hAnsi="Arial" w:cs="Arial"/>
                <w:sz w:val="20"/>
                <w:szCs w:val="20"/>
              </w:rPr>
            </w:pPr>
            <w:ins w:id="116" w:author="CARMINATI Christine" w:date="2019-05-02T13:46: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436A09" w14:textId="77777777" w:rsidR="004E7254" w:rsidRPr="00D729B7"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47AD3E" w14:textId="77777777" w:rsidR="004E7254" w:rsidRPr="00713A4F" w:rsidRDefault="004E7254" w:rsidP="004E7254">
            <w:pPr>
              <w:rPr>
                <w:rFonts w:ascii="Arial" w:hAnsi="Arial" w:cs="Arial"/>
                <w:sz w:val="20"/>
                <w:szCs w:val="20"/>
                <w:lang w:val="en-US"/>
              </w:rPr>
            </w:pPr>
            <w:ins w:id="117" w:author="CARMINATI Christine" w:date="2019-05-02T13:46:00Z">
              <w:r w:rsidRPr="004E1E53">
                <w:rPr>
                  <w:rFonts w:ascii="Arial" w:hAnsi="Arial" w:cs="Arial"/>
                  <w:sz w:val="20"/>
                  <w:szCs w:val="20"/>
                  <w:lang w:val="en-US"/>
                </w:rPr>
                <w:t>fruit-based concentrate for cooking</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CDF26D"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D9FD57" w14:textId="77777777" w:rsidR="004E7254" w:rsidRPr="00E661DD" w:rsidRDefault="004E7254" w:rsidP="004E7254">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D8BFDC" w14:textId="77777777" w:rsidR="004E7254" w:rsidRPr="00E661DD" w:rsidRDefault="004E7254" w:rsidP="004E7254">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4518D0" w14:textId="77777777" w:rsidR="004E7254" w:rsidRPr="00B14C8F" w:rsidRDefault="004E7254" w:rsidP="004E7254">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D5BEC1" w14:textId="77777777" w:rsidR="004E7254" w:rsidRPr="004E7068" w:rsidRDefault="004E7254" w:rsidP="004E7254">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A03A7C3" w14:textId="77777777" w:rsidR="004E7254" w:rsidRPr="005F25DF" w:rsidRDefault="004E7254" w:rsidP="004E7254">
            <w:pPr>
              <w:ind w:left="-674"/>
              <w:rPr>
                <w:rFonts w:ascii="Arial" w:hAnsi="Arial" w:cs="Arial"/>
                <w:color w:val="0070C0"/>
                <w:sz w:val="20"/>
                <w:szCs w:val="20"/>
                <w:lang w:val="en-US"/>
              </w:rPr>
            </w:pPr>
          </w:p>
        </w:tc>
      </w:tr>
      <w:tr w:rsidR="004E7254" w:rsidRPr="005F25DF" w14:paraId="16F4960B" w14:textId="77777777" w:rsidTr="008B5374">
        <w:trPr>
          <w:cantSplit/>
          <w:trHeight w:val="454"/>
        </w:trPr>
        <w:tc>
          <w:tcPr>
            <w:tcW w:w="425" w:type="dxa"/>
            <w:tcBorders>
              <w:top w:val="single" w:sz="4" w:space="0" w:color="BFBFBF" w:themeColor="background1" w:themeShade="BF"/>
              <w:bottom w:val="single" w:sz="4" w:space="0" w:color="auto"/>
            </w:tcBorders>
            <w:vAlign w:val="center"/>
          </w:tcPr>
          <w:p w14:paraId="10950A44" w14:textId="77777777" w:rsidR="004E7254" w:rsidRPr="00747442" w:rsidRDefault="004E7254" w:rsidP="004E7254">
            <w:pPr>
              <w:jc w:val="center"/>
              <w:rPr>
                <w:rFonts w:ascii="Arial" w:hAnsi="Arial" w:cs="Arial"/>
                <w:sz w:val="20"/>
                <w:szCs w:val="20"/>
                <w:lang w:val="en-US"/>
              </w:rPr>
            </w:pPr>
            <w:ins w:id="118" w:author="CARMINATI Christine" w:date="2019-05-02T13:4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0B7856E" w14:textId="77777777" w:rsidR="004E7254" w:rsidRPr="003B1A8E" w:rsidRDefault="004E7254">
            <w:pPr>
              <w:jc w:val="center"/>
              <w:rPr>
                <w:rFonts w:ascii="Arial" w:hAnsi="Arial" w:cs="Arial"/>
                <w:sz w:val="18"/>
                <w:szCs w:val="18"/>
              </w:rPr>
            </w:pPr>
            <w:ins w:id="119" w:author="CARMINATI Christine" w:date="2019-05-02T13:48:00Z">
              <w:r>
                <w:rPr>
                  <w:rFonts w:ascii="Arial" w:hAnsi="Arial" w:cs="Arial"/>
                  <w:sz w:val="18"/>
                  <w:szCs w:val="18"/>
                </w:rPr>
                <w:t>CE</w:t>
              </w:r>
            </w:ins>
            <w:ins w:id="120" w:author="CARMINATI Christine" w:date="2019-05-02T13:46:00Z">
              <w:r w:rsidRPr="003B1A8E">
                <w:rPr>
                  <w:rFonts w:ascii="Arial" w:hAnsi="Arial" w:cs="Arial"/>
                  <w:sz w:val="18"/>
                  <w:szCs w:val="18"/>
                </w:rPr>
                <w:t>-2</w:t>
              </w:r>
            </w:ins>
            <w:ins w:id="121" w:author="CARMINATI Christine" w:date="2019-05-02T13:48:00Z">
              <w:r>
                <w:rPr>
                  <w:rFonts w:ascii="Arial" w:hAnsi="Arial" w:cs="Arial"/>
                  <w:sz w:val="18"/>
                  <w:szCs w:val="18"/>
                </w:rPr>
                <w:t>9</w:t>
              </w:r>
            </w:ins>
            <w:ins w:id="122" w:author="CARMINATI Christine" w:date="2019-05-02T13:46:00Z">
              <w:r w:rsidRPr="003B1A8E">
                <w:rPr>
                  <w:rFonts w:ascii="Arial" w:hAnsi="Arial" w:cs="Arial"/>
                  <w:sz w:val="18"/>
                  <w:szCs w:val="18"/>
                </w:rPr>
                <w:t>-</w:t>
              </w:r>
              <w:r>
                <w:rPr>
                  <w:rFonts w:ascii="Arial" w:hAnsi="Arial" w:cs="Arial"/>
                  <w:sz w:val="18"/>
                  <w:szCs w:val="18"/>
                </w:rPr>
                <w:t>2</w:t>
              </w:r>
            </w:ins>
          </w:p>
        </w:tc>
        <w:tc>
          <w:tcPr>
            <w:tcW w:w="567" w:type="dxa"/>
            <w:tcBorders>
              <w:top w:val="single" w:sz="4" w:space="0" w:color="BFBFBF" w:themeColor="background1" w:themeShade="BF"/>
              <w:bottom w:val="single" w:sz="4" w:space="0" w:color="auto"/>
            </w:tcBorders>
            <w:vAlign w:val="center"/>
          </w:tcPr>
          <w:p w14:paraId="5B86A5AD" w14:textId="77777777" w:rsidR="004E7254" w:rsidRPr="00747442" w:rsidRDefault="004E7254" w:rsidP="004E7254">
            <w:pPr>
              <w:jc w:val="center"/>
              <w:rPr>
                <w:rFonts w:ascii="Arial" w:hAnsi="Arial" w:cs="Arial"/>
                <w:sz w:val="20"/>
                <w:szCs w:val="20"/>
                <w:lang w:val="en-US"/>
              </w:rPr>
            </w:pPr>
            <w:ins w:id="123" w:author="CARMINATI Christine" w:date="2019-05-02T13:46:00Z">
              <w:r>
                <w:rPr>
                  <w:rFonts w:ascii="Arial" w:hAnsi="Arial" w:cs="Arial"/>
                  <w:sz w:val="20"/>
                  <w:szCs w:val="20"/>
                  <w:lang w:val="en-US"/>
                </w:rPr>
                <w:t>29</w:t>
              </w:r>
            </w:ins>
          </w:p>
        </w:tc>
        <w:tc>
          <w:tcPr>
            <w:tcW w:w="1276" w:type="dxa"/>
            <w:tcBorders>
              <w:top w:val="single" w:sz="4" w:space="0" w:color="BFBFBF" w:themeColor="background1" w:themeShade="BF"/>
              <w:bottom w:val="single" w:sz="4" w:space="0" w:color="auto"/>
            </w:tcBorders>
            <w:vAlign w:val="center"/>
          </w:tcPr>
          <w:p w14:paraId="578EBA15"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985A879" w14:textId="77777777" w:rsidR="004E7254" w:rsidRPr="00747442" w:rsidRDefault="004E7254" w:rsidP="004E7254">
            <w:pPr>
              <w:jc w:val="center"/>
              <w:rPr>
                <w:rFonts w:ascii="Arial" w:hAnsi="Arial" w:cs="Arial"/>
                <w:sz w:val="20"/>
                <w:szCs w:val="20"/>
                <w:lang w:val="en-US"/>
              </w:rPr>
            </w:pPr>
            <w:ins w:id="124" w:author="CARMINATI Christine" w:date="2019-05-02T13:46: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379CF290" w14:textId="77777777" w:rsidR="004E7254" w:rsidRPr="00165056" w:rsidRDefault="004E7254" w:rsidP="004E7254">
            <w:pPr>
              <w:rPr>
                <w:color w:val="FFFFFF" w:themeColor="background1"/>
                <w14:textFill>
                  <w14:noFill/>
                </w14:textFill>
              </w:rPr>
            </w:pPr>
            <w:ins w:id="125" w:author="CARMINATI Christine" w:date="2019-05-02T13:46: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auto"/>
            </w:tcBorders>
            <w:vAlign w:val="center"/>
          </w:tcPr>
          <w:p w14:paraId="1B125887" w14:textId="77777777" w:rsidR="004E7254" w:rsidRPr="00747442" w:rsidRDefault="004E7254" w:rsidP="004E7254">
            <w:pPr>
              <w:jc w:val="center"/>
              <w:rPr>
                <w:rFonts w:ascii="Arial" w:hAnsi="Arial" w:cs="Arial"/>
                <w:sz w:val="20"/>
                <w:szCs w:val="20"/>
                <w:lang w:val="en-US"/>
              </w:rPr>
            </w:pPr>
            <w:ins w:id="126" w:author="CARMINATI Christine" w:date="2019-05-02T13:46:00Z">
              <w:r>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29DB0132" w14:textId="77777777" w:rsidR="004E7254" w:rsidRPr="00D729B7"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51C99FF3" w14:textId="56C5AD67" w:rsidR="004E7254" w:rsidRPr="00CB3A5C" w:rsidRDefault="004E7254">
            <w:pPr>
              <w:rPr>
                <w:rFonts w:ascii="Arial" w:hAnsi="Arial" w:cs="Arial"/>
                <w:sz w:val="20"/>
                <w:szCs w:val="20"/>
              </w:rPr>
            </w:pPr>
            <w:ins w:id="127" w:author="CARMINATI Christine" w:date="2019-05-02T13:46:00Z">
              <w:r w:rsidRPr="009E319F">
                <w:rPr>
                  <w:rFonts w:ascii="Arial" w:hAnsi="Arial" w:cs="Arial"/>
                  <w:sz w:val="20"/>
                  <w:szCs w:val="20"/>
                </w:rPr>
                <w:t xml:space="preserve">concentrés </w:t>
              </w:r>
              <w:r>
                <w:rPr>
                  <w:rFonts w:ascii="Arial" w:hAnsi="Arial" w:cs="Arial"/>
                  <w:sz w:val="20"/>
                  <w:szCs w:val="20"/>
                </w:rPr>
                <w:t xml:space="preserve">à base </w:t>
              </w:r>
              <w:r w:rsidRPr="009E319F">
                <w:rPr>
                  <w:rFonts w:ascii="Arial" w:hAnsi="Arial" w:cs="Arial"/>
                  <w:sz w:val="20"/>
                  <w:szCs w:val="20"/>
                </w:rPr>
                <w:t xml:space="preserve">de fruits </w:t>
              </w:r>
            </w:ins>
            <w:ins w:id="128" w:author="CARMINATI Christine" w:date="2019-05-13T10:02:00Z">
              <w:r w:rsidR="00CD1E8B">
                <w:rPr>
                  <w:rFonts w:ascii="Arial" w:hAnsi="Arial" w:cs="Arial"/>
                  <w:sz w:val="20"/>
                  <w:szCs w:val="20"/>
                </w:rPr>
                <w:t>pour la cuisine</w:t>
              </w:r>
            </w:ins>
          </w:p>
        </w:tc>
        <w:tc>
          <w:tcPr>
            <w:tcW w:w="568" w:type="dxa"/>
            <w:tcBorders>
              <w:top w:val="single" w:sz="4" w:space="0" w:color="BFBFBF" w:themeColor="background1" w:themeShade="BF"/>
              <w:bottom w:val="single" w:sz="4" w:space="0" w:color="auto"/>
            </w:tcBorders>
            <w:vAlign w:val="center"/>
          </w:tcPr>
          <w:p w14:paraId="3F09FD60" w14:textId="77777777" w:rsidR="004E7254" w:rsidRPr="00CB3A5C"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D4A2C61" w14:textId="77777777" w:rsidR="004E7254" w:rsidRPr="0011223F"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19583A5" w14:textId="77777777" w:rsidR="004E7254" w:rsidRPr="0011223F" w:rsidRDefault="004E7254" w:rsidP="004E7254">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FE814E6"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576B218"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59B03FB" w14:textId="77777777" w:rsidR="004E7254" w:rsidRPr="005F25DF" w:rsidRDefault="004E7254" w:rsidP="004E7254">
            <w:pPr>
              <w:ind w:left="-674"/>
              <w:rPr>
                <w:rFonts w:ascii="Arial" w:hAnsi="Arial" w:cs="Arial"/>
                <w:color w:val="0070C0"/>
                <w:sz w:val="20"/>
                <w:szCs w:val="20"/>
              </w:rPr>
            </w:pPr>
          </w:p>
        </w:tc>
      </w:tr>
      <w:tr w:rsidR="004E7254" w:rsidRPr="00C70208" w14:paraId="6C9A30E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2CE004" w14:textId="77777777" w:rsidR="004E7254" w:rsidRPr="00BE3B07" w:rsidRDefault="00BD174B" w:rsidP="004E7254">
            <w:pPr>
              <w:jc w:val="center"/>
              <w:rPr>
                <w:rFonts w:ascii="Arial" w:hAnsi="Arial" w:cs="Arial"/>
                <w:sz w:val="20"/>
                <w:szCs w:val="20"/>
              </w:rPr>
            </w:pPr>
            <w:ins w:id="129" w:author="CARMINATI Christine" w:date="2019-05-02T13:49: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9ABFE4" w14:textId="77777777" w:rsidR="004E7254" w:rsidRPr="006C1D32" w:rsidRDefault="004E7254" w:rsidP="004E7254">
            <w:pPr>
              <w:jc w:val="center"/>
              <w:rPr>
                <w:rFonts w:ascii="Arial" w:hAnsi="Arial" w:cs="Arial"/>
                <w:sz w:val="18"/>
                <w:szCs w:val="18"/>
              </w:rPr>
            </w:pPr>
            <w:r>
              <w:rPr>
                <w:rFonts w:ascii="Arial" w:hAnsi="Arial" w:cs="Arial"/>
                <w:sz w:val="18"/>
                <w:szCs w:val="18"/>
              </w:rPr>
              <w:t>MX-28-24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C0376B" w14:textId="77777777" w:rsidR="004E7254" w:rsidRDefault="004E7254" w:rsidP="004E7254">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1AB014"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E1CF8D"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FE4175C"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C60F4AC" w14:textId="77777777" w:rsidR="004E7254" w:rsidRDefault="004E7254" w:rsidP="004E7254">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973290" w14:textId="77777777" w:rsidR="004E7254" w:rsidRPr="00D729B7"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7BB47A" w14:textId="77777777" w:rsidR="004E7254" w:rsidRPr="00713A4F" w:rsidRDefault="004E7254" w:rsidP="004E7254">
            <w:pPr>
              <w:rPr>
                <w:rFonts w:ascii="Arial" w:hAnsi="Arial" w:cs="Arial"/>
                <w:sz w:val="20"/>
                <w:szCs w:val="20"/>
                <w:lang w:val="en-US"/>
              </w:rPr>
            </w:pPr>
            <w:r w:rsidRPr="004E1E53">
              <w:rPr>
                <w:rFonts w:ascii="Arial" w:hAnsi="Arial" w:cs="Arial"/>
                <w:sz w:val="20"/>
                <w:szCs w:val="20"/>
                <w:lang w:val="en-US"/>
              </w:rPr>
              <w:t>vegetable-based spreads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C77107"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48090A" w14:textId="77777777" w:rsidR="004E7254" w:rsidRPr="00E661DD" w:rsidRDefault="004E7254" w:rsidP="004E7254">
            <w:pPr>
              <w:rPr>
                <w:rFonts w:ascii="Arial" w:hAnsi="Arial" w:cs="Arial"/>
                <w:sz w:val="20"/>
                <w:szCs w:val="20"/>
                <w:lang w:val="en-US"/>
              </w:rPr>
            </w:pPr>
            <w:r>
              <w:rPr>
                <w:rFonts w:ascii="Arial" w:hAnsi="Arial" w:cs="Arial"/>
                <w:noProof/>
                <w:sz w:val="20"/>
                <w:szCs w:val="20"/>
                <w:lang w:val="en-US"/>
              </w:rPr>
              <w:drawing>
                <wp:inline distT="0" distB="0" distL="0" distR="0" wp14:anchorId="777B02E0" wp14:editId="452A3254">
                  <wp:extent cx="1536065" cy="1152525"/>
                  <wp:effectExtent l="0" t="0" r="698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36065" cy="1152525"/>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8F82E7" w14:textId="77777777" w:rsidR="004E7254" w:rsidRPr="00E661DD" w:rsidRDefault="004E7254" w:rsidP="004E7254">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9D8939" w14:textId="77777777" w:rsidR="004E7254" w:rsidRPr="000C452C" w:rsidRDefault="004E7254" w:rsidP="004E7254">
            <w:pPr>
              <w:rPr>
                <w:rFonts w:ascii="Arial" w:hAnsi="Arial" w:cs="Arial"/>
                <w:sz w:val="18"/>
                <w:szCs w:val="18"/>
                <w:lang w:val="en-US"/>
              </w:rPr>
            </w:pPr>
            <w:r w:rsidRPr="000C452C">
              <w:rPr>
                <w:rFonts w:ascii="Arial" w:hAnsi="Arial" w:cs="Arial"/>
                <w:sz w:val="18"/>
                <w:szCs w:val="18"/>
                <w:lang w:val="en-US"/>
              </w:rPr>
              <w:t xml:space="preserve">USPTO suggests modifying this proposal to “vegetable-based spreads” in Class 29, consistent with the entry “nut-based spreads” in Class 29 (Basic No. 290212) of the Alphabetical List and with the following entry  in the MGS Manager: </w:t>
            </w:r>
          </w:p>
          <w:p w14:paraId="27A6171E" w14:textId="77777777" w:rsidR="004E7254" w:rsidRDefault="004E7254" w:rsidP="004E7254">
            <w:pPr>
              <w:rPr>
                <w:rFonts w:ascii="Arial" w:hAnsi="Arial" w:cs="Arial"/>
                <w:sz w:val="18"/>
                <w:szCs w:val="18"/>
                <w:lang w:val="en-US"/>
              </w:rPr>
            </w:pPr>
            <w:r w:rsidRPr="000C452C">
              <w:rPr>
                <w:rFonts w:ascii="Arial" w:hAnsi="Arial" w:cs="Arial"/>
                <w:noProof/>
                <w:sz w:val="18"/>
                <w:szCs w:val="18"/>
                <w:lang w:val="en-US"/>
              </w:rPr>
              <w:drawing>
                <wp:inline distT="0" distB="0" distL="0" distR="0" wp14:anchorId="7ED98A2B" wp14:editId="7A9682A9">
                  <wp:extent cx="1684655" cy="330200"/>
                  <wp:effectExtent l="0" t="0" r="0" b="0"/>
                  <wp:docPr id="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4655" cy="330200"/>
                          </a:xfrm>
                          <a:prstGeom prst="rect">
                            <a:avLst/>
                          </a:prstGeom>
                          <a:noFill/>
                          <a:ln>
                            <a:noFill/>
                          </a:ln>
                        </pic:spPr>
                      </pic:pic>
                    </a:graphicData>
                  </a:graphic>
                </wp:inline>
              </w:drawing>
            </w:r>
          </w:p>
          <w:p w14:paraId="29D19159" w14:textId="77777777" w:rsidR="004E7254" w:rsidRDefault="004E7254" w:rsidP="004E7254">
            <w:pPr>
              <w:rPr>
                <w:rFonts w:ascii="Arial" w:hAnsi="Arial" w:cs="Arial"/>
                <w:sz w:val="18"/>
                <w:szCs w:val="18"/>
                <w:lang w:val="en-US"/>
              </w:rPr>
            </w:pPr>
          </w:p>
          <w:p w14:paraId="67C1C6B1" w14:textId="77777777" w:rsidR="004E7254" w:rsidRPr="00B14C8F" w:rsidRDefault="004E7254" w:rsidP="004E7254">
            <w:pPr>
              <w:rPr>
                <w:rFonts w:ascii="Arial" w:hAnsi="Arial" w:cs="Arial"/>
                <w:sz w:val="18"/>
                <w:szCs w:val="18"/>
                <w:lang w:val="en-US"/>
              </w:rPr>
            </w:pPr>
            <w:r w:rsidRPr="00D6236B">
              <w:rPr>
                <w:rFonts w:ascii="Arial" w:hAnsi="Arial" w:cs="Arial"/>
                <w:sz w:val="18"/>
                <w:szCs w:val="18"/>
                <w:lang w:val="en-US"/>
              </w:rPr>
              <w:t>IB. We suggest “vegetable-based spreads”.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F05975"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We thank the USPTO and IB offices for their comments. We accept to modify to “vegetable-based spreads”, in class 29.</w:t>
            </w:r>
          </w:p>
          <w:p w14:paraId="12A4993A"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(instead of: spread paste based on vegetables)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F96F0A1" w14:textId="77777777" w:rsidR="004E7254" w:rsidRPr="005F25DF" w:rsidRDefault="004E7254" w:rsidP="004E7254">
            <w:pPr>
              <w:ind w:left="-674"/>
              <w:rPr>
                <w:rFonts w:ascii="Arial" w:hAnsi="Arial" w:cs="Arial"/>
                <w:color w:val="0070C0"/>
                <w:sz w:val="20"/>
                <w:szCs w:val="20"/>
                <w:lang w:val="en-US"/>
              </w:rPr>
            </w:pPr>
          </w:p>
        </w:tc>
      </w:tr>
      <w:tr w:rsidR="004E7254" w:rsidRPr="0011223F" w14:paraId="3E1402C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2539ECE" w14:textId="77777777" w:rsidR="004E7254" w:rsidRPr="00747442" w:rsidRDefault="00BD174B" w:rsidP="004E7254">
            <w:pPr>
              <w:jc w:val="center"/>
              <w:rPr>
                <w:rFonts w:ascii="Arial" w:hAnsi="Arial" w:cs="Arial"/>
                <w:sz w:val="20"/>
                <w:szCs w:val="20"/>
                <w:lang w:val="en-US"/>
              </w:rPr>
            </w:pPr>
            <w:ins w:id="130" w:author="CARMINATI Christine" w:date="2019-05-02T13: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0D00335C" w14:textId="77777777" w:rsidR="004E7254" w:rsidRPr="003B1A8E" w:rsidRDefault="004E7254" w:rsidP="004E7254">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24</w:t>
            </w:r>
          </w:p>
        </w:tc>
        <w:tc>
          <w:tcPr>
            <w:tcW w:w="567" w:type="dxa"/>
            <w:tcBorders>
              <w:top w:val="single" w:sz="4" w:space="0" w:color="BFBFBF" w:themeColor="background1" w:themeShade="BF"/>
              <w:bottom w:val="single" w:sz="4" w:space="0" w:color="auto"/>
            </w:tcBorders>
            <w:vAlign w:val="center"/>
          </w:tcPr>
          <w:p w14:paraId="5BBF00E6"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49926566"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048DED6"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69976FB"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87660B6"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06904AD" w14:textId="77777777" w:rsidR="004E7254" w:rsidRPr="00D729B7"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67E54387" w14:textId="77777777" w:rsidR="004E7254" w:rsidRPr="00CB3A5C" w:rsidRDefault="004E7254" w:rsidP="004E7254">
            <w:pPr>
              <w:rPr>
                <w:rFonts w:ascii="Arial" w:hAnsi="Arial" w:cs="Arial"/>
                <w:sz w:val="20"/>
                <w:szCs w:val="20"/>
              </w:rPr>
            </w:pPr>
            <w:r w:rsidRPr="009E319F">
              <w:rPr>
                <w:rFonts w:ascii="Arial" w:hAnsi="Arial" w:cs="Arial"/>
                <w:sz w:val="20"/>
                <w:szCs w:val="20"/>
              </w:rPr>
              <w:t>pâtes à tartiner à base de légumes</w:t>
            </w:r>
          </w:p>
        </w:tc>
        <w:tc>
          <w:tcPr>
            <w:tcW w:w="568" w:type="dxa"/>
            <w:tcBorders>
              <w:top w:val="single" w:sz="4" w:space="0" w:color="BFBFBF" w:themeColor="background1" w:themeShade="BF"/>
              <w:bottom w:val="single" w:sz="4" w:space="0" w:color="auto"/>
            </w:tcBorders>
            <w:vAlign w:val="center"/>
          </w:tcPr>
          <w:p w14:paraId="615C7459" w14:textId="77777777" w:rsidR="004E7254" w:rsidRPr="00CB3A5C"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2E86029" w14:textId="77777777" w:rsidR="004E7254" w:rsidRPr="0011223F"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7BDD8F8" w14:textId="77777777" w:rsidR="004E7254" w:rsidRPr="0011223F" w:rsidRDefault="004E7254" w:rsidP="004E7254">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9394DED"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66F60E7"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9E555AA" w14:textId="77777777" w:rsidR="004E7254" w:rsidRPr="005F25DF" w:rsidRDefault="004E7254" w:rsidP="004E7254">
            <w:pPr>
              <w:ind w:left="-674"/>
              <w:rPr>
                <w:rFonts w:ascii="Arial" w:hAnsi="Arial" w:cs="Arial"/>
                <w:color w:val="0070C0"/>
                <w:sz w:val="20"/>
                <w:szCs w:val="20"/>
              </w:rPr>
            </w:pPr>
          </w:p>
        </w:tc>
      </w:tr>
      <w:tr w:rsidR="004E7254" w:rsidRPr="00C70208" w14:paraId="237ED63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BB1942" w14:textId="77777777" w:rsidR="004E7254" w:rsidRPr="00BE3B07" w:rsidRDefault="00BD174B" w:rsidP="004E7254">
            <w:pPr>
              <w:jc w:val="center"/>
              <w:rPr>
                <w:rFonts w:ascii="Arial" w:hAnsi="Arial" w:cs="Arial"/>
                <w:sz w:val="20"/>
                <w:szCs w:val="20"/>
              </w:rPr>
            </w:pPr>
            <w:ins w:id="131" w:author="CARMINATI Christine" w:date="2019-05-02T13:4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C4BCB6" w14:textId="77777777" w:rsidR="004E7254" w:rsidRPr="006C1D32" w:rsidRDefault="004E7254" w:rsidP="004E7254">
            <w:pPr>
              <w:jc w:val="center"/>
              <w:rPr>
                <w:rFonts w:ascii="Arial" w:hAnsi="Arial" w:cs="Arial"/>
                <w:sz w:val="18"/>
                <w:szCs w:val="18"/>
              </w:rPr>
            </w:pPr>
            <w:r>
              <w:rPr>
                <w:rFonts w:ascii="Arial" w:hAnsi="Arial" w:cs="Arial"/>
                <w:sz w:val="18"/>
                <w:szCs w:val="18"/>
              </w:rPr>
              <w:t>KR-28-25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8873C0" w14:textId="77777777" w:rsidR="004E7254" w:rsidRDefault="004E7254" w:rsidP="004E7254">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CD5A39"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0B35DE"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D1E548D"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F9E62F6" w14:textId="77777777" w:rsidR="004E7254" w:rsidRDefault="004E7254" w:rsidP="004E7254">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476AFA" w14:textId="77777777" w:rsidR="004E7254"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E00384" w14:textId="77777777" w:rsidR="004E7254" w:rsidRPr="00713A4F" w:rsidRDefault="004E7254" w:rsidP="004E7254">
            <w:pPr>
              <w:rPr>
                <w:rFonts w:ascii="Arial" w:hAnsi="Arial" w:cs="Arial"/>
                <w:sz w:val="20"/>
                <w:szCs w:val="20"/>
                <w:lang w:val="en-US"/>
              </w:rPr>
            </w:pPr>
            <w:r w:rsidRPr="00522B25">
              <w:rPr>
                <w:rFonts w:ascii="Arial" w:hAnsi="Arial" w:cs="Arial"/>
                <w:sz w:val="20"/>
                <w:szCs w:val="20"/>
                <w:lang w:val="en-US"/>
              </w:rPr>
              <w:t>agar-agar for culinary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39AD2"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874926" w14:textId="77777777" w:rsidR="004E7254" w:rsidRDefault="004E7254" w:rsidP="004E7254">
            <w:pPr>
              <w:rPr>
                <w:rFonts w:ascii="Arial" w:hAnsi="Arial" w:cs="Arial"/>
                <w:sz w:val="20"/>
                <w:szCs w:val="20"/>
                <w:lang w:val="en-US"/>
              </w:rPr>
            </w:pPr>
            <w:r>
              <w:rPr>
                <w:rFonts w:ascii="Arial" w:hAnsi="Arial" w:cs="Arial"/>
                <w:noProof/>
                <w:sz w:val="20"/>
                <w:szCs w:val="20"/>
                <w:lang w:val="en-US"/>
              </w:rPr>
              <w:drawing>
                <wp:inline distT="0" distB="0" distL="0" distR="0" wp14:anchorId="7B1F9516" wp14:editId="05A76B66">
                  <wp:extent cx="1064603" cy="939800"/>
                  <wp:effectExtent l="0" t="0" r="254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64603" cy="939800"/>
                          </a:xfrm>
                          <a:prstGeom prst="rect">
                            <a:avLst/>
                          </a:prstGeom>
                          <a:noFill/>
                          <a:ln>
                            <a:noFill/>
                          </a:ln>
                        </pic:spPr>
                      </pic:pic>
                    </a:graphicData>
                  </a:graphic>
                </wp:inline>
              </w:drawing>
            </w:r>
            <w:r>
              <w:rPr>
                <w:rFonts w:ascii="Arial" w:hAnsi="Arial" w:cs="Arial"/>
                <w:sz w:val="20"/>
                <w:szCs w:val="20"/>
                <w:lang w:val="en-US"/>
              </w:rPr>
              <w:br/>
            </w:r>
            <w:r w:rsidRPr="001C7D56">
              <w:rPr>
                <w:rFonts w:ascii="Arial" w:hAnsi="Arial" w:cs="Arial"/>
                <w:sz w:val="20"/>
                <w:szCs w:val="20"/>
                <w:lang w:val="en-US"/>
              </w:rPr>
              <w:t>This proposal intends to distinguish from “agar-agar” in Class 01 depending on their purposes. (Basic No. 010029)</w:t>
            </w:r>
          </w:p>
          <w:p w14:paraId="390E0EFF" w14:textId="77777777" w:rsidR="004E7254" w:rsidRPr="00DD1111" w:rsidRDefault="004E7254" w:rsidP="004E7254">
            <w:pPr>
              <w:rPr>
                <w:rFonts w:ascii="Arial" w:hAnsi="Arial" w:cs="Arial"/>
                <w:b/>
                <w:sz w:val="20"/>
                <w:szCs w:val="20"/>
                <w:lang w:val="en-US"/>
              </w:rPr>
            </w:pPr>
            <w:r w:rsidRPr="00DD1111">
              <w:rPr>
                <w:rFonts w:ascii="Arial" w:hAnsi="Arial" w:cs="Arial"/>
                <w:b/>
                <w:sz w:val="20"/>
                <w:szCs w:val="20"/>
                <w:lang w:val="en-US"/>
              </w:rPr>
              <w:t>See/voir KR-28-25a</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621E75" w14:textId="77777777" w:rsidR="004E7254" w:rsidRPr="00E661DD" w:rsidRDefault="004E7254" w:rsidP="004E7254">
            <w:pPr>
              <w:ind w:left="-108" w:right="-108"/>
              <w:jc w:val="center"/>
              <w:rPr>
                <w:rFonts w:ascii="Arial" w:hAnsi="Arial" w:cs="Arial"/>
                <w:sz w:val="18"/>
                <w:szCs w:val="18"/>
                <w:lang w:val="en-US"/>
              </w:rPr>
            </w:pPr>
            <w:r>
              <w:rPr>
                <w:rFonts w:ascii="Arial" w:hAnsi="Arial" w:cs="Arial"/>
                <w:sz w:val="18"/>
                <w:szCs w:val="18"/>
                <w:lang w:val="en-US"/>
              </w:rPr>
              <w:t>agar</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3755D5" w14:textId="77777777" w:rsidR="004E7254" w:rsidRDefault="004E7254" w:rsidP="004E7254">
            <w:pPr>
              <w:rPr>
                <w:rFonts w:ascii="Arial" w:hAnsi="Arial" w:cs="Arial"/>
                <w:sz w:val="18"/>
                <w:szCs w:val="18"/>
                <w:lang w:val="en-US"/>
              </w:rPr>
            </w:pPr>
            <w:r w:rsidRPr="008014E6">
              <w:rPr>
                <w:rFonts w:ascii="Arial" w:hAnsi="Arial" w:cs="Arial"/>
                <w:sz w:val="18"/>
                <w:szCs w:val="18"/>
                <w:lang w:val="en-US"/>
              </w:rPr>
              <w:t>USPTO agrees with this proposal as submitted.  Should Basic No. 010029 be modified to clarify that the Class 1 goods are “for industrial purposes”?  By analogy, see “gelatin for industrial purposes” (Basic No. 010330) in Class 1.</w:t>
            </w:r>
          </w:p>
          <w:p w14:paraId="1BE49270" w14:textId="77777777" w:rsidR="004E7254" w:rsidRDefault="004E7254" w:rsidP="004E7254">
            <w:pPr>
              <w:rPr>
                <w:rFonts w:ascii="Arial" w:hAnsi="Arial" w:cs="Arial"/>
                <w:sz w:val="18"/>
                <w:szCs w:val="18"/>
                <w:lang w:val="en-US"/>
              </w:rPr>
            </w:pPr>
          </w:p>
          <w:p w14:paraId="2AD2A629" w14:textId="77777777" w:rsidR="004E7254" w:rsidRDefault="004E7254" w:rsidP="004E7254">
            <w:pPr>
              <w:rPr>
                <w:rFonts w:ascii="Arial" w:hAnsi="Arial" w:cs="Arial"/>
                <w:sz w:val="18"/>
                <w:szCs w:val="18"/>
                <w:lang w:val="en-US"/>
              </w:rPr>
            </w:pPr>
            <w:r w:rsidRPr="000E1B5B">
              <w:rPr>
                <w:rFonts w:ascii="Arial" w:hAnsi="Arial" w:cs="Arial"/>
                <w:sz w:val="18"/>
                <w:szCs w:val="18"/>
                <w:lang w:val="en-US"/>
              </w:rPr>
              <w:t>JPO thinks these goods are too vague.</w:t>
            </w:r>
          </w:p>
          <w:p w14:paraId="6E3D33B4" w14:textId="77777777" w:rsidR="004E7254" w:rsidRDefault="004E7254" w:rsidP="004E7254">
            <w:pPr>
              <w:rPr>
                <w:rFonts w:ascii="Arial" w:hAnsi="Arial" w:cs="Arial"/>
                <w:sz w:val="18"/>
                <w:szCs w:val="18"/>
                <w:lang w:val="en-US"/>
              </w:rPr>
            </w:pPr>
          </w:p>
          <w:p w14:paraId="3CF5852A" w14:textId="77777777" w:rsidR="004E7254" w:rsidRPr="001C7D56" w:rsidRDefault="004E7254" w:rsidP="004E7254">
            <w:pPr>
              <w:rPr>
                <w:rFonts w:ascii="Arial" w:hAnsi="Arial" w:cs="Arial"/>
                <w:sz w:val="18"/>
                <w:szCs w:val="18"/>
                <w:lang w:val="en-US"/>
              </w:rPr>
            </w:pPr>
            <w:r w:rsidRPr="001C7D56">
              <w:rPr>
                <w:rFonts w:ascii="Arial" w:hAnsi="Arial" w:cs="Arial"/>
                <w:sz w:val="18"/>
                <w:szCs w:val="18"/>
                <w:lang w:val="en-US"/>
              </w:rPr>
              <w:t>IB: Is “gelatine” necessary? We suggest simply “agar-agar for culinary purposes”, which follows the same style as similar entries for “gelatine” – see 010330 and 050157.</w:t>
            </w:r>
          </w:p>
          <w:p w14:paraId="32027101" w14:textId="77777777" w:rsidR="004E7254" w:rsidRPr="00B14C8F" w:rsidRDefault="004E7254" w:rsidP="004E7254">
            <w:pPr>
              <w:rPr>
                <w:rFonts w:ascii="Arial" w:hAnsi="Arial" w:cs="Arial"/>
                <w:sz w:val="18"/>
                <w:szCs w:val="18"/>
                <w:lang w:val="en-US"/>
              </w:rPr>
            </w:pPr>
            <w:r w:rsidRPr="001C7D56">
              <w:rPr>
                <w:rFonts w:ascii="Arial" w:hAnsi="Arial" w:cs="Arial"/>
                <w:sz w:val="18"/>
                <w:szCs w:val="18"/>
                <w:lang w:val="en-US"/>
              </w:rPr>
              <w:t>If this proposal is accepted, an asterisk should be added to 010029 “agar-agar”.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B5F78D"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The KIPO modifies the original proposal and makes an additional proposal as followings:</w:t>
            </w:r>
          </w:p>
          <w:p w14:paraId="39E69AF0"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Class 12 (Add) “agar-agar for culinary purposes”</w:t>
            </w:r>
          </w:p>
          <w:p w14:paraId="5ED2C44C"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Class 01 (</w:t>
            </w:r>
            <w:r w:rsidRPr="004E7068">
              <w:rPr>
                <w:rFonts w:ascii="Arial" w:hAnsi="Arial" w:cs="Arial"/>
                <w:sz w:val="20"/>
                <w:szCs w:val="20"/>
                <w:u w:val="single"/>
                <w:lang w:val="en-US"/>
              </w:rPr>
              <w:t>Change</w:t>
            </w:r>
            <w:r w:rsidRPr="004E7068">
              <w:rPr>
                <w:rFonts w:ascii="Arial" w:hAnsi="Arial" w:cs="Arial"/>
                <w:sz w:val="20"/>
                <w:szCs w:val="20"/>
                <w:lang w:val="en-US"/>
              </w:rPr>
              <w:t>) the existing entry 010029 “agar-agar” → “agar-agar for industrial purposes”</w:t>
            </w:r>
          </w:p>
          <w:p w14:paraId="56C19304"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(instead of: agar-agar gelatine for culinary purposes)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B31E083" w14:textId="77777777" w:rsidR="004E7254" w:rsidRPr="005F25DF" w:rsidRDefault="004E7254" w:rsidP="004E7254">
            <w:pPr>
              <w:ind w:left="-674"/>
              <w:rPr>
                <w:rFonts w:ascii="Arial" w:hAnsi="Arial" w:cs="Arial"/>
                <w:color w:val="0070C0"/>
                <w:sz w:val="20"/>
                <w:szCs w:val="20"/>
                <w:lang w:val="en-US"/>
              </w:rPr>
            </w:pPr>
          </w:p>
        </w:tc>
      </w:tr>
      <w:tr w:rsidR="004E7254" w:rsidRPr="0011223F" w14:paraId="0141F43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3EBA5AF" w14:textId="77777777" w:rsidR="004E7254" w:rsidRPr="00747442" w:rsidRDefault="00BD174B" w:rsidP="004E7254">
            <w:pPr>
              <w:jc w:val="center"/>
              <w:rPr>
                <w:rFonts w:ascii="Arial" w:hAnsi="Arial" w:cs="Arial"/>
                <w:sz w:val="20"/>
                <w:szCs w:val="20"/>
                <w:lang w:val="en-US"/>
              </w:rPr>
            </w:pPr>
            <w:ins w:id="132" w:author="CARMINATI Christine" w:date="2019-05-02T13: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24017E6" w14:textId="77777777" w:rsidR="004E7254" w:rsidRPr="003B1A8E" w:rsidRDefault="004E7254" w:rsidP="004E7254">
            <w:pPr>
              <w:jc w:val="center"/>
              <w:rPr>
                <w:rFonts w:ascii="Arial" w:hAnsi="Arial" w:cs="Arial"/>
                <w:sz w:val="18"/>
                <w:szCs w:val="18"/>
              </w:rPr>
            </w:pPr>
            <w:r>
              <w:rPr>
                <w:rFonts w:ascii="Arial" w:hAnsi="Arial" w:cs="Arial"/>
                <w:sz w:val="18"/>
                <w:szCs w:val="18"/>
              </w:rPr>
              <w:t>KR</w:t>
            </w:r>
            <w:r w:rsidRPr="003B1A8E">
              <w:rPr>
                <w:rFonts w:ascii="Arial" w:hAnsi="Arial" w:cs="Arial"/>
                <w:sz w:val="18"/>
                <w:szCs w:val="18"/>
              </w:rPr>
              <w:t>-28-</w:t>
            </w:r>
            <w:r>
              <w:rPr>
                <w:rFonts w:ascii="Arial" w:hAnsi="Arial" w:cs="Arial"/>
                <w:sz w:val="18"/>
                <w:szCs w:val="18"/>
              </w:rPr>
              <w:t>25</w:t>
            </w:r>
          </w:p>
        </w:tc>
        <w:tc>
          <w:tcPr>
            <w:tcW w:w="567" w:type="dxa"/>
            <w:tcBorders>
              <w:top w:val="single" w:sz="4" w:space="0" w:color="BFBFBF" w:themeColor="background1" w:themeShade="BF"/>
              <w:bottom w:val="single" w:sz="4" w:space="0" w:color="auto"/>
            </w:tcBorders>
            <w:vAlign w:val="center"/>
          </w:tcPr>
          <w:p w14:paraId="3FE1868E"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49F3D1AC"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9BF9664"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5F94B2D"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7C5D6D0"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BCEBEC2" w14:textId="77777777" w:rsidR="004E7254" w:rsidRPr="00747442"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578E01D" w14:textId="77777777" w:rsidR="004E7254" w:rsidRPr="006C7B89" w:rsidRDefault="004E7254" w:rsidP="004E7254">
            <w:pPr>
              <w:rPr>
                <w:rFonts w:ascii="Arial" w:hAnsi="Arial" w:cs="Arial"/>
                <w:sz w:val="20"/>
                <w:szCs w:val="20"/>
              </w:rPr>
            </w:pPr>
            <w:r w:rsidRPr="006C7B89">
              <w:rPr>
                <w:rFonts w:ascii="Arial" w:hAnsi="Arial" w:cs="Arial"/>
                <w:sz w:val="20"/>
                <w:szCs w:val="20"/>
              </w:rPr>
              <w:t>agar-agar à usage culinaire</w:t>
            </w:r>
          </w:p>
        </w:tc>
        <w:tc>
          <w:tcPr>
            <w:tcW w:w="568" w:type="dxa"/>
            <w:tcBorders>
              <w:top w:val="single" w:sz="4" w:space="0" w:color="BFBFBF" w:themeColor="background1" w:themeShade="BF"/>
              <w:bottom w:val="single" w:sz="4" w:space="0" w:color="auto"/>
            </w:tcBorders>
            <w:vAlign w:val="center"/>
          </w:tcPr>
          <w:p w14:paraId="093A5E87" w14:textId="77777777" w:rsidR="004E7254" w:rsidRPr="006C7B89"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F49180B" w14:textId="77777777" w:rsidR="004E7254" w:rsidRPr="0011223F"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22C1DE9" w14:textId="77777777" w:rsidR="004E7254" w:rsidRPr="0011223F" w:rsidRDefault="004E7254" w:rsidP="004E7254">
            <w:pPr>
              <w:ind w:left="-108" w:right="-108"/>
              <w:jc w:val="center"/>
              <w:rPr>
                <w:rFonts w:ascii="Arial" w:hAnsi="Arial" w:cs="Arial"/>
                <w:sz w:val="18"/>
                <w:szCs w:val="18"/>
              </w:rPr>
            </w:pPr>
            <w:r>
              <w:rPr>
                <w:rFonts w:ascii="Arial" w:hAnsi="Arial" w:cs="Arial"/>
                <w:sz w:val="18"/>
                <w:szCs w:val="18"/>
              </w:rPr>
              <w:t>agar</w:t>
            </w:r>
          </w:p>
        </w:tc>
        <w:tc>
          <w:tcPr>
            <w:tcW w:w="3686" w:type="dxa"/>
            <w:tcBorders>
              <w:top w:val="single" w:sz="4" w:space="0" w:color="BFBFBF" w:themeColor="background1" w:themeShade="BF"/>
              <w:bottom w:val="single" w:sz="4" w:space="0" w:color="auto"/>
            </w:tcBorders>
            <w:vAlign w:val="center"/>
          </w:tcPr>
          <w:p w14:paraId="01844B2A"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B4443BA"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4E71CA0" w14:textId="77777777" w:rsidR="004E7254" w:rsidRPr="005F25DF" w:rsidRDefault="004E7254" w:rsidP="004E7254">
            <w:pPr>
              <w:ind w:left="-674"/>
              <w:rPr>
                <w:rFonts w:ascii="Arial" w:hAnsi="Arial" w:cs="Arial"/>
                <w:color w:val="0070C0"/>
                <w:sz w:val="20"/>
                <w:szCs w:val="20"/>
              </w:rPr>
            </w:pPr>
          </w:p>
        </w:tc>
      </w:tr>
      <w:tr w:rsidR="004E7254" w:rsidRPr="00E661DD" w14:paraId="7268BCAD"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422CB5" w14:textId="77777777" w:rsidR="004E7254" w:rsidRPr="00BE3B07" w:rsidRDefault="00BD174B" w:rsidP="004E7254">
            <w:pPr>
              <w:jc w:val="center"/>
              <w:rPr>
                <w:rFonts w:ascii="Arial" w:hAnsi="Arial" w:cs="Arial"/>
                <w:sz w:val="20"/>
                <w:szCs w:val="20"/>
              </w:rPr>
            </w:pPr>
            <w:ins w:id="133" w:author="CARMINATI Christine" w:date="2019-05-02T13:4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B9EFFA" w14:textId="77777777" w:rsidR="004E7254" w:rsidRPr="006C1D32" w:rsidRDefault="004E7254" w:rsidP="004E7254">
            <w:pPr>
              <w:jc w:val="center"/>
              <w:rPr>
                <w:rFonts w:ascii="Arial" w:hAnsi="Arial" w:cs="Arial"/>
                <w:sz w:val="18"/>
                <w:szCs w:val="18"/>
              </w:rPr>
            </w:pPr>
            <w:r>
              <w:rPr>
                <w:rFonts w:ascii="Arial" w:hAnsi="Arial" w:cs="Arial"/>
                <w:sz w:val="18"/>
                <w:szCs w:val="18"/>
              </w:rPr>
              <w:t>KR-28-25a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380F0D" w14:textId="77777777" w:rsidR="004E7254" w:rsidRDefault="004E7254" w:rsidP="004E7254">
            <w:pPr>
              <w:jc w:val="center"/>
              <w:rPr>
                <w:rFonts w:ascii="Arial" w:hAnsi="Arial" w:cs="Arial"/>
                <w:sz w:val="20"/>
                <w:szCs w:val="20"/>
              </w:rPr>
            </w:pPr>
            <w:r>
              <w:rPr>
                <w:rFonts w:ascii="Arial" w:hAnsi="Arial" w:cs="Arial"/>
                <w:sz w:val="20"/>
                <w:szCs w:val="20"/>
              </w:rPr>
              <w:t>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A65FA1" w14:textId="77777777" w:rsidR="004E7254" w:rsidRDefault="004E7254" w:rsidP="004E7254">
            <w:pPr>
              <w:jc w:val="center"/>
              <w:rPr>
                <w:rFonts w:ascii="Arial" w:hAnsi="Arial" w:cs="Arial"/>
                <w:sz w:val="20"/>
                <w:szCs w:val="20"/>
              </w:rPr>
            </w:pPr>
            <w:r>
              <w:rPr>
                <w:rFonts w:ascii="Arial" w:hAnsi="Arial" w:cs="Arial"/>
                <w:sz w:val="20"/>
                <w:szCs w:val="20"/>
              </w:rPr>
              <w:t>010029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AF91B6"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775AE03"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8A17A17" w14:textId="77777777" w:rsidR="004E7254" w:rsidRDefault="004E7254" w:rsidP="004E7254">
            <w:pPr>
              <w:jc w:val="center"/>
              <w:rPr>
                <w:rFonts w:ascii="Arial" w:hAnsi="Arial" w:cs="Arial"/>
                <w:sz w:val="20"/>
                <w:szCs w:val="20"/>
              </w:rPr>
            </w:pPr>
            <w:r>
              <w:rPr>
                <w:rFonts w:ascii="Arial" w:hAnsi="Arial" w:cs="Arial"/>
                <w:sz w:val="20"/>
                <w:szCs w:val="20"/>
              </w:rPr>
              <w:t>Change</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D58565" w14:textId="77777777" w:rsidR="004E7254" w:rsidRDefault="004E7254" w:rsidP="004E7254">
            <w:pPr>
              <w:rPr>
                <w:rFonts w:ascii="Arial" w:hAnsi="Arial" w:cs="Arial"/>
                <w:sz w:val="20"/>
                <w:szCs w:val="20"/>
              </w:rPr>
            </w:pPr>
            <w:r w:rsidRPr="00522B25">
              <w:rPr>
                <w:rFonts w:ascii="Arial" w:hAnsi="Arial" w:cs="Arial"/>
                <w:sz w:val="20"/>
                <w:szCs w:val="20"/>
              </w:rPr>
              <w:t>agar-agar</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6B40A5" w14:textId="77777777" w:rsidR="004E7254" w:rsidRPr="00713A4F" w:rsidRDefault="004E7254" w:rsidP="004E7254">
            <w:pPr>
              <w:rPr>
                <w:rFonts w:ascii="Arial" w:hAnsi="Arial" w:cs="Arial"/>
                <w:sz w:val="20"/>
                <w:szCs w:val="20"/>
                <w:lang w:val="en-US"/>
              </w:rPr>
            </w:pPr>
            <w:r w:rsidRPr="00522B25">
              <w:rPr>
                <w:rFonts w:ascii="Arial" w:hAnsi="Arial" w:cs="Arial"/>
                <w:sz w:val="20"/>
                <w:szCs w:val="20"/>
                <w:lang w:val="en-US"/>
              </w:rPr>
              <w:t>agar-agar for industrial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9BC253"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7AAF75" w14:textId="77777777" w:rsidR="004E7254" w:rsidRPr="00E661DD" w:rsidRDefault="004E7254" w:rsidP="004E7254">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AA1C61" w14:textId="77777777" w:rsidR="004E7254" w:rsidRPr="00E661DD" w:rsidRDefault="004E7254" w:rsidP="004E7254">
            <w:pPr>
              <w:ind w:left="-108" w:right="-108"/>
              <w:jc w:val="center"/>
              <w:rPr>
                <w:rFonts w:ascii="Arial" w:hAnsi="Arial" w:cs="Arial"/>
                <w:sz w:val="18"/>
                <w:szCs w:val="18"/>
                <w:lang w:val="en-US"/>
              </w:rPr>
            </w:pPr>
            <w:r>
              <w:rPr>
                <w:rFonts w:ascii="Arial" w:hAnsi="Arial" w:cs="Arial"/>
                <w:sz w:val="18"/>
                <w:szCs w:val="18"/>
                <w:lang w:val="en-US"/>
              </w:rPr>
              <w:t>agar</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0F9F43" w14:textId="77777777" w:rsidR="004E7254" w:rsidRPr="00B14C8F" w:rsidRDefault="004E7254" w:rsidP="004E7254">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5DA814" w14:textId="77777777" w:rsidR="004E7254" w:rsidRPr="004E7068" w:rsidRDefault="004E7254" w:rsidP="004E7254">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E05DFD4" w14:textId="77777777" w:rsidR="004E7254" w:rsidRPr="005F25DF" w:rsidRDefault="004E7254" w:rsidP="004E7254">
            <w:pPr>
              <w:ind w:left="-674"/>
              <w:rPr>
                <w:rFonts w:ascii="Arial" w:hAnsi="Arial" w:cs="Arial"/>
                <w:color w:val="0070C0"/>
                <w:sz w:val="20"/>
                <w:szCs w:val="20"/>
                <w:lang w:val="en-US"/>
              </w:rPr>
            </w:pPr>
          </w:p>
        </w:tc>
      </w:tr>
      <w:tr w:rsidR="004E7254" w:rsidRPr="0011223F" w14:paraId="24AE4DC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71B3202" w14:textId="77777777" w:rsidR="004E7254" w:rsidRPr="00747442" w:rsidRDefault="00BD174B" w:rsidP="004E7254">
            <w:pPr>
              <w:jc w:val="center"/>
              <w:rPr>
                <w:rFonts w:ascii="Arial" w:hAnsi="Arial" w:cs="Arial"/>
                <w:sz w:val="20"/>
                <w:szCs w:val="20"/>
                <w:lang w:val="en-US"/>
              </w:rPr>
            </w:pPr>
            <w:ins w:id="134" w:author="CARMINATI Christine" w:date="2019-05-02T13: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95A45A1" w14:textId="77777777" w:rsidR="004E7254" w:rsidRPr="003B1A8E" w:rsidRDefault="004E7254" w:rsidP="004E7254">
            <w:pPr>
              <w:jc w:val="center"/>
              <w:rPr>
                <w:rFonts w:ascii="Arial" w:hAnsi="Arial" w:cs="Arial"/>
                <w:sz w:val="18"/>
                <w:szCs w:val="18"/>
              </w:rPr>
            </w:pPr>
            <w:r>
              <w:rPr>
                <w:rFonts w:ascii="Arial" w:hAnsi="Arial" w:cs="Arial"/>
                <w:sz w:val="18"/>
                <w:szCs w:val="18"/>
              </w:rPr>
              <w:t>KR</w:t>
            </w:r>
            <w:r w:rsidRPr="003B1A8E">
              <w:rPr>
                <w:rFonts w:ascii="Arial" w:hAnsi="Arial" w:cs="Arial"/>
                <w:sz w:val="18"/>
                <w:szCs w:val="18"/>
              </w:rPr>
              <w:t>-28-</w:t>
            </w:r>
            <w:r>
              <w:rPr>
                <w:rFonts w:ascii="Arial" w:hAnsi="Arial" w:cs="Arial"/>
                <w:sz w:val="18"/>
                <w:szCs w:val="18"/>
              </w:rPr>
              <w:t>25a</w:t>
            </w:r>
          </w:p>
        </w:tc>
        <w:tc>
          <w:tcPr>
            <w:tcW w:w="567" w:type="dxa"/>
            <w:tcBorders>
              <w:top w:val="single" w:sz="4" w:space="0" w:color="BFBFBF" w:themeColor="background1" w:themeShade="BF"/>
              <w:bottom w:val="single" w:sz="4" w:space="0" w:color="auto"/>
            </w:tcBorders>
            <w:vAlign w:val="center"/>
          </w:tcPr>
          <w:p w14:paraId="072DEF3C"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1</w:t>
            </w:r>
          </w:p>
        </w:tc>
        <w:tc>
          <w:tcPr>
            <w:tcW w:w="1276" w:type="dxa"/>
            <w:tcBorders>
              <w:top w:val="single" w:sz="4" w:space="0" w:color="BFBFBF" w:themeColor="background1" w:themeShade="BF"/>
              <w:bottom w:val="single" w:sz="4" w:space="0" w:color="auto"/>
            </w:tcBorders>
            <w:vAlign w:val="center"/>
          </w:tcPr>
          <w:p w14:paraId="083F77B0"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010029</w:t>
            </w:r>
          </w:p>
        </w:tc>
        <w:tc>
          <w:tcPr>
            <w:tcW w:w="567" w:type="dxa"/>
            <w:tcBorders>
              <w:top w:val="single" w:sz="4" w:space="0" w:color="BFBFBF" w:themeColor="background1" w:themeShade="BF"/>
              <w:bottom w:val="single" w:sz="4" w:space="0" w:color="auto"/>
            </w:tcBorders>
            <w:vAlign w:val="center"/>
          </w:tcPr>
          <w:p w14:paraId="05DF58D5"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45F9834"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25EDEE7"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BFBFBF" w:themeColor="background1" w:themeShade="BF"/>
              <w:bottom w:val="single" w:sz="4" w:space="0" w:color="auto"/>
            </w:tcBorders>
            <w:vAlign w:val="center"/>
          </w:tcPr>
          <w:p w14:paraId="4C9A1FDB" w14:textId="77777777" w:rsidR="004E7254" w:rsidRPr="00747442" w:rsidRDefault="004E7254" w:rsidP="004E7254">
            <w:pPr>
              <w:rPr>
                <w:rFonts w:ascii="Arial" w:hAnsi="Arial" w:cs="Arial"/>
                <w:sz w:val="20"/>
                <w:szCs w:val="20"/>
                <w:lang w:val="en-US"/>
              </w:rPr>
            </w:pPr>
            <w:r w:rsidRPr="00522B25">
              <w:rPr>
                <w:rFonts w:ascii="Arial" w:hAnsi="Arial" w:cs="Arial"/>
                <w:sz w:val="20"/>
                <w:szCs w:val="20"/>
                <w:lang w:val="en-US"/>
              </w:rPr>
              <w:t>agar-agar</w:t>
            </w:r>
          </w:p>
        </w:tc>
        <w:tc>
          <w:tcPr>
            <w:tcW w:w="3119" w:type="dxa"/>
            <w:tcBorders>
              <w:top w:val="single" w:sz="4" w:space="0" w:color="BFBFBF" w:themeColor="background1" w:themeShade="BF"/>
              <w:bottom w:val="single" w:sz="4" w:space="0" w:color="auto"/>
            </w:tcBorders>
            <w:vAlign w:val="center"/>
          </w:tcPr>
          <w:p w14:paraId="4FC4E987" w14:textId="77777777" w:rsidR="004E7254" w:rsidRPr="00522B25" w:rsidRDefault="004E7254" w:rsidP="004E7254">
            <w:pPr>
              <w:rPr>
                <w:rFonts w:ascii="Arial" w:hAnsi="Arial" w:cs="Arial"/>
                <w:sz w:val="20"/>
                <w:szCs w:val="20"/>
              </w:rPr>
            </w:pPr>
            <w:r w:rsidRPr="00522B25">
              <w:rPr>
                <w:rFonts w:ascii="Arial" w:hAnsi="Arial" w:cs="Arial"/>
                <w:sz w:val="20"/>
                <w:szCs w:val="20"/>
              </w:rPr>
              <w:t>agar-agar à usage industriel</w:t>
            </w:r>
          </w:p>
        </w:tc>
        <w:tc>
          <w:tcPr>
            <w:tcW w:w="568" w:type="dxa"/>
            <w:tcBorders>
              <w:top w:val="single" w:sz="4" w:space="0" w:color="BFBFBF" w:themeColor="background1" w:themeShade="BF"/>
              <w:bottom w:val="single" w:sz="4" w:space="0" w:color="auto"/>
            </w:tcBorders>
            <w:vAlign w:val="center"/>
          </w:tcPr>
          <w:p w14:paraId="503FB922" w14:textId="77777777" w:rsidR="004E7254" w:rsidRPr="00522B25"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7AE2611" w14:textId="77777777" w:rsidR="004E7254" w:rsidRPr="00522B25"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EF7366A" w14:textId="77777777" w:rsidR="004E7254" w:rsidRPr="0011223F" w:rsidRDefault="004E7254" w:rsidP="004E7254">
            <w:pPr>
              <w:ind w:left="-108" w:right="-108"/>
              <w:jc w:val="center"/>
              <w:rPr>
                <w:rFonts w:ascii="Arial" w:hAnsi="Arial" w:cs="Arial"/>
                <w:sz w:val="18"/>
                <w:szCs w:val="18"/>
              </w:rPr>
            </w:pPr>
            <w:r>
              <w:rPr>
                <w:rFonts w:ascii="Arial" w:hAnsi="Arial" w:cs="Arial"/>
                <w:sz w:val="18"/>
                <w:szCs w:val="18"/>
              </w:rPr>
              <w:t>agar</w:t>
            </w:r>
          </w:p>
        </w:tc>
        <w:tc>
          <w:tcPr>
            <w:tcW w:w="3686" w:type="dxa"/>
            <w:tcBorders>
              <w:top w:val="single" w:sz="4" w:space="0" w:color="BFBFBF" w:themeColor="background1" w:themeShade="BF"/>
              <w:bottom w:val="single" w:sz="4" w:space="0" w:color="auto"/>
            </w:tcBorders>
            <w:vAlign w:val="center"/>
          </w:tcPr>
          <w:p w14:paraId="5CEF4AFC"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31C9484"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A7A662A" w14:textId="77777777" w:rsidR="004E7254" w:rsidRPr="005F25DF" w:rsidRDefault="004E7254" w:rsidP="004E7254">
            <w:pPr>
              <w:ind w:left="-674"/>
              <w:rPr>
                <w:rFonts w:ascii="Arial" w:hAnsi="Arial" w:cs="Arial"/>
                <w:color w:val="0070C0"/>
                <w:sz w:val="20"/>
                <w:szCs w:val="20"/>
              </w:rPr>
            </w:pPr>
          </w:p>
        </w:tc>
      </w:tr>
      <w:tr w:rsidR="004E7254" w:rsidRPr="00C70208" w14:paraId="44919AD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EA69B7" w14:textId="77777777" w:rsidR="004E7254" w:rsidRPr="00786D4C" w:rsidRDefault="00BD174B" w:rsidP="004E7254">
            <w:pPr>
              <w:jc w:val="center"/>
              <w:rPr>
                <w:rFonts w:ascii="Arial" w:hAnsi="Arial" w:cs="Arial"/>
                <w:sz w:val="20"/>
                <w:szCs w:val="20"/>
                <w:lang w:val="en-US"/>
              </w:rPr>
            </w:pPr>
            <w:ins w:id="135" w:author="CARMINATI Christine" w:date="2019-05-02T13:49:00Z">
              <w:r>
                <w:rPr>
                  <w:rFonts w:ascii="Arial" w:hAnsi="Arial" w:cs="Arial"/>
                  <w:sz w:val="20"/>
                  <w:szCs w:val="20"/>
                  <w:lang w:val="en-US"/>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E66194" w14:textId="77777777" w:rsidR="004E7254" w:rsidRPr="006C1D32" w:rsidRDefault="004E7254" w:rsidP="004E7254">
            <w:pPr>
              <w:jc w:val="center"/>
              <w:rPr>
                <w:rFonts w:ascii="Arial" w:hAnsi="Arial" w:cs="Arial"/>
                <w:sz w:val="18"/>
                <w:szCs w:val="18"/>
              </w:rPr>
            </w:pPr>
            <w:r w:rsidRPr="00786D4C">
              <w:rPr>
                <w:rFonts w:ascii="Arial" w:hAnsi="Arial" w:cs="Arial"/>
                <w:sz w:val="18"/>
                <w:szCs w:val="18"/>
                <w:lang w:val="en-US"/>
              </w:rPr>
              <w:t>RU-28</w:t>
            </w:r>
            <w:r>
              <w:rPr>
                <w:rFonts w:ascii="Arial" w:hAnsi="Arial" w:cs="Arial"/>
                <w:sz w:val="18"/>
                <w:szCs w:val="18"/>
              </w:rPr>
              <w:t>-29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3A4B47" w14:textId="77777777" w:rsidR="004E7254" w:rsidRDefault="004E7254" w:rsidP="004E7254">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669479"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5AA9D9"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B328CAC"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D4B8E16" w14:textId="77777777" w:rsidR="004E7254" w:rsidRDefault="004E7254" w:rsidP="004E7254">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96A641" w14:textId="77777777" w:rsidR="004E7254"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74D14B" w14:textId="77777777" w:rsidR="004E7254" w:rsidRDefault="004E7254" w:rsidP="004E7254">
            <w:pPr>
              <w:rPr>
                <w:rFonts w:ascii="Arial" w:hAnsi="Arial" w:cs="Arial"/>
                <w:sz w:val="20"/>
                <w:szCs w:val="20"/>
                <w:lang w:val="en-US"/>
              </w:rPr>
            </w:pPr>
            <w:r>
              <w:rPr>
                <w:rFonts w:ascii="Arial" w:hAnsi="Arial" w:cs="Arial"/>
                <w:sz w:val="20"/>
                <w:szCs w:val="20"/>
                <w:lang w:val="en-US"/>
              </w:rPr>
              <w:t>f</w:t>
            </w:r>
            <w:r w:rsidRPr="00216932">
              <w:rPr>
                <w:rFonts w:ascii="Arial" w:hAnsi="Arial" w:cs="Arial"/>
                <w:sz w:val="20"/>
                <w:szCs w:val="20"/>
                <w:lang w:val="en-US"/>
              </w:rPr>
              <w:t>ruit or berry starch-based</w:t>
            </w:r>
            <w:r>
              <w:rPr>
                <w:rFonts w:ascii="Arial" w:hAnsi="Arial" w:cs="Arial"/>
                <w:sz w:val="20"/>
                <w:szCs w:val="20"/>
                <w:lang w:val="en-US"/>
              </w:rPr>
              <w:t xml:space="preserve"> </w:t>
            </w:r>
            <w:r w:rsidRPr="00216932">
              <w:rPr>
                <w:rFonts w:ascii="Arial" w:hAnsi="Arial" w:cs="Arial"/>
                <w:sz w:val="20"/>
                <w:szCs w:val="20"/>
                <w:lang w:val="en-US"/>
              </w:rPr>
              <w:t>beverages</w:t>
            </w:r>
          </w:p>
          <w:p w14:paraId="288E279A" w14:textId="77777777" w:rsidR="004E7254" w:rsidRDefault="004E7254" w:rsidP="004E7254">
            <w:pPr>
              <w:rPr>
                <w:rFonts w:ascii="Arial" w:hAnsi="Arial" w:cs="Arial"/>
                <w:sz w:val="20"/>
                <w:szCs w:val="20"/>
                <w:lang w:val="en-US"/>
              </w:rPr>
            </w:pPr>
            <w:r>
              <w:rPr>
                <w:rFonts w:ascii="Arial" w:hAnsi="Arial" w:cs="Arial"/>
                <w:sz w:val="20"/>
                <w:szCs w:val="20"/>
                <w:lang w:val="en-US"/>
              </w:rPr>
              <w:t>OR</w:t>
            </w:r>
          </w:p>
          <w:p w14:paraId="70921470" w14:textId="77777777" w:rsidR="004E7254" w:rsidRPr="00713A4F" w:rsidRDefault="004E7254" w:rsidP="004E7254">
            <w:pPr>
              <w:rPr>
                <w:rFonts w:ascii="Arial" w:hAnsi="Arial" w:cs="Arial"/>
                <w:sz w:val="20"/>
                <w:szCs w:val="20"/>
                <w:lang w:val="en-US"/>
              </w:rPr>
            </w:pPr>
            <w:r>
              <w:rPr>
                <w:rFonts w:ascii="Arial" w:hAnsi="Arial" w:cs="Arial"/>
                <w:sz w:val="20"/>
                <w:szCs w:val="20"/>
                <w:lang w:val="en-US"/>
              </w:rPr>
              <w:t>k</w:t>
            </w:r>
            <w:r w:rsidRPr="005F240B">
              <w:rPr>
                <w:rFonts w:ascii="Arial" w:hAnsi="Arial" w:cs="Arial"/>
                <w:sz w:val="20"/>
                <w:szCs w:val="20"/>
                <w:lang w:val="en-US"/>
              </w:rPr>
              <w:t>issel [fruit or berry starch-based beverage]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26F032"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D96A09" w14:textId="77777777" w:rsidR="004E7254" w:rsidRDefault="004E7254" w:rsidP="004E7254">
            <w:pPr>
              <w:rPr>
                <w:rFonts w:ascii="Arial" w:hAnsi="Arial" w:cs="Arial"/>
                <w:sz w:val="20"/>
                <w:szCs w:val="20"/>
                <w:lang w:val="en-US"/>
              </w:rPr>
            </w:pPr>
            <w:r w:rsidRPr="00216932">
              <w:rPr>
                <w:rFonts w:ascii="Arial" w:hAnsi="Arial" w:cs="Arial"/>
                <w:sz w:val="20"/>
                <w:szCs w:val="20"/>
                <w:lang w:val="en-US"/>
              </w:rPr>
              <w:t>Relevance of product on the market</w:t>
            </w:r>
            <w:r>
              <w:rPr>
                <w:rFonts w:ascii="Arial" w:hAnsi="Arial" w:cs="Arial"/>
                <w:sz w:val="20"/>
                <w:szCs w:val="20"/>
                <w:lang w:val="en-US"/>
              </w:rPr>
              <w:t xml:space="preserve"> </w:t>
            </w:r>
            <w:r w:rsidRPr="00216932">
              <w:rPr>
                <w:rFonts w:ascii="Arial" w:hAnsi="Arial" w:cs="Arial"/>
                <w:sz w:val="20"/>
                <w:szCs w:val="20"/>
                <w:lang w:val="en-US"/>
              </w:rPr>
              <w:t>To justify classification approach</w:t>
            </w:r>
          </w:p>
          <w:p w14:paraId="46C593C4" w14:textId="77777777" w:rsidR="004E7254" w:rsidRDefault="004E7254" w:rsidP="004E7254">
            <w:pPr>
              <w:rPr>
                <w:rFonts w:ascii="Arial" w:hAnsi="Arial" w:cs="Arial"/>
                <w:sz w:val="20"/>
                <w:szCs w:val="20"/>
                <w:lang w:val="en-US"/>
              </w:rPr>
            </w:pPr>
          </w:p>
          <w:p w14:paraId="24C29E65" w14:textId="77777777" w:rsidR="004E7254" w:rsidRPr="00B106AF" w:rsidRDefault="004E7254" w:rsidP="004E7254">
            <w:pPr>
              <w:rPr>
                <w:rFonts w:ascii="Arial" w:hAnsi="Arial" w:cs="Arial"/>
                <w:b/>
                <w:sz w:val="20"/>
                <w:szCs w:val="20"/>
                <w:lang w:val="en-US"/>
              </w:rPr>
            </w:pPr>
            <w:r w:rsidRPr="00B106AF">
              <w:rPr>
                <w:rFonts w:ascii="Arial" w:hAnsi="Arial" w:cs="Arial"/>
                <w:b/>
                <w:sz w:val="20"/>
                <w:szCs w:val="20"/>
                <w:lang w:val="en-US"/>
              </w:rPr>
              <w:t>See/voir RU-28-30, 31</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435A83" w14:textId="77777777" w:rsidR="004E7254" w:rsidRPr="00E661DD" w:rsidRDefault="004E7254" w:rsidP="004E7254">
            <w:pPr>
              <w:ind w:left="-108" w:right="-108"/>
              <w:jc w:val="center"/>
              <w:rPr>
                <w:rFonts w:ascii="Arial" w:hAnsi="Arial" w:cs="Arial"/>
                <w:sz w:val="18"/>
                <w:szCs w:val="18"/>
                <w:lang w:val="en-US"/>
              </w:rPr>
            </w:pPr>
            <w:r>
              <w:rPr>
                <w:rFonts w:ascii="Arial" w:hAnsi="Arial" w:cs="Arial"/>
                <w:sz w:val="18"/>
                <w:szCs w:val="18"/>
                <w:lang w:val="en-US"/>
              </w:rPr>
              <w:t>kissel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F43AEB" w14:textId="77777777" w:rsidR="004E7254" w:rsidRDefault="004E7254" w:rsidP="004E7254">
            <w:pPr>
              <w:rPr>
                <w:rFonts w:ascii="Arial" w:hAnsi="Arial" w:cs="Arial"/>
                <w:sz w:val="18"/>
                <w:szCs w:val="18"/>
                <w:lang w:val="en-US"/>
              </w:rPr>
            </w:pPr>
            <w:r w:rsidRPr="00CC63A4">
              <w:rPr>
                <w:rFonts w:ascii="Arial" w:hAnsi="Arial" w:cs="Arial"/>
                <w:sz w:val="18"/>
                <w:szCs w:val="18"/>
                <w:lang w:val="en-US"/>
              </w:rPr>
              <w:t>CH- too vague</w:t>
            </w:r>
          </w:p>
          <w:p w14:paraId="3F850F5B" w14:textId="77777777" w:rsidR="004E7254" w:rsidRDefault="004E7254" w:rsidP="004E7254">
            <w:pPr>
              <w:rPr>
                <w:rFonts w:ascii="Arial" w:hAnsi="Arial" w:cs="Arial"/>
                <w:sz w:val="18"/>
                <w:szCs w:val="18"/>
                <w:lang w:val="en-US"/>
              </w:rPr>
            </w:pPr>
          </w:p>
          <w:p w14:paraId="6EAAE28F" w14:textId="77777777" w:rsidR="004E7254" w:rsidRDefault="004E7254" w:rsidP="004E7254">
            <w:pPr>
              <w:rPr>
                <w:rFonts w:ascii="Arial" w:hAnsi="Arial" w:cs="Arial"/>
                <w:sz w:val="18"/>
                <w:szCs w:val="18"/>
                <w:lang w:val="en-US"/>
              </w:rPr>
            </w:pPr>
            <w:r w:rsidRPr="00237202">
              <w:rPr>
                <w:rFonts w:ascii="Arial" w:hAnsi="Arial" w:cs="Arial"/>
                <w:sz w:val="18"/>
                <w:szCs w:val="18"/>
                <w:lang w:val="en-US"/>
              </w:rPr>
              <w:t>ILPO: class 32</w:t>
            </w:r>
          </w:p>
          <w:p w14:paraId="2CC2733F" w14:textId="77777777" w:rsidR="004E7254" w:rsidRDefault="004E7254" w:rsidP="004E7254">
            <w:pPr>
              <w:rPr>
                <w:rFonts w:ascii="Arial" w:hAnsi="Arial" w:cs="Arial"/>
                <w:sz w:val="18"/>
                <w:szCs w:val="18"/>
                <w:lang w:val="en-US"/>
              </w:rPr>
            </w:pPr>
          </w:p>
          <w:p w14:paraId="3ACC15EC" w14:textId="77777777" w:rsidR="004E7254" w:rsidRPr="00105FAC" w:rsidRDefault="004E7254" w:rsidP="004E7254">
            <w:pPr>
              <w:rPr>
                <w:rFonts w:ascii="Arial" w:hAnsi="Arial" w:cs="Arial"/>
                <w:sz w:val="18"/>
                <w:szCs w:val="18"/>
              </w:rPr>
            </w:pPr>
            <w:r w:rsidRPr="00786D4C">
              <w:rPr>
                <w:rFonts w:ascii="Arial" w:hAnsi="Arial" w:cs="Arial"/>
                <w:sz w:val="18"/>
                <w:szCs w:val="18"/>
                <w:lang w:val="en-US"/>
              </w:rPr>
              <w:t xml:space="preserve">USPTO believes this proposal is unclear as these goods could include, for example, “fruit juices / fruit juice” (Basic No. 320010) “rice-based beverages, other than milk substitutes” (Basic No. 320055).  </w:t>
            </w:r>
            <w:r w:rsidRPr="00105FAC">
              <w:rPr>
                <w:rFonts w:ascii="Arial" w:hAnsi="Arial" w:cs="Arial"/>
                <w:sz w:val="18"/>
                <w:szCs w:val="18"/>
              </w:rPr>
              <w:t>Further specification is needed to determine classification.</w:t>
            </w:r>
          </w:p>
          <w:p w14:paraId="4271D700" w14:textId="77777777" w:rsidR="004E7254" w:rsidRPr="00105FAC" w:rsidRDefault="004E7254" w:rsidP="004E7254">
            <w:pPr>
              <w:rPr>
                <w:rFonts w:ascii="Arial" w:hAnsi="Arial" w:cs="Arial"/>
                <w:sz w:val="18"/>
                <w:szCs w:val="18"/>
              </w:rPr>
            </w:pPr>
          </w:p>
          <w:p w14:paraId="2451F3CB" w14:textId="77777777" w:rsidR="004E7254" w:rsidRDefault="004E7254" w:rsidP="004E7254">
            <w:pPr>
              <w:rPr>
                <w:rFonts w:ascii="Arial" w:hAnsi="Arial" w:cs="Arial"/>
                <w:sz w:val="18"/>
                <w:szCs w:val="18"/>
              </w:rPr>
            </w:pPr>
            <w:r w:rsidRPr="0069457D">
              <w:rPr>
                <w:rFonts w:ascii="Arial" w:hAnsi="Arial" w:cs="Arial"/>
                <w:sz w:val="18"/>
                <w:szCs w:val="18"/>
              </w:rPr>
              <w:t>FR: Superflu. De plus, les boissons à base de fruits sont classées en 32.</w:t>
            </w:r>
          </w:p>
          <w:p w14:paraId="77026F96" w14:textId="77777777" w:rsidR="004E7254" w:rsidRDefault="004E7254" w:rsidP="004E7254">
            <w:pPr>
              <w:rPr>
                <w:rFonts w:ascii="Arial" w:hAnsi="Arial" w:cs="Arial"/>
                <w:sz w:val="18"/>
                <w:szCs w:val="18"/>
              </w:rPr>
            </w:pPr>
          </w:p>
          <w:p w14:paraId="337FBA37" w14:textId="77777777" w:rsidR="004E7254" w:rsidRDefault="004E7254" w:rsidP="004E7254">
            <w:pPr>
              <w:rPr>
                <w:rFonts w:ascii="Arial" w:hAnsi="Arial" w:cs="Arial"/>
                <w:sz w:val="18"/>
                <w:szCs w:val="18"/>
                <w:lang w:val="en-US"/>
              </w:rPr>
            </w:pPr>
            <w:r w:rsidRPr="007B1C5E">
              <w:rPr>
                <w:rFonts w:ascii="Arial" w:hAnsi="Arial" w:cs="Arial"/>
                <w:sz w:val="18"/>
                <w:szCs w:val="18"/>
                <w:lang w:val="en-US"/>
              </w:rPr>
              <w:t>JPO:</w:t>
            </w:r>
            <w:r w:rsidRPr="007B1C5E">
              <w:rPr>
                <w:lang w:val="en-US"/>
              </w:rPr>
              <w:t xml:space="preserve"> </w:t>
            </w:r>
            <w:r w:rsidRPr="007B1C5E">
              <w:rPr>
                <w:rFonts w:ascii="Arial" w:hAnsi="Arial" w:cs="Arial"/>
                <w:sz w:val="18"/>
                <w:szCs w:val="18"/>
                <w:lang w:val="en-US"/>
              </w:rPr>
              <w:t>These goods appear appropriate to be classified as class 32 by analogy to “fruit juice” (Basic No.320010) and “non-alcoholic fruit juice beverages” (Basic No.320006).</w:t>
            </w:r>
          </w:p>
          <w:p w14:paraId="46179909" w14:textId="77777777" w:rsidR="004E7254" w:rsidRDefault="004E7254" w:rsidP="004E7254">
            <w:pPr>
              <w:rPr>
                <w:rFonts w:ascii="Arial" w:hAnsi="Arial" w:cs="Arial"/>
                <w:sz w:val="18"/>
                <w:szCs w:val="18"/>
                <w:lang w:val="en-US"/>
              </w:rPr>
            </w:pPr>
          </w:p>
          <w:p w14:paraId="1256CBEF" w14:textId="77777777" w:rsidR="004E7254" w:rsidRPr="007B1C5E" w:rsidRDefault="004E7254" w:rsidP="004E7254">
            <w:pPr>
              <w:rPr>
                <w:rFonts w:ascii="Arial" w:hAnsi="Arial" w:cs="Arial"/>
                <w:sz w:val="18"/>
                <w:szCs w:val="18"/>
                <w:lang w:val="en-US"/>
              </w:rPr>
            </w:pPr>
            <w:r w:rsidRPr="00177C5F">
              <w:rPr>
                <w:rFonts w:ascii="Arial" w:hAnsi="Arial" w:cs="Arial"/>
                <w:sz w:val="18"/>
                <w:szCs w:val="18"/>
                <w:lang w:val="en-US"/>
              </w:rPr>
              <w:t>IB: This proposal is not clear.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DA4540"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Add OR kissel [fruit  or berry starch-based beverage]</w:t>
            </w:r>
          </w:p>
          <w:p w14:paraId="1E9F6F49" w14:textId="77777777" w:rsidR="004E7254" w:rsidRDefault="004E7254" w:rsidP="004E7254">
            <w:pPr>
              <w:rPr>
                <w:ins w:id="136" w:author="WHITTINGHAM Helen" w:date="2019-05-10T09:18:00Z"/>
                <w:rFonts w:ascii="Arial" w:hAnsi="Arial" w:cs="Arial"/>
                <w:sz w:val="20"/>
                <w:szCs w:val="20"/>
                <w:lang w:val="en-US"/>
              </w:rPr>
            </w:pPr>
            <w:r w:rsidRPr="004E7068">
              <w:rPr>
                <w:rFonts w:ascii="Arial" w:hAnsi="Arial" w:cs="Arial"/>
                <w:sz w:val="20"/>
                <w:szCs w:val="20"/>
                <w:lang w:val="en-US"/>
              </w:rPr>
              <w:t xml:space="preserve">We mean a product “kissel”  for  more information  the reference on </w:t>
            </w:r>
            <w:r w:rsidR="009B1C31">
              <w:fldChar w:fldCharType="begin"/>
            </w:r>
            <w:r w:rsidR="009B1C31" w:rsidRPr="00CD1E8B">
              <w:rPr>
                <w:lang w:val="en-US"/>
                <w:rPrChange w:id="137" w:author="CARMINATI Christine" w:date="2019-05-13T10:01:00Z">
                  <w:rPr/>
                </w:rPrChange>
              </w:rPr>
              <w:instrText xml:space="preserve"> HYPERLINK "https://en.wikipedia.org/wiki/Kissel" </w:instrText>
            </w:r>
            <w:r w:rsidR="009B1C31">
              <w:fldChar w:fldCharType="separate"/>
            </w:r>
            <w:r w:rsidRPr="00BB1223">
              <w:rPr>
                <w:rStyle w:val="Hyperlink"/>
                <w:lang w:val="en-US"/>
              </w:rPr>
              <w:t>https://en.wikipedia.org/wiki/Kissel</w:t>
            </w:r>
            <w:r w:rsidR="009B1C31">
              <w:rPr>
                <w:rStyle w:val="Hyperlink"/>
                <w:lang w:val="en-US"/>
              </w:rPr>
              <w:fldChar w:fldCharType="end"/>
            </w:r>
            <w:r w:rsidRPr="004E7068">
              <w:rPr>
                <w:rFonts w:ascii="Arial" w:hAnsi="Arial" w:cs="Arial"/>
                <w:sz w:val="20"/>
                <w:szCs w:val="20"/>
                <w:lang w:val="en-US"/>
              </w:rPr>
              <w:t xml:space="preserve"> </w:t>
            </w:r>
          </w:p>
          <w:p w14:paraId="657CFE7C" w14:textId="77777777" w:rsidR="008B5374" w:rsidRDefault="008B5374" w:rsidP="004E7254">
            <w:pPr>
              <w:rPr>
                <w:ins w:id="138" w:author="WHITTINGHAM Helen" w:date="2019-05-10T09:18:00Z"/>
                <w:rFonts w:ascii="Arial" w:hAnsi="Arial" w:cs="Arial"/>
                <w:sz w:val="20"/>
                <w:szCs w:val="20"/>
                <w:lang w:val="en-US"/>
              </w:rPr>
            </w:pPr>
          </w:p>
          <w:p w14:paraId="073BD961" w14:textId="75FF9D90" w:rsidR="008B5374" w:rsidRPr="004E7068" w:rsidRDefault="009B4EE9" w:rsidP="008874B7">
            <w:pPr>
              <w:rPr>
                <w:rFonts w:ascii="Arial" w:hAnsi="Arial" w:cs="Arial"/>
                <w:sz w:val="20"/>
                <w:szCs w:val="20"/>
                <w:lang w:val="en-US"/>
              </w:rPr>
            </w:pPr>
            <w:ins w:id="139" w:author="WHITTINGHAM Helen" w:date="2019-05-10T09:19:00Z">
              <w:r>
                <w:rPr>
                  <w:rFonts w:ascii="Arial" w:hAnsi="Arial" w:cs="Arial"/>
                  <w:sz w:val="20"/>
                  <w:szCs w:val="20"/>
                  <w:lang w:val="en-US"/>
                </w:rPr>
                <w:t>CE: As RU were</w:t>
              </w:r>
            </w:ins>
            <w:ins w:id="140" w:author="WHITTINGHAM Helen" w:date="2019-05-10T09:21:00Z">
              <w:r>
                <w:rPr>
                  <w:rFonts w:ascii="Arial" w:hAnsi="Arial" w:cs="Arial"/>
                  <w:sz w:val="20"/>
                  <w:szCs w:val="20"/>
                  <w:lang w:val="en-US"/>
                </w:rPr>
                <w:t xml:space="preserve"> </w:t>
              </w:r>
            </w:ins>
            <w:ins w:id="141" w:author="WHITTINGHAM Helen" w:date="2019-05-10T09:19:00Z">
              <w:r>
                <w:rPr>
                  <w:rFonts w:ascii="Arial" w:hAnsi="Arial" w:cs="Arial"/>
                  <w:sz w:val="20"/>
                  <w:szCs w:val="20"/>
                  <w:lang w:val="en-US"/>
                </w:rPr>
                <w:t>not present at the meeting, this</w:t>
              </w:r>
            </w:ins>
            <w:ins w:id="142" w:author="WHITTINGHAM Helen" w:date="2019-05-10T09:20:00Z">
              <w:r>
                <w:rPr>
                  <w:rFonts w:ascii="Arial" w:hAnsi="Arial" w:cs="Arial"/>
                  <w:sz w:val="20"/>
                  <w:szCs w:val="20"/>
                  <w:lang w:val="en-US"/>
                </w:rPr>
                <w:t xml:space="preserve"> and the following three</w:t>
              </w:r>
            </w:ins>
            <w:ins w:id="143" w:author="WHITTINGHAM Helen" w:date="2019-05-10T09:19:00Z">
              <w:r>
                <w:rPr>
                  <w:rFonts w:ascii="Arial" w:hAnsi="Arial" w:cs="Arial"/>
                  <w:sz w:val="20"/>
                  <w:szCs w:val="20"/>
                  <w:lang w:val="en-US"/>
                </w:rPr>
                <w:t xml:space="preserve"> proposals were </w:t>
              </w:r>
            </w:ins>
            <w:ins w:id="144" w:author="WHITTINGHAM Helen" w:date="2019-05-10T09:20:00Z">
              <w:r>
                <w:rPr>
                  <w:rFonts w:ascii="Arial" w:hAnsi="Arial" w:cs="Arial"/>
                  <w:sz w:val="20"/>
                  <w:szCs w:val="20"/>
                  <w:lang w:val="en-US"/>
                </w:rPr>
                <w:t xml:space="preserve">voted on </w:t>
              </w:r>
            </w:ins>
            <w:ins w:id="145" w:author="WHITTINGHAM Helen" w:date="2019-05-10T10:57:00Z">
              <w:r w:rsidR="006A1E7F">
                <w:rPr>
                  <w:rFonts w:ascii="Arial" w:hAnsi="Arial" w:cs="Arial"/>
                  <w:sz w:val="20"/>
                  <w:szCs w:val="20"/>
                  <w:lang w:val="en-US"/>
                </w:rPr>
                <w:t xml:space="preserve">in </w:t>
              </w:r>
            </w:ins>
            <w:ins w:id="146" w:author="WHITTINGHAM Helen" w:date="2019-05-13T08:17:00Z">
              <w:r w:rsidR="008874B7">
                <w:rPr>
                  <w:rFonts w:ascii="Arial" w:hAnsi="Arial" w:cs="Arial"/>
                  <w:sz w:val="20"/>
                  <w:szCs w:val="20"/>
                  <w:lang w:val="en-US"/>
                </w:rPr>
                <w:t>their</w:t>
              </w:r>
            </w:ins>
            <w:ins w:id="147" w:author="WHITTINGHAM Helen" w:date="2019-05-10T10:57:00Z">
              <w:r w:rsidR="006A1E7F">
                <w:rPr>
                  <w:rFonts w:ascii="Arial" w:hAnsi="Arial" w:cs="Arial"/>
                  <w:sz w:val="20"/>
                  <w:szCs w:val="20"/>
                  <w:lang w:val="en-US"/>
                </w:rPr>
                <w:t xml:space="preserve"> original form</w:t>
              </w:r>
            </w:ins>
            <w:ins w:id="148" w:author="WHITTINGHAM Helen" w:date="2019-05-10T09:20:00Z">
              <w:r>
                <w:rPr>
                  <w:rFonts w:ascii="Arial" w:hAnsi="Arial" w:cs="Arial"/>
                  <w:sz w:val="20"/>
                  <w:szCs w:val="20"/>
                  <w:lang w:val="en-US"/>
                </w:rPr>
                <w:t xml:space="preserve"> and were rejected as there was some doubt </w:t>
              </w:r>
            </w:ins>
            <w:ins w:id="149" w:author="WHITTINGHAM Helen" w:date="2019-05-10T10:06:00Z">
              <w:r w:rsidR="00D90F50">
                <w:rPr>
                  <w:rFonts w:ascii="Arial" w:hAnsi="Arial" w:cs="Arial"/>
                  <w:sz w:val="20"/>
                  <w:szCs w:val="20"/>
                  <w:lang w:val="en-US"/>
                </w:rPr>
                <w:t xml:space="preserve">to the precise nature of the goods and </w:t>
              </w:r>
            </w:ins>
            <w:ins w:id="150" w:author="WHITTINGHAM Helen" w:date="2019-05-10T09:20:00Z">
              <w:r>
                <w:rPr>
                  <w:rFonts w:ascii="Arial" w:hAnsi="Arial" w:cs="Arial"/>
                  <w:sz w:val="20"/>
                  <w:szCs w:val="20"/>
                  <w:lang w:val="en-US"/>
                </w:rPr>
                <w:t xml:space="preserve">as to whether </w:t>
              </w:r>
            </w:ins>
            <w:ins w:id="151" w:author="WHITTINGHAM Helen" w:date="2019-05-10T09:21:00Z">
              <w:r>
                <w:rPr>
                  <w:rFonts w:ascii="Arial" w:hAnsi="Arial" w:cs="Arial"/>
                  <w:sz w:val="20"/>
                  <w:szCs w:val="20"/>
                  <w:lang w:val="en-US"/>
                </w:rPr>
                <w:t>the or</w:t>
              </w:r>
            </w:ins>
            <w:ins w:id="152" w:author="WHITTINGHAM Helen" w:date="2019-05-10T10:02:00Z">
              <w:r w:rsidR="00D90F50">
                <w:rPr>
                  <w:rFonts w:ascii="Arial" w:hAnsi="Arial" w:cs="Arial"/>
                  <w:sz w:val="20"/>
                  <w:szCs w:val="20"/>
                  <w:lang w:val="en-US"/>
                </w:rPr>
                <w:t>i</w:t>
              </w:r>
            </w:ins>
            <w:ins w:id="153" w:author="WHITTINGHAM Helen" w:date="2019-05-10T09:21:00Z">
              <w:r>
                <w:rPr>
                  <w:rFonts w:ascii="Arial" w:hAnsi="Arial" w:cs="Arial"/>
                  <w:sz w:val="20"/>
                  <w:szCs w:val="20"/>
                  <w:lang w:val="en-US"/>
                </w:rPr>
                <w:t>ginal proposal</w:t>
              </w:r>
            </w:ins>
            <w:ins w:id="154" w:author="WHITTINGHAM Helen" w:date="2019-05-13T08:17:00Z">
              <w:r w:rsidR="008874B7">
                <w:rPr>
                  <w:rFonts w:ascii="Arial" w:hAnsi="Arial" w:cs="Arial"/>
                  <w:sz w:val="20"/>
                  <w:szCs w:val="20"/>
                  <w:lang w:val="en-US"/>
                </w:rPr>
                <w:t>s were</w:t>
              </w:r>
            </w:ins>
            <w:ins w:id="155" w:author="WHITTINGHAM Helen" w:date="2019-05-10T09:21:00Z">
              <w:r>
                <w:rPr>
                  <w:rFonts w:ascii="Arial" w:hAnsi="Arial" w:cs="Arial"/>
                  <w:sz w:val="20"/>
                  <w:szCs w:val="20"/>
                  <w:lang w:val="en-US"/>
                </w:rPr>
                <w:t xml:space="preserve"> correctly classified.</w:t>
              </w:r>
            </w:ins>
            <w:ins w:id="156" w:author="WHITTINGHAM Helen" w:date="2019-05-10T09:20:00Z">
              <w:r>
                <w:rPr>
                  <w:rFonts w:ascii="Arial" w:hAnsi="Arial" w:cs="Arial"/>
                  <w:sz w:val="20"/>
                  <w:szCs w:val="20"/>
                  <w:lang w:val="en-US"/>
                </w:rPr>
                <w:t xml:space="preserve"> </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E0F1B28" w14:textId="77777777" w:rsidR="004E7254" w:rsidRPr="005F25DF" w:rsidRDefault="004E7254" w:rsidP="004E7254">
            <w:pPr>
              <w:ind w:left="-674"/>
              <w:rPr>
                <w:rFonts w:ascii="Arial" w:hAnsi="Arial" w:cs="Arial"/>
                <w:color w:val="0070C0"/>
                <w:sz w:val="20"/>
                <w:szCs w:val="20"/>
                <w:lang w:val="en-US"/>
              </w:rPr>
            </w:pPr>
          </w:p>
        </w:tc>
      </w:tr>
      <w:tr w:rsidR="004E7254" w:rsidRPr="008D65B8" w14:paraId="568D8D7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0EEAEC8" w14:textId="77777777" w:rsidR="004E7254" w:rsidRPr="007B1C5E" w:rsidRDefault="00BD174B" w:rsidP="004E7254">
            <w:pPr>
              <w:jc w:val="center"/>
              <w:rPr>
                <w:rFonts w:ascii="Arial" w:hAnsi="Arial" w:cs="Arial"/>
                <w:sz w:val="20"/>
                <w:szCs w:val="20"/>
                <w:lang w:val="en-US"/>
              </w:rPr>
            </w:pPr>
            <w:ins w:id="157" w:author="CARMINATI Christine" w:date="2019-05-02T13:49: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7FB405B8" w14:textId="77777777" w:rsidR="004E7254" w:rsidRPr="003B1A8E" w:rsidRDefault="004E7254" w:rsidP="004E7254">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29</w:t>
            </w:r>
          </w:p>
        </w:tc>
        <w:tc>
          <w:tcPr>
            <w:tcW w:w="567" w:type="dxa"/>
            <w:tcBorders>
              <w:top w:val="single" w:sz="4" w:space="0" w:color="BFBFBF" w:themeColor="background1" w:themeShade="BF"/>
              <w:bottom w:val="single" w:sz="4" w:space="0" w:color="auto"/>
            </w:tcBorders>
            <w:vAlign w:val="center"/>
          </w:tcPr>
          <w:p w14:paraId="384C6698"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6608ADB5"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5FCE672"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221A0A0"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F1BBB51"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5EDFE2D" w14:textId="77777777" w:rsidR="004E7254" w:rsidRPr="00747442"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63CD678" w14:textId="77777777" w:rsidR="004E7254" w:rsidRDefault="004E7254" w:rsidP="004E7254">
            <w:pPr>
              <w:rPr>
                <w:rFonts w:ascii="Arial" w:hAnsi="Arial" w:cs="Arial"/>
                <w:sz w:val="20"/>
                <w:szCs w:val="20"/>
              </w:rPr>
            </w:pPr>
            <w:r w:rsidRPr="008D65B8">
              <w:rPr>
                <w:rFonts w:ascii="Arial" w:hAnsi="Arial" w:cs="Arial"/>
                <w:sz w:val="20"/>
                <w:szCs w:val="20"/>
              </w:rPr>
              <w:t>boissons amylacées de fruits ou de baies</w:t>
            </w:r>
          </w:p>
          <w:p w14:paraId="76FC966D" w14:textId="77777777" w:rsidR="004E7254" w:rsidRPr="00665D84" w:rsidRDefault="004E7254" w:rsidP="004E7254">
            <w:pPr>
              <w:rPr>
                <w:rFonts w:ascii="Arial" w:hAnsi="Arial" w:cs="Arial"/>
                <w:sz w:val="20"/>
                <w:szCs w:val="20"/>
              </w:rPr>
            </w:pPr>
            <w:r w:rsidRPr="00665D84">
              <w:rPr>
                <w:rFonts w:ascii="Arial" w:hAnsi="Arial" w:cs="Arial"/>
                <w:sz w:val="20"/>
                <w:szCs w:val="20"/>
              </w:rPr>
              <w:t>OU</w:t>
            </w:r>
          </w:p>
          <w:p w14:paraId="5323D5D2" w14:textId="77777777" w:rsidR="004E7254" w:rsidRPr="008D65B8" w:rsidRDefault="004E7254" w:rsidP="004E7254">
            <w:pPr>
              <w:rPr>
                <w:rFonts w:ascii="Arial" w:hAnsi="Arial" w:cs="Arial"/>
                <w:sz w:val="20"/>
                <w:szCs w:val="20"/>
              </w:rPr>
            </w:pPr>
            <w:r w:rsidRPr="008D65B8">
              <w:rPr>
                <w:rFonts w:ascii="Arial" w:hAnsi="Arial" w:cs="Arial"/>
                <w:sz w:val="20"/>
                <w:szCs w:val="20"/>
              </w:rPr>
              <w:t>kissel [boisson amylacée de fruits ou de baies]</w:t>
            </w:r>
          </w:p>
        </w:tc>
        <w:tc>
          <w:tcPr>
            <w:tcW w:w="568" w:type="dxa"/>
            <w:tcBorders>
              <w:top w:val="single" w:sz="4" w:space="0" w:color="BFBFBF" w:themeColor="background1" w:themeShade="BF"/>
              <w:bottom w:val="single" w:sz="4" w:space="0" w:color="auto"/>
            </w:tcBorders>
            <w:vAlign w:val="center"/>
          </w:tcPr>
          <w:p w14:paraId="20CECDCE" w14:textId="77777777" w:rsidR="004E7254" w:rsidRPr="008D65B8"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8BA1C9F" w14:textId="77777777" w:rsidR="004E7254" w:rsidRPr="008D65B8"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6E8CFDC" w14:textId="77777777" w:rsidR="004E7254" w:rsidRPr="008D65B8" w:rsidRDefault="004E7254" w:rsidP="004E7254">
            <w:pPr>
              <w:ind w:left="-108" w:right="-108"/>
              <w:jc w:val="center"/>
              <w:rPr>
                <w:rFonts w:ascii="Arial" w:hAnsi="Arial" w:cs="Arial"/>
                <w:sz w:val="18"/>
                <w:szCs w:val="18"/>
              </w:rPr>
            </w:pPr>
            <w:r>
              <w:rPr>
                <w:rFonts w:ascii="Arial" w:hAnsi="Arial" w:cs="Arial"/>
                <w:sz w:val="18"/>
                <w:szCs w:val="18"/>
              </w:rPr>
              <w:t>kissel</w:t>
            </w:r>
          </w:p>
        </w:tc>
        <w:tc>
          <w:tcPr>
            <w:tcW w:w="3686" w:type="dxa"/>
            <w:tcBorders>
              <w:top w:val="single" w:sz="4" w:space="0" w:color="BFBFBF" w:themeColor="background1" w:themeShade="BF"/>
              <w:bottom w:val="single" w:sz="4" w:space="0" w:color="auto"/>
            </w:tcBorders>
            <w:vAlign w:val="center"/>
          </w:tcPr>
          <w:p w14:paraId="3C7B0B6E" w14:textId="77777777" w:rsidR="004E7254" w:rsidRPr="008D65B8"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7725300"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7E7113F" w14:textId="77777777" w:rsidR="004E7254" w:rsidRPr="005F25DF" w:rsidRDefault="004E7254" w:rsidP="004E7254">
            <w:pPr>
              <w:ind w:left="-674"/>
              <w:rPr>
                <w:rFonts w:ascii="Arial" w:hAnsi="Arial" w:cs="Arial"/>
                <w:color w:val="0070C0"/>
                <w:sz w:val="20"/>
                <w:szCs w:val="20"/>
              </w:rPr>
            </w:pPr>
          </w:p>
        </w:tc>
      </w:tr>
      <w:tr w:rsidR="004E7254" w:rsidRPr="00165056" w14:paraId="5582DE6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7886BE" w14:textId="77777777" w:rsidR="004E7254" w:rsidRPr="008D65B8" w:rsidRDefault="00BD174B" w:rsidP="004E7254">
            <w:pPr>
              <w:jc w:val="center"/>
              <w:rPr>
                <w:rFonts w:ascii="Arial" w:hAnsi="Arial" w:cs="Arial"/>
                <w:sz w:val="20"/>
                <w:szCs w:val="20"/>
              </w:rPr>
            </w:pPr>
            <w:ins w:id="158" w:author="CARMINATI Christine" w:date="2019-05-02T13:50: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D5D435" w14:textId="77777777" w:rsidR="004E7254" w:rsidRPr="006C1D32" w:rsidRDefault="004E7254" w:rsidP="004E7254">
            <w:pPr>
              <w:jc w:val="center"/>
              <w:rPr>
                <w:rFonts w:ascii="Arial" w:hAnsi="Arial" w:cs="Arial"/>
                <w:sz w:val="18"/>
                <w:szCs w:val="18"/>
              </w:rPr>
            </w:pPr>
            <w:r>
              <w:rPr>
                <w:rFonts w:ascii="Arial" w:hAnsi="Arial" w:cs="Arial"/>
                <w:sz w:val="18"/>
                <w:szCs w:val="18"/>
              </w:rPr>
              <w:t>RU-28-30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3ABD09" w14:textId="77777777" w:rsidR="004E7254" w:rsidRDefault="004E7254" w:rsidP="004E7254">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72DC8E"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842F12"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A0E8633"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A3F495D" w14:textId="77777777" w:rsidR="004E7254" w:rsidRDefault="004E7254" w:rsidP="004E7254">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EE5D3B" w14:textId="77777777" w:rsidR="004E7254"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7BA893" w14:textId="77777777" w:rsidR="004E7254" w:rsidRPr="00713A4F" w:rsidRDefault="004E7254" w:rsidP="004E7254">
            <w:pPr>
              <w:rPr>
                <w:rFonts w:ascii="Arial" w:hAnsi="Arial" w:cs="Arial"/>
                <w:sz w:val="20"/>
                <w:szCs w:val="20"/>
                <w:lang w:val="en-US"/>
              </w:rPr>
            </w:pPr>
            <w:r w:rsidRPr="005F240B">
              <w:rPr>
                <w:rFonts w:ascii="Arial" w:hAnsi="Arial" w:cs="Arial"/>
                <w:sz w:val="20"/>
                <w:szCs w:val="20"/>
                <w:lang w:val="en-US"/>
              </w:rPr>
              <w:t>kissel [cereal starch-based beverage]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FF1142"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45BC36" w14:textId="77777777" w:rsidR="004E7254" w:rsidRPr="00E661DD" w:rsidRDefault="004E7254" w:rsidP="004E7254">
            <w:pPr>
              <w:rPr>
                <w:rFonts w:ascii="Arial" w:hAnsi="Arial" w:cs="Arial"/>
                <w:sz w:val="20"/>
                <w:szCs w:val="20"/>
                <w:lang w:val="en-US"/>
              </w:rPr>
            </w:pPr>
            <w:r w:rsidRPr="00216932">
              <w:rPr>
                <w:rFonts w:ascii="Arial" w:hAnsi="Arial" w:cs="Arial"/>
                <w:sz w:val="20"/>
                <w:szCs w:val="20"/>
                <w:lang w:val="en-US"/>
              </w:rPr>
              <w:t>Relevance of product on the market</w:t>
            </w:r>
            <w:r>
              <w:rPr>
                <w:rFonts w:ascii="Arial" w:hAnsi="Arial" w:cs="Arial"/>
                <w:sz w:val="20"/>
                <w:szCs w:val="20"/>
                <w:lang w:val="en-US"/>
              </w:rPr>
              <w:t xml:space="preserve"> </w:t>
            </w:r>
            <w:r w:rsidRPr="00216932">
              <w:rPr>
                <w:rFonts w:ascii="Arial" w:hAnsi="Arial" w:cs="Arial"/>
                <w:sz w:val="20"/>
                <w:szCs w:val="20"/>
                <w:lang w:val="en-US"/>
              </w:rPr>
              <w:t>To justify classification approach</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52360A" w14:textId="77777777" w:rsidR="004E7254" w:rsidRPr="00E661DD" w:rsidRDefault="004E7254" w:rsidP="004E7254">
            <w:pPr>
              <w:ind w:left="-108" w:right="-108"/>
              <w:jc w:val="center"/>
              <w:rPr>
                <w:rFonts w:ascii="Arial" w:hAnsi="Arial" w:cs="Arial"/>
                <w:sz w:val="18"/>
                <w:szCs w:val="18"/>
                <w:lang w:val="en-US"/>
              </w:rPr>
            </w:pPr>
            <w:r>
              <w:rPr>
                <w:rFonts w:ascii="Arial" w:hAnsi="Arial" w:cs="Arial"/>
                <w:sz w:val="18"/>
                <w:szCs w:val="18"/>
                <w:lang w:val="en-US"/>
              </w:rPr>
              <w:t>kissel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F006FB" w14:textId="77777777" w:rsidR="004E7254" w:rsidRDefault="004E7254" w:rsidP="004E7254">
            <w:pPr>
              <w:rPr>
                <w:rFonts w:ascii="Arial" w:hAnsi="Arial" w:cs="Arial"/>
                <w:sz w:val="18"/>
                <w:szCs w:val="18"/>
                <w:lang w:val="en-US"/>
              </w:rPr>
            </w:pPr>
            <w:r w:rsidRPr="00CC63A4">
              <w:rPr>
                <w:rFonts w:ascii="Arial" w:hAnsi="Arial" w:cs="Arial"/>
                <w:sz w:val="18"/>
                <w:szCs w:val="18"/>
                <w:lang w:val="en-US"/>
              </w:rPr>
              <w:t>CH- too vague</w:t>
            </w:r>
          </w:p>
          <w:p w14:paraId="4248B3DC" w14:textId="77777777" w:rsidR="004E7254" w:rsidRDefault="004E7254" w:rsidP="004E7254">
            <w:pPr>
              <w:rPr>
                <w:rFonts w:ascii="Arial" w:hAnsi="Arial" w:cs="Arial"/>
                <w:sz w:val="18"/>
                <w:szCs w:val="18"/>
                <w:lang w:val="en-US"/>
              </w:rPr>
            </w:pPr>
          </w:p>
          <w:p w14:paraId="7A28CF51" w14:textId="77777777" w:rsidR="004E7254" w:rsidRDefault="004E7254" w:rsidP="004E7254">
            <w:pPr>
              <w:rPr>
                <w:rFonts w:ascii="Arial" w:hAnsi="Arial" w:cs="Arial"/>
                <w:sz w:val="18"/>
                <w:szCs w:val="18"/>
                <w:lang w:val="en-US"/>
              </w:rPr>
            </w:pPr>
            <w:r w:rsidRPr="00237202">
              <w:rPr>
                <w:rFonts w:ascii="Arial" w:hAnsi="Arial" w:cs="Arial"/>
                <w:sz w:val="18"/>
                <w:szCs w:val="18"/>
                <w:lang w:val="en-US"/>
              </w:rPr>
              <w:t>ILPO: class 32</w:t>
            </w:r>
          </w:p>
          <w:p w14:paraId="0AA652CF" w14:textId="77777777" w:rsidR="004E7254" w:rsidRDefault="004E7254" w:rsidP="004E7254">
            <w:pPr>
              <w:rPr>
                <w:rFonts w:ascii="Arial" w:hAnsi="Arial" w:cs="Arial"/>
                <w:sz w:val="18"/>
                <w:szCs w:val="18"/>
                <w:lang w:val="en-US"/>
              </w:rPr>
            </w:pPr>
          </w:p>
          <w:p w14:paraId="29C396C2" w14:textId="77777777" w:rsidR="004E7254" w:rsidRDefault="004E7254" w:rsidP="004E7254">
            <w:pPr>
              <w:rPr>
                <w:rFonts w:ascii="Arial" w:hAnsi="Arial" w:cs="Arial"/>
                <w:sz w:val="18"/>
                <w:szCs w:val="18"/>
                <w:lang w:val="en-US"/>
              </w:rPr>
            </w:pPr>
            <w:r w:rsidRPr="00786D4C">
              <w:rPr>
                <w:rFonts w:ascii="Arial" w:hAnsi="Arial" w:cs="Arial"/>
                <w:sz w:val="18"/>
                <w:szCs w:val="18"/>
                <w:lang w:val="en-US"/>
              </w:rPr>
              <w:t>USPTO believes this proposal is unclear as these goods could include, for example, “kvass [non-alcoholic beverage]” (Basic No. 320010) “rice-based beverages, other than milk substitutes” (Basic No. 320055).  Further specification is needed to determine classification.</w:t>
            </w:r>
          </w:p>
          <w:p w14:paraId="4F7B55DC" w14:textId="77777777" w:rsidR="004E7254" w:rsidRDefault="004E7254" w:rsidP="004E7254">
            <w:pPr>
              <w:rPr>
                <w:rFonts w:ascii="Arial" w:hAnsi="Arial" w:cs="Arial"/>
                <w:sz w:val="18"/>
                <w:szCs w:val="18"/>
                <w:lang w:val="en-US"/>
              </w:rPr>
            </w:pPr>
          </w:p>
          <w:p w14:paraId="4999BA67" w14:textId="77777777" w:rsidR="004E7254" w:rsidRDefault="004E7254" w:rsidP="004E7254">
            <w:pPr>
              <w:rPr>
                <w:rFonts w:ascii="Arial" w:hAnsi="Arial" w:cs="Arial"/>
                <w:sz w:val="18"/>
                <w:szCs w:val="18"/>
                <w:lang w:val="en-US"/>
              </w:rPr>
            </w:pPr>
            <w:r>
              <w:rPr>
                <w:rFonts w:ascii="Arial" w:hAnsi="Arial" w:cs="Arial"/>
                <w:sz w:val="18"/>
                <w:szCs w:val="18"/>
                <w:lang w:val="en-US"/>
              </w:rPr>
              <w:t xml:space="preserve">FR: </w:t>
            </w:r>
            <w:r w:rsidRPr="0069457D">
              <w:rPr>
                <w:rFonts w:ascii="Arial" w:hAnsi="Arial" w:cs="Arial"/>
                <w:sz w:val="18"/>
                <w:szCs w:val="18"/>
                <w:lang w:val="en-US"/>
              </w:rPr>
              <w:t>Superflu</w:t>
            </w:r>
          </w:p>
          <w:p w14:paraId="2990E752" w14:textId="77777777" w:rsidR="004E7254" w:rsidRDefault="004E7254" w:rsidP="004E7254">
            <w:pPr>
              <w:rPr>
                <w:rFonts w:ascii="Arial" w:hAnsi="Arial" w:cs="Arial"/>
                <w:sz w:val="18"/>
                <w:szCs w:val="18"/>
                <w:lang w:val="en-US"/>
              </w:rPr>
            </w:pPr>
          </w:p>
          <w:p w14:paraId="37070FD4" w14:textId="77777777" w:rsidR="004E7254" w:rsidRDefault="004E7254" w:rsidP="004E7254">
            <w:pPr>
              <w:rPr>
                <w:rFonts w:ascii="Arial" w:hAnsi="Arial" w:cs="Arial"/>
                <w:sz w:val="18"/>
                <w:szCs w:val="18"/>
                <w:lang w:val="en-US"/>
              </w:rPr>
            </w:pPr>
            <w:r>
              <w:rPr>
                <w:rFonts w:ascii="Arial" w:hAnsi="Arial" w:cs="Arial"/>
                <w:sz w:val="18"/>
                <w:szCs w:val="18"/>
                <w:lang w:val="en-US"/>
              </w:rPr>
              <w:t xml:space="preserve">JPO: </w:t>
            </w:r>
            <w:r w:rsidRPr="007B1C5E">
              <w:rPr>
                <w:rFonts w:ascii="Arial" w:hAnsi="Arial" w:cs="Arial"/>
                <w:sz w:val="18"/>
                <w:szCs w:val="18"/>
                <w:lang w:val="en-US"/>
              </w:rPr>
              <w:t>These goods appear appropriate to be classified as class 32 by analogy to “soya-based beverages, other than milk substitutes” (Basic No.320053) and “rice-based beverages, other than milk substitutes” (Basic No.320055)..</w:t>
            </w:r>
          </w:p>
          <w:p w14:paraId="24F70618" w14:textId="77777777" w:rsidR="004E7254" w:rsidRDefault="004E7254" w:rsidP="004E7254">
            <w:pPr>
              <w:rPr>
                <w:rFonts w:ascii="Arial" w:hAnsi="Arial" w:cs="Arial"/>
                <w:sz w:val="18"/>
                <w:szCs w:val="18"/>
                <w:lang w:val="en-US"/>
              </w:rPr>
            </w:pPr>
          </w:p>
          <w:p w14:paraId="33B18489" w14:textId="77777777" w:rsidR="004E7254" w:rsidRPr="00B14C8F" w:rsidRDefault="004E7254" w:rsidP="004E7254">
            <w:pPr>
              <w:rPr>
                <w:rFonts w:ascii="Arial" w:hAnsi="Arial" w:cs="Arial"/>
                <w:sz w:val="18"/>
                <w:szCs w:val="18"/>
                <w:lang w:val="en-US"/>
              </w:rPr>
            </w:pPr>
            <w:r w:rsidRPr="00177C5F">
              <w:rPr>
                <w:rFonts w:ascii="Arial" w:hAnsi="Arial" w:cs="Arial"/>
                <w:sz w:val="18"/>
                <w:szCs w:val="18"/>
                <w:lang w:val="en-US"/>
              </w:rPr>
              <w:t>IB: This proposal is not clear.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364FFD"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kissel [cereal starch-based beverage]</w:t>
            </w:r>
          </w:p>
          <w:p w14:paraId="0AA77D0C"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(instead of cereal starch-based beverages)</w:t>
            </w:r>
          </w:p>
          <w:p w14:paraId="5674EA8F"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 xml:space="preserve">We based our classification   on the main ingredient of the beverage. Fruit or berry kissel and cereal kissel both made from starch however the other ingredients are different. for  more information  the reference on </w:t>
            </w:r>
            <w:r w:rsidR="009B1C31">
              <w:fldChar w:fldCharType="begin"/>
            </w:r>
            <w:r w:rsidR="009B1C31" w:rsidRPr="00CD1E8B">
              <w:rPr>
                <w:lang w:val="en-US"/>
                <w:rPrChange w:id="159" w:author="CARMINATI Christine" w:date="2019-05-13T10:01:00Z">
                  <w:rPr/>
                </w:rPrChange>
              </w:rPr>
              <w:instrText xml:space="preserve"> HYPERLINK "https://en.wikipedia.org/wiki/Kissel" </w:instrText>
            </w:r>
            <w:r w:rsidR="009B1C31">
              <w:fldChar w:fldCharType="separate"/>
            </w:r>
            <w:r w:rsidRPr="00BB1223">
              <w:rPr>
                <w:rStyle w:val="Hyperlink"/>
                <w:lang w:val="en-US"/>
              </w:rPr>
              <w:t>https://en.wikipedia.org/wiki/Kissel</w:t>
            </w:r>
            <w:r w:rsidR="009B1C31">
              <w:rPr>
                <w:rStyle w:val="Hyperlink"/>
                <w:lang w:val="en-US"/>
              </w:rPr>
              <w:fldChar w:fldCharType="end"/>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E574870" w14:textId="77777777" w:rsidR="004E7254" w:rsidRPr="005F25DF" w:rsidRDefault="004E7254" w:rsidP="004E7254">
            <w:pPr>
              <w:ind w:left="-674"/>
              <w:rPr>
                <w:rFonts w:ascii="Arial" w:hAnsi="Arial" w:cs="Arial"/>
                <w:color w:val="0070C0"/>
                <w:sz w:val="20"/>
                <w:szCs w:val="20"/>
                <w:lang w:val="en-US"/>
              </w:rPr>
            </w:pPr>
          </w:p>
        </w:tc>
      </w:tr>
      <w:tr w:rsidR="004E7254" w:rsidRPr="0011223F" w14:paraId="305C97D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89A2C72" w14:textId="77777777" w:rsidR="004E7254" w:rsidRPr="00747442" w:rsidRDefault="00BD174B" w:rsidP="004E7254">
            <w:pPr>
              <w:jc w:val="center"/>
              <w:rPr>
                <w:rFonts w:ascii="Arial" w:hAnsi="Arial" w:cs="Arial"/>
                <w:sz w:val="20"/>
                <w:szCs w:val="20"/>
                <w:lang w:val="en-US"/>
              </w:rPr>
            </w:pPr>
            <w:ins w:id="160" w:author="CARMINATI Christine" w:date="2019-05-02T13:50: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6DA7D8E5" w14:textId="77777777" w:rsidR="004E7254" w:rsidRPr="003B1A8E" w:rsidRDefault="004E7254" w:rsidP="004E7254">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30</w:t>
            </w:r>
          </w:p>
        </w:tc>
        <w:tc>
          <w:tcPr>
            <w:tcW w:w="567" w:type="dxa"/>
            <w:tcBorders>
              <w:top w:val="single" w:sz="4" w:space="0" w:color="BFBFBF" w:themeColor="background1" w:themeShade="BF"/>
              <w:bottom w:val="single" w:sz="4" w:space="0" w:color="auto"/>
            </w:tcBorders>
            <w:vAlign w:val="center"/>
          </w:tcPr>
          <w:p w14:paraId="5B38ADF8" w14:textId="77777777" w:rsidR="004E7254" w:rsidRPr="00747442" w:rsidRDefault="004E7254" w:rsidP="004E7254">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2876E8C6"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4CCBA0F"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D0AD240"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330C461"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0EAA312" w14:textId="77777777" w:rsidR="004E7254" w:rsidRPr="00747442"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47E9740" w14:textId="77777777" w:rsidR="004E7254" w:rsidRPr="00446D62" w:rsidRDefault="004E7254" w:rsidP="004E7254">
            <w:pPr>
              <w:rPr>
                <w:rFonts w:ascii="Arial" w:hAnsi="Arial" w:cs="Arial"/>
                <w:sz w:val="20"/>
                <w:szCs w:val="20"/>
              </w:rPr>
            </w:pPr>
            <w:r w:rsidRPr="00446D62">
              <w:rPr>
                <w:rFonts w:ascii="Arial" w:hAnsi="Arial" w:cs="Arial"/>
                <w:sz w:val="20"/>
                <w:szCs w:val="20"/>
              </w:rPr>
              <w:t>kissel [boisson amylacée de céréales]</w:t>
            </w:r>
          </w:p>
        </w:tc>
        <w:tc>
          <w:tcPr>
            <w:tcW w:w="568" w:type="dxa"/>
            <w:tcBorders>
              <w:top w:val="single" w:sz="4" w:space="0" w:color="BFBFBF" w:themeColor="background1" w:themeShade="BF"/>
              <w:bottom w:val="single" w:sz="4" w:space="0" w:color="auto"/>
            </w:tcBorders>
            <w:vAlign w:val="center"/>
          </w:tcPr>
          <w:p w14:paraId="577D1E15" w14:textId="77777777" w:rsidR="004E7254" w:rsidRPr="00446D62"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5F7EF6E" w14:textId="77777777" w:rsidR="004E7254" w:rsidRPr="0011223F"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3A94D11" w14:textId="77777777" w:rsidR="004E7254" w:rsidRPr="0011223F" w:rsidRDefault="004E7254" w:rsidP="004E7254">
            <w:pPr>
              <w:ind w:left="-108" w:right="-108"/>
              <w:jc w:val="center"/>
              <w:rPr>
                <w:rFonts w:ascii="Arial" w:hAnsi="Arial" w:cs="Arial"/>
                <w:sz w:val="18"/>
                <w:szCs w:val="18"/>
              </w:rPr>
            </w:pPr>
            <w:r>
              <w:rPr>
                <w:rFonts w:ascii="Arial" w:hAnsi="Arial" w:cs="Arial"/>
                <w:sz w:val="18"/>
                <w:szCs w:val="18"/>
              </w:rPr>
              <w:t>kissel</w:t>
            </w:r>
          </w:p>
        </w:tc>
        <w:tc>
          <w:tcPr>
            <w:tcW w:w="3686" w:type="dxa"/>
            <w:tcBorders>
              <w:top w:val="single" w:sz="4" w:space="0" w:color="BFBFBF" w:themeColor="background1" w:themeShade="BF"/>
              <w:bottom w:val="single" w:sz="4" w:space="0" w:color="auto"/>
            </w:tcBorders>
            <w:vAlign w:val="center"/>
          </w:tcPr>
          <w:p w14:paraId="50FE53A0"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7DB01C8"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7E03BA2" w14:textId="77777777" w:rsidR="004E7254" w:rsidRPr="005F25DF" w:rsidRDefault="004E7254" w:rsidP="004E7254">
            <w:pPr>
              <w:ind w:left="-674"/>
              <w:rPr>
                <w:rFonts w:ascii="Arial" w:hAnsi="Arial" w:cs="Arial"/>
                <w:color w:val="0070C0"/>
                <w:sz w:val="20"/>
                <w:szCs w:val="20"/>
              </w:rPr>
            </w:pPr>
          </w:p>
        </w:tc>
      </w:tr>
      <w:tr w:rsidR="004E7254" w:rsidRPr="00601511" w14:paraId="6085C35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3A9CE0" w14:textId="77777777" w:rsidR="004E7254" w:rsidRPr="00BE3B07" w:rsidRDefault="00BD174B" w:rsidP="004E7254">
            <w:pPr>
              <w:jc w:val="center"/>
              <w:rPr>
                <w:rFonts w:ascii="Arial" w:hAnsi="Arial" w:cs="Arial"/>
                <w:sz w:val="20"/>
                <w:szCs w:val="20"/>
              </w:rPr>
            </w:pPr>
            <w:ins w:id="161" w:author="CARMINATI Christine" w:date="2019-05-02T13:50: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A121EE" w14:textId="77777777" w:rsidR="004E7254" w:rsidRPr="006C1D32" w:rsidRDefault="004E7254" w:rsidP="004E7254">
            <w:pPr>
              <w:jc w:val="center"/>
              <w:rPr>
                <w:rFonts w:ascii="Arial" w:hAnsi="Arial" w:cs="Arial"/>
                <w:sz w:val="18"/>
                <w:szCs w:val="18"/>
              </w:rPr>
            </w:pPr>
            <w:r>
              <w:rPr>
                <w:rFonts w:ascii="Arial" w:hAnsi="Arial" w:cs="Arial"/>
                <w:sz w:val="18"/>
                <w:szCs w:val="18"/>
              </w:rPr>
              <w:t>RU-28-31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F784F" w14:textId="77777777" w:rsidR="004E7254" w:rsidRDefault="004E7254">
            <w:pPr>
              <w:jc w:val="center"/>
              <w:rPr>
                <w:rFonts w:ascii="Arial" w:hAnsi="Arial" w:cs="Arial"/>
                <w:sz w:val="20"/>
                <w:szCs w:val="20"/>
              </w:rPr>
            </w:pPr>
            <w:r>
              <w:rPr>
                <w:rFonts w:ascii="Arial" w:hAnsi="Arial" w:cs="Arial"/>
                <w:sz w:val="20"/>
                <w:szCs w:val="20"/>
              </w:rPr>
              <w:t>30</w:t>
            </w:r>
            <w:del w:id="162" w:author="CARMINATI Christine" w:date="2019-05-02T13:51:00Z">
              <w:r w:rsidDel="00F03051">
                <w:rPr>
                  <w:rFonts w:ascii="Arial" w:hAnsi="Arial" w:cs="Arial"/>
                  <w:sz w:val="20"/>
                  <w:szCs w:val="20"/>
                </w:rPr>
                <w:delText xml:space="preserve"> or 32</w:delText>
              </w:r>
            </w:del>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D7482B" w14:textId="77777777" w:rsidR="004E7254" w:rsidRDefault="004E7254" w:rsidP="004E7254">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F84873" w14:textId="77777777" w:rsidR="004E7254" w:rsidRDefault="004E7254" w:rsidP="004E7254">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B0051C6"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64DE549" w14:textId="77777777" w:rsidR="004E7254" w:rsidRDefault="004E7254" w:rsidP="004E7254">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61D884" w14:textId="77777777" w:rsidR="004E7254" w:rsidRDefault="004E7254" w:rsidP="004E7254">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BC263B" w14:textId="77777777" w:rsidR="004E7254" w:rsidRPr="00713A4F" w:rsidRDefault="004E7254" w:rsidP="004E7254">
            <w:pPr>
              <w:rPr>
                <w:rFonts w:ascii="Arial" w:hAnsi="Arial" w:cs="Arial"/>
                <w:sz w:val="20"/>
                <w:szCs w:val="20"/>
                <w:lang w:val="en-US"/>
              </w:rPr>
            </w:pPr>
            <w:r>
              <w:rPr>
                <w:rFonts w:ascii="Arial" w:hAnsi="Arial" w:cs="Arial"/>
                <w:sz w:val="20"/>
                <w:szCs w:val="20"/>
                <w:lang w:val="en-US"/>
              </w:rPr>
              <w:t>d</w:t>
            </w:r>
            <w:r w:rsidRPr="00216932">
              <w:rPr>
                <w:rFonts w:ascii="Arial" w:hAnsi="Arial" w:cs="Arial"/>
                <w:sz w:val="20"/>
                <w:szCs w:val="20"/>
                <w:lang w:val="en-US"/>
              </w:rPr>
              <w:t>ry mixes used for preparation of</w:t>
            </w:r>
            <w:r>
              <w:rPr>
                <w:rFonts w:ascii="Arial" w:hAnsi="Arial" w:cs="Arial"/>
                <w:sz w:val="20"/>
                <w:szCs w:val="20"/>
                <w:lang w:val="en-US"/>
              </w:rPr>
              <w:t xml:space="preserve"> </w:t>
            </w:r>
            <w:r w:rsidRPr="00216932">
              <w:rPr>
                <w:rFonts w:ascii="Arial" w:hAnsi="Arial" w:cs="Arial"/>
                <w:sz w:val="20"/>
                <w:szCs w:val="20"/>
                <w:lang w:val="en-US"/>
              </w:rPr>
              <w:t>starch-based beverages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137CF4" w14:textId="77777777" w:rsidR="004E7254" w:rsidRPr="00713A4F" w:rsidRDefault="004E7254" w:rsidP="004E7254">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AD561C" w14:textId="77777777" w:rsidR="004E7254" w:rsidRPr="00E661DD" w:rsidRDefault="004E7254" w:rsidP="004E7254">
            <w:pPr>
              <w:rPr>
                <w:rFonts w:ascii="Arial" w:hAnsi="Arial" w:cs="Arial"/>
                <w:sz w:val="20"/>
                <w:szCs w:val="20"/>
                <w:lang w:val="en-US"/>
              </w:rPr>
            </w:pPr>
            <w:r w:rsidRPr="00216932">
              <w:rPr>
                <w:rFonts w:ascii="Arial" w:hAnsi="Arial" w:cs="Arial"/>
                <w:sz w:val="20"/>
                <w:szCs w:val="20"/>
                <w:lang w:val="en-US"/>
              </w:rPr>
              <w:t>Relevance of product on the market</w:t>
            </w:r>
            <w:r>
              <w:rPr>
                <w:rFonts w:ascii="Arial" w:hAnsi="Arial" w:cs="Arial"/>
                <w:sz w:val="20"/>
                <w:szCs w:val="20"/>
                <w:lang w:val="en-US"/>
              </w:rPr>
              <w:t xml:space="preserve"> </w:t>
            </w:r>
            <w:r w:rsidRPr="00216932">
              <w:rPr>
                <w:rFonts w:ascii="Arial" w:hAnsi="Arial" w:cs="Arial"/>
                <w:sz w:val="20"/>
                <w:szCs w:val="20"/>
                <w:lang w:val="en-US"/>
              </w:rPr>
              <w:t>To justify classification approach</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CD5639" w14:textId="77777777" w:rsidR="004E7254" w:rsidRPr="00E661DD" w:rsidRDefault="004E7254" w:rsidP="004E7254">
            <w:pPr>
              <w:ind w:left="-108" w:right="-108"/>
              <w:jc w:val="center"/>
              <w:rPr>
                <w:rFonts w:ascii="Arial" w:hAnsi="Arial" w:cs="Arial"/>
                <w:sz w:val="18"/>
                <w:szCs w:val="18"/>
                <w:lang w:val="en-US"/>
              </w:rPr>
            </w:pPr>
            <w:r>
              <w:rPr>
                <w:rFonts w:ascii="Arial" w:hAnsi="Arial" w:cs="Arial"/>
                <w:sz w:val="18"/>
                <w:szCs w:val="18"/>
                <w:lang w:val="en-US"/>
              </w:rPr>
              <w:t>kissel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71B1AF" w14:textId="77777777" w:rsidR="004E7254" w:rsidRDefault="004E7254" w:rsidP="004E7254">
            <w:pPr>
              <w:rPr>
                <w:rFonts w:ascii="Arial" w:hAnsi="Arial" w:cs="Arial"/>
                <w:sz w:val="18"/>
                <w:szCs w:val="18"/>
                <w:lang w:val="en-US"/>
              </w:rPr>
            </w:pPr>
            <w:r w:rsidRPr="00CC63A4">
              <w:rPr>
                <w:rFonts w:ascii="Arial" w:hAnsi="Arial" w:cs="Arial"/>
                <w:sz w:val="18"/>
                <w:szCs w:val="18"/>
                <w:lang w:val="en-US"/>
              </w:rPr>
              <w:t>CH- too vague</w:t>
            </w:r>
          </w:p>
          <w:p w14:paraId="64BA4C68" w14:textId="77777777" w:rsidR="004E7254" w:rsidRDefault="004E7254" w:rsidP="004E7254">
            <w:pPr>
              <w:rPr>
                <w:rFonts w:ascii="Arial" w:hAnsi="Arial" w:cs="Arial"/>
                <w:sz w:val="18"/>
                <w:szCs w:val="18"/>
                <w:lang w:val="en-US"/>
              </w:rPr>
            </w:pPr>
          </w:p>
          <w:p w14:paraId="5A1216B5" w14:textId="77777777" w:rsidR="004E7254" w:rsidRDefault="004E7254" w:rsidP="004E7254">
            <w:pPr>
              <w:rPr>
                <w:rFonts w:ascii="Arial" w:hAnsi="Arial" w:cs="Arial"/>
                <w:sz w:val="18"/>
                <w:szCs w:val="18"/>
                <w:lang w:val="en-US"/>
              </w:rPr>
            </w:pPr>
            <w:r w:rsidRPr="00237202">
              <w:rPr>
                <w:rFonts w:ascii="Arial" w:hAnsi="Arial" w:cs="Arial"/>
                <w:sz w:val="18"/>
                <w:szCs w:val="18"/>
                <w:lang w:val="en-US"/>
              </w:rPr>
              <w:t>ILPO: not clear, are these pwders used to make beverages? If so  class 32</w:t>
            </w:r>
          </w:p>
          <w:p w14:paraId="02FE114C" w14:textId="77777777" w:rsidR="004E7254" w:rsidRDefault="004E7254" w:rsidP="004E7254">
            <w:pPr>
              <w:rPr>
                <w:rFonts w:ascii="Arial" w:hAnsi="Arial" w:cs="Arial"/>
                <w:sz w:val="18"/>
                <w:szCs w:val="18"/>
                <w:lang w:val="en-US"/>
              </w:rPr>
            </w:pPr>
          </w:p>
          <w:p w14:paraId="67EA4788" w14:textId="77777777" w:rsidR="004E7254" w:rsidRDefault="004E7254" w:rsidP="004E7254">
            <w:pPr>
              <w:rPr>
                <w:rFonts w:ascii="Arial" w:hAnsi="Arial" w:cs="Arial"/>
                <w:sz w:val="18"/>
                <w:szCs w:val="18"/>
                <w:lang w:val="en-US"/>
              </w:rPr>
            </w:pPr>
            <w:r w:rsidRPr="00786D4C">
              <w:rPr>
                <w:rFonts w:ascii="Arial" w:hAnsi="Arial" w:cs="Arial"/>
                <w:sz w:val="18"/>
                <w:szCs w:val="18"/>
                <w:lang w:val="en-US"/>
              </w:rPr>
              <w:t>USPTO believes this proposal is unclear and further specification is needed to determine classification. Should these goods be classified in Class 32 by analogy with “preparations for making beverages” (Basic No. 320008)?</w:t>
            </w:r>
          </w:p>
          <w:p w14:paraId="21C70BB8" w14:textId="77777777" w:rsidR="004E7254" w:rsidRDefault="004E7254" w:rsidP="004E7254">
            <w:pPr>
              <w:rPr>
                <w:rFonts w:ascii="Arial" w:hAnsi="Arial" w:cs="Arial"/>
                <w:sz w:val="18"/>
                <w:szCs w:val="18"/>
                <w:lang w:val="en-US"/>
              </w:rPr>
            </w:pPr>
          </w:p>
          <w:p w14:paraId="6C195E1E" w14:textId="77777777" w:rsidR="004E7254" w:rsidRDefault="004E7254" w:rsidP="004E7254">
            <w:pPr>
              <w:rPr>
                <w:rFonts w:ascii="Arial" w:hAnsi="Arial" w:cs="Arial"/>
                <w:sz w:val="18"/>
                <w:szCs w:val="18"/>
                <w:lang w:val="en-US"/>
              </w:rPr>
            </w:pPr>
            <w:r w:rsidRPr="0069457D">
              <w:rPr>
                <w:rFonts w:ascii="Arial" w:hAnsi="Arial" w:cs="Arial"/>
                <w:sz w:val="18"/>
                <w:szCs w:val="18"/>
                <w:lang w:val="en-US"/>
              </w:rPr>
              <w:t>FR: Superflu</w:t>
            </w:r>
          </w:p>
          <w:p w14:paraId="243CA1A8" w14:textId="77777777" w:rsidR="004E7254" w:rsidRDefault="004E7254" w:rsidP="004E7254">
            <w:pPr>
              <w:rPr>
                <w:rFonts w:ascii="Arial" w:hAnsi="Arial" w:cs="Arial"/>
                <w:sz w:val="18"/>
                <w:szCs w:val="18"/>
                <w:lang w:val="en-US"/>
              </w:rPr>
            </w:pPr>
          </w:p>
          <w:p w14:paraId="45126E24" w14:textId="77777777" w:rsidR="004E7254" w:rsidRDefault="004E7254" w:rsidP="004E7254">
            <w:pPr>
              <w:rPr>
                <w:rFonts w:ascii="Arial" w:hAnsi="Arial" w:cs="Arial"/>
                <w:sz w:val="18"/>
                <w:szCs w:val="18"/>
                <w:lang w:val="en-US"/>
              </w:rPr>
            </w:pPr>
            <w:r w:rsidRPr="007B1C5E">
              <w:rPr>
                <w:rFonts w:ascii="Arial" w:hAnsi="Arial" w:cs="Arial"/>
                <w:sz w:val="18"/>
                <w:szCs w:val="18"/>
                <w:lang w:val="en-US"/>
              </w:rPr>
              <w:t>JPO believes the proposed goods is unclear.</w:t>
            </w:r>
          </w:p>
          <w:p w14:paraId="6F18392F" w14:textId="77777777" w:rsidR="004E7254" w:rsidRDefault="004E7254" w:rsidP="004E7254">
            <w:pPr>
              <w:rPr>
                <w:rFonts w:ascii="Arial" w:hAnsi="Arial" w:cs="Arial"/>
                <w:sz w:val="18"/>
                <w:szCs w:val="18"/>
                <w:lang w:val="en-US"/>
              </w:rPr>
            </w:pPr>
          </w:p>
          <w:p w14:paraId="0F56C5AD" w14:textId="77777777" w:rsidR="004E7254" w:rsidRPr="00B14C8F" w:rsidRDefault="004E7254" w:rsidP="004E7254">
            <w:pPr>
              <w:rPr>
                <w:rFonts w:ascii="Arial" w:hAnsi="Arial" w:cs="Arial"/>
                <w:sz w:val="18"/>
                <w:szCs w:val="18"/>
                <w:lang w:val="en-US"/>
              </w:rPr>
            </w:pPr>
            <w:r w:rsidRPr="00177C5F">
              <w:rPr>
                <w:rFonts w:ascii="Arial" w:hAnsi="Arial" w:cs="Arial"/>
                <w:sz w:val="18"/>
                <w:szCs w:val="18"/>
                <w:lang w:val="en-US"/>
              </w:rPr>
              <w:t>IB: This proposal is not clear. See also 320008 “preparations for making beverages” in Cl.32.</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EA2C3B"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or Class 32</w:t>
            </w:r>
          </w:p>
          <w:p w14:paraId="48AF979E" w14:textId="77777777" w:rsidR="004E7254" w:rsidRPr="004E7068" w:rsidRDefault="004E7254" w:rsidP="004E7254">
            <w:pPr>
              <w:rPr>
                <w:rFonts w:ascii="Arial" w:hAnsi="Arial" w:cs="Arial"/>
                <w:sz w:val="20"/>
                <w:szCs w:val="20"/>
                <w:lang w:val="en-US"/>
              </w:rPr>
            </w:pPr>
          </w:p>
          <w:p w14:paraId="13586D7B" w14:textId="77777777" w:rsidR="004E7254" w:rsidRPr="004E7068" w:rsidRDefault="004E7254" w:rsidP="004E7254">
            <w:pPr>
              <w:rPr>
                <w:rFonts w:ascii="Arial" w:hAnsi="Arial" w:cs="Arial"/>
                <w:sz w:val="20"/>
                <w:szCs w:val="20"/>
                <w:lang w:val="en-US"/>
              </w:rPr>
            </w:pPr>
            <w:r w:rsidRPr="004E7068">
              <w:rPr>
                <w:rFonts w:ascii="Arial" w:hAnsi="Arial" w:cs="Arial"/>
                <w:sz w:val="20"/>
                <w:szCs w:val="20"/>
                <w:lang w:val="en-US"/>
              </w:rPr>
              <w:t>This product helps to prepare kissel.It is not a finished product.   You need to add water to mixes and boiled it together.  The main ingredients of such mixes is starch with various flavorings.  We classify this product in class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26CBC6F" w14:textId="77777777" w:rsidR="004E7254" w:rsidRPr="005F25DF" w:rsidRDefault="004E7254" w:rsidP="004E7254">
            <w:pPr>
              <w:ind w:left="-674"/>
              <w:rPr>
                <w:rFonts w:ascii="Arial" w:hAnsi="Arial" w:cs="Arial"/>
                <w:color w:val="0070C0"/>
                <w:sz w:val="20"/>
                <w:szCs w:val="20"/>
                <w:lang w:val="en-US"/>
              </w:rPr>
            </w:pPr>
          </w:p>
        </w:tc>
      </w:tr>
      <w:tr w:rsidR="004E7254" w:rsidRPr="0011223F" w14:paraId="2BC41AE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6A4CD36" w14:textId="77777777" w:rsidR="004E7254" w:rsidRPr="00747442" w:rsidRDefault="00BD174B" w:rsidP="004E7254">
            <w:pPr>
              <w:jc w:val="center"/>
              <w:rPr>
                <w:rFonts w:ascii="Arial" w:hAnsi="Arial" w:cs="Arial"/>
                <w:sz w:val="20"/>
                <w:szCs w:val="20"/>
                <w:lang w:val="en-US"/>
              </w:rPr>
            </w:pPr>
            <w:ins w:id="163" w:author="CARMINATI Christine" w:date="2019-05-02T13:51: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7B613ED8" w14:textId="77777777" w:rsidR="004E7254" w:rsidRPr="003B1A8E" w:rsidRDefault="004E7254" w:rsidP="004E7254">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31</w:t>
            </w:r>
          </w:p>
        </w:tc>
        <w:tc>
          <w:tcPr>
            <w:tcW w:w="567" w:type="dxa"/>
            <w:tcBorders>
              <w:top w:val="single" w:sz="4" w:space="0" w:color="BFBFBF" w:themeColor="background1" w:themeShade="BF"/>
              <w:bottom w:val="single" w:sz="4" w:space="0" w:color="auto"/>
            </w:tcBorders>
            <w:vAlign w:val="center"/>
          </w:tcPr>
          <w:p w14:paraId="5CB4E771" w14:textId="77777777" w:rsidR="004E7254" w:rsidRPr="00747442" w:rsidRDefault="004E7254">
            <w:pPr>
              <w:jc w:val="center"/>
              <w:rPr>
                <w:rFonts w:ascii="Arial" w:hAnsi="Arial" w:cs="Arial"/>
                <w:sz w:val="20"/>
                <w:szCs w:val="20"/>
                <w:lang w:val="en-US"/>
              </w:rPr>
            </w:pPr>
            <w:r>
              <w:rPr>
                <w:rFonts w:ascii="Arial" w:hAnsi="Arial" w:cs="Arial"/>
                <w:sz w:val="20"/>
                <w:szCs w:val="20"/>
                <w:lang w:val="en-US"/>
              </w:rPr>
              <w:t>30</w:t>
            </w:r>
            <w:del w:id="164" w:author="CARMINATI Christine" w:date="2019-05-02T13:52:00Z">
              <w:r w:rsidDel="00F03051">
                <w:rPr>
                  <w:rFonts w:ascii="Arial" w:hAnsi="Arial" w:cs="Arial"/>
                  <w:sz w:val="20"/>
                  <w:szCs w:val="20"/>
                  <w:lang w:val="en-US"/>
                </w:rPr>
                <w:delText xml:space="preserve"> ou 32</w:delText>
              </w:r>
            </w:del>
          </w:p>
        </w:tc>
        <w:tc>
          <w:tcPr>
            <w:tcW w:w="1276" w:type="dxa"/>
            <w:tcBorders>
              <w:top w:val="single" w:sz="4" w:space="0" w:color="BFBFBF" w:themeColor="background1" w:themeShade="BF"/>
              <w:bottom w:val="single" w:sz="4" w:space="0" w:color="auto"/>
            </w:tcBorders>
            <w:vAlign w:val="center"/>
          </w:tcPr>
          <w:p w14:paraId="231FC760" w14:textId="77777777" w:rsidR="004E7254" w:rsidRPr="00747442" w:rsidRDefault="004E7254" w:rsidP="004E7254">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53061E1"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C27AA75" w14:textId="77777777" w:rsidR="004E7254" w:rsidRPr="00165056" w:rsidRDefault="004E7254" w:rsidP="004E7254">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8C353C6" w14:textId="77777777" w:rsidR="004E7254" w:rsidRPr="00747442" w:rsidRDefault="004E7254" w:rsidP="004E7254">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871A3C8" w14:textId="77777777" w:rsidR="004E7254" w:rsidRPr="00747442" w:rsidRDefault="004E7254" w:rsidP="004E7254">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AA4E2C2" w14:textId="77777777" w:rsidR="004E7254" w:rsidRPr="00446D62" w:rsidRDefault="004E7254" w:rsidP="004E7254">
            <w:pPr>
              <w:rPr>
                <w:rFonts w:ascii="Arial" w:hAnsi="Arial" w:cs="Arial"/>
                <w:sz w:val="20"/>
                <w:szCs w:val="20"/>
              </w:rPr>
            </w:pPr>
            <w:r w:rsidRPr="00446D62">
              <w:rPr>
                <w:rFonts w:ascii="Arial" w:hAnsi="Arial" w:cs="Arial"/>
                <w:sz w:val="20"/>
                <w:szCs w:val="20"/>
              </w:rPr>
              <w:t>mélanges secs pour la préparation de boissons amylacées</w:t>
            </w:r>
          </w:p>
        </w:tc>
        <w:tc>
          <w:tcPr>
            <w:tcW w:w="568" w:type="dxa"/>
            <w:tcBorders>
              <w:top w:val="single" w:sz="4" w:space="0" w:color="BFBFBF" w:themeColor="background1" w:themeShade="BF"/>
              <w:bottom w:val="single" w:sz="4" w:space="0" w:color="auto"/>
            </w:tcBorders>
            <w:vAlign w:val="center"/>
          </w:tcPr>
          <w:p w14:paraId="029C01AD" w14:textId="77777777" w:rsidR="004E7254" w:rsidRPr="00446D62" w:rsidRDefault="004E7254" w:rsidP="004E7254">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5F8EB1E" w14:textId="77777777" w:rsidR="004E7254" w:rsidRPr="0011223F" w:rsidRDefault="004E7254" w:rsidP="004E7254">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960AA41" w14:textId="77777777" w:rsidR="004E7254" w:rsidRPr="0011223F" w:rsidRDefault="004E7254" w:rsidP="004E7254">
            <w:pPr>
              <w:ind w:left="-108" w:right="-108"/>
              <w:jc w:val="center"/>
              <w:rPr>
                <w:rFonts w:ascii="Arial" w:hAnsi="Arial" w:cs="Arial"/>
                <w:sz w:val="18"/>
                <w:szCs w:val="18"/>
              </w:rPr>
            </w:pPr>
            <w:r>
              <w:rPr>
                <w:rFonts w:ascii="Arial" w:hAnsi="Arial" w:cs="Arial"/>
                <w:sz w:val="18"/>
                <w:szCs w:val="18"/>
              </w:rPr>
              <w:t>kissel</w:t>
            </w:r>
          </w:p>
        </w:tc>
        <w:tc>
          <w:tcPr>
            <w:tcW w:w="3686" w:type="dxa"/>
            <w:tcBorders>
              <w:top w:val="single" w:sz="4" w:space="0" w:color="BFBFBF" w:themeColor="background1" w:themeShade="BF"/>
              <w:bottom w:val="single" w:sz="4" w:space="0" w:color="auto"/>
            </w:tcBorders>
            <w:vAlign w:val="center"/>
          </w:tcPr>
          <w:p w14:paraId="7C704D9C" w14:textId="77777777" w:rsidR="004E7254" w:rsidRPr="00B14C8F" w:rsidRDefault="004E7254" w:rsidP="004E7254">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B5E5D3E" w14:textId="77777777" w:rsidR="004E7254" w:rsidRPr="004E7068" w:rsidRDefault="004E7254" w:rsidP="004E7254">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E2C123A" w14:textId="77777777" w:rsidR="004E7254" w:rsidRPr="005F25DF" w:rsidRDefault="004E7254" w:rsidP="004E7254">
            <w:pPr>
              <w:ind w:left="-674"/>
              <w:rPr>
                <w:rFonts w:ascii="Arial" w:hAnsi="Arial" w:cs="Arial"/>
                <w:color w:val="0070C0"/>
                <w:sz w:val="20"/>
                <w:szCs w:val="20"/>
              </w:rPr>
            </w:pPr>
          </w:p>
        </w:tc>
      </w:tr>
      <w:tr w:rsidR="00F03051" w:rsidRPr="005F25DF" w14:paraId="18916EBC" w14:textId="77777777" w:rsidTr="008B5374">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48F60C" w14:textId="77777777" w:rsidR="00F03051" w:rsidRPr="00BE3B07" w:rsidRDefault="00F03051" w:rsidP="00F03051">
            <w:pPr>
              <w:jc w:val="center"/>
              <w:rPr>
                <w:rFonts w:ascii="Arial" w:hAnsi="Arial" w:cs="Arial"/>
                <w:sz w:val="20"/>
                <w:szCs w:val="20"/>
              </w:rPr>
            </w:pPr>
            <w:ins w:id="165" w:author="CARMINATI Christine" w:date="2019-05-02T13:50: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13F3F1" w14:textId="77777777" w:rsidR="00F03051" w:rsidRPr="006C1D32" w:rsidRDefault="00F03051" w:rsidP="00F03051">
            <w:pPr>
              <w:jc w:val="center"/>
              <w:rPr>
                <w:rFonts w:ascii="Arial" w:hAnsi="Arial" w:cs="Arial"/>
                <w:sz w:val="18"/>
                <w:szCs w:val="18"/>
              </w:rPr>
            </w:pPr>
            <w:ins w:id="166" w:author="CARMINATI Christine" w:date="2019-05-02T13:51:00Z">
              <w:r>
                <w:rPr>
                  <w:rFonts w:ascii="Arial" w:hAnsi="Arial" w:cs="Arial"/>
                  <w:sz w:val="18"/>
                  <w:szCs w:val="18"/>
                </w:rPr>
                <w:t>RU-28-31</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822642" w14:textId="77777777" w:rsidR="00F03051" w:rsidRDefault="00F03051" w:rsidP="00F03051">
            <w:pPr>
              <w:jc w:val="center"/>
              <w:rPr>
                <w:rFonts w:ascii="Arial" w:hAnsi="Arial" w:cs="Arial"/>
                <w:sz w:val="20"/>
                <w:szCs w:val="20"/>
              </w:rPr>
            </w:pPr>
            <w:ins w:id="167" w:author="CARMINATI Christine" w:date="2019-05-02T13:51:00Z">
              <w:r>
                <w:rPr>
                  <w:rFonts w:ascii="Arial" w:hAnsi="Arial" w:cs="Arial"/>
                  <w:sz w:val="20"/>
                  <w:szCs w:val="20"/>
                </w:rPr>
                <w:t>32</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02BDA5" w14:textId="77777777" w:rsidR="00F03051" w:rsidRDefault="00F03051" w:rsidP="00F0305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322C98" w14:textId="77777777" w:rsidR="00F03051" w:rsidRDefault="00F03051" w:rsidP="00F03051">
            <w:pPr>
              <w:jc w:val="center"/>
              <w:rPr>
                <w:rFonts w:ascii="Arial" w:hAnsi="Arial" w:cs="Arial"/>
                <w:sz w:val="20"/>
                <w:szCs w:val="20"/>
              </w:rPr>
            </w:pPr>
            <w:ins w:id="168" w:author="CARMINATI Christine" w:date="2019-05-02T13:51: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AE5B244" w14:textId="77777777" w:rsidR="00F03051" w:rsidRPr="00165056" w:rsidRDefault="00F03051" w:rsidP="00F03051">
            <w:pPr>
              <w:rPr>
                <w:color w:val="FFFFFF" w:themeColor="background1"/>
                <w14:textFill>
                  <w14:noFill/>
                </w14:textFill>
              </w:rPr>
            </w:pPr>
            <w:ins w:id="169" w:author="CARMINATI Christine" w:date="2019-05-02T13:51: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8F49586" w14:textId="77777777" w:rsidR="00F03051" w:rsidRDefault="00F03051" w:rsidP="00F03051">
            <w:pPr>
              <w:jc w:val="center"/>
              <w:rPr>
                <w:rFonts w:ascii="Arial" w:hAnsi="Arial" w:cs="Arial"/>
                <w:sz w:val="20"/>
                <w:szCs w:val="20"/>
              </w:rPr>
            </w:pPr>
            <w:ins w:id="170" w:author="CARMINATI Christine" w:date="2019-05-02T13:51: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18FFB5" w14:textId="77777777" w:rsidR="00F03051" w:rsidRDefault="00F03051" w:rsidP="00F0305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16AE47" w14:textId="77777777" w:rsidR="00F03051" w:rsidRPr="00713A4F" w:rsidRDefault="00F03051" w:rsidP="00F03051">
            <w:pPr>
              <w:rPr>
                <w:rFonts w:ascii="Arial" w:hAnsi="Arial" w:cs="Arial"/>
                <w:sz w:val="20"/>
                <w:szCs w:val="20"/>
                <w:lang w:val="en-US"/>
              </w:rPr>
            </w:pPr>
            <w:ins w:id="171" w:author="CARMINATI Christine" w:date="2019-05-02T13:51:00Z">
              <w:r>
                <w:rPr>
                  <w:rFonts w:ascii="Arial" w:hAnsi="Arial" w:cs="Arial"/>
                  <w:sz w:val="20"/>
                  <w:szCs w:val="20"/>
                  <w:lang w:val="en-US"/>
                </w:rPr>
                <w:t>d</w:t>
              </w:r>
              <w:r w:rsidRPr="00216932">
                <w:rPr>
                  <w:rFonts w:ascii="Arial" w:hAnsi="Arial" w:cs="Arial"/>
                  <w:sz w:val="20"/>
                  <w:szCs w:val="20"/>
                  <w:lang w:val="en-US"/>
                </w:rPr>
                <w:t>ry mixes used for preparation of</w:t>
              </w:r>
              <w:r>
                <w:rPr>
                  <w:rFonts w:ascii="Arial" w:hAnsi="Arial" w:cs="Arial"/>
                  <w:sz w:val="20"/>
                  <w:szCs w:val="20"/>
                  <w:lang w:val="en-US"/>
                </w:rPr>
                <w:t xml:space="preserve"> </w:t>
              </w:r>
              <w:r w:rsidRPr="00216932">
                <w:rPr>
                  <w:rFonts w:ascii="Arial" w:hAnsi="Arial" w:cs="Arial"/>
                  <w:sz w:val="20"/>
                  <w:szCs w:val="20"/>
                  <w:lang w:val="en-US"/>
                </w:rPr>
                <w:t>starch-based beverages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28A65F" w14:textId="77777777" w:rsidR="00F03051" w:rsidRPr="00713A4F" w:rsidRDefault="00F03051" w:rsidP="00F03051">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83566A" w14:textId="77777777" w:rsidR="00F03051" w:rsidRPr="00E661DD" w:rsidRDefault="00F03051" w:rsidP="00F03051">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96FA6B" w14:textId="77777777" w:rsidR="00F03051" w:rsidRPr="00E661DD" w:rsidRDefault="00F03051" w:rsidP="00F03051">
            <w:pPr>
              <w:ind w:left="-108" w:right="-108"/>
              <w:jc w:val="center"/>
              <w:rPr>
                <w:rFonts w:ascii="Arial" w:hAnsi="Arial" w:cs="Arial"/>
                <w:sz w:val="18"/>
                <w:szCs w:val="18"/>
                <w:lang w:val="en-US"/>
              </w:rPr>
            </w:pPr>
            <w:ins w:id="172" w:author="CARMINATI Christine" w:date="2019-05-02T13:51:00Z">
              <w:r>
                <w:rPr>
                  <w:rFonts w:ascii="Arial" w:hAnsi="Arial" w:cs="Arial"/>
                  <w:sz w:val="18"/>
                  <w:szCs w:val="18"/>
                  <w:lang w:val="en-US"/>
                </w:rPr>
                <w:t>kissel</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11D9E1" w14:textId="77777777" w:rsidR="00F03051" w:rsidRPr="00B14C8F" w:rsidRDefault="00F03051" w:rsidP="00F03051">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E03BA4" w14:textId="77777777" w:rsidR="00F03051" w:rsidRPr="004E7068" w:rsidRDefault="00F03051" w:rsidP="00F03051">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B5CF78B" w14:textId="77777777" w:rsidR="00F03051" w:rsidRPr="005F25DF" w:rsidRDefault="00F03051" w:rsidP="00F03051">
            <w:pPr>
              <w:ind w:left="-674"/>
              <w:rPr>
                <w:rFonts w:ascii="Arial" w:hAnsi="Arial" w:cs="Arial"/>
                <w:color w:val="0070C0"/>
                <w:sz w:val="20"/>
                <w:szCs w:val="20"/>
                <w:lang w:val="en-US"/>
              </w:rPr>
            </w:pPr>
          </w:p>
        </w:tc>
      </w:tr>
      <w:tr w:rsidR="00F03051" w:rsidRPr="005F25DF" w14:paraId="6AA27418" w14:textId="77777777" w:rsidTr="008B5374">
        <w:trPr>
          <w:cantSplit/>
          <w:trHeight w:val="454"/>
        </w:trPr>
        <w:tc>
          <w:tcPr>
            <w:tcW w:w="425" w:type="dxa"/>
            <w:tcBorders>
              <w:top w:val="single" w:sz="4" w:space="0" w:color="BFBFBF" w:themeColor="background1" w:themeShade="BF"/>
              <w:bottom w:val="single" w:sz="4" w:space="0" w:color="auto"/>
            </w:tcBorders>
            <w:vAlign w:val="center"/>
          </w:tcPr>
          <w:p w14:paraId="1E51D09B" w14:textId="77777777" w:rsidR="00F03051" w:rsidRPr="00747442" w:rsidRDefault="00F03051" w:rsidP="00F03051">
            <w:pPr>
              <w:jc w:val="center"/>
              <w:rPr>
                <w:rFonts w:ascii="Arial" w:hAnsi="Arial" w:cs="Arial"/>
                <w:sz w:val="20"/>
                <w:szCs w:val="20"/>
                <w:lang w:val="en-US"/>
              </w:rPr>
            </w:pPr>
            <w:ins w:id="173" w:author="CARMINATI Christine" w:date="2019-05-02T13:51: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43BC8786" w14:textId="77777777" w:rsidR="00F03051" w:rsidRPr="003B1A8E" w:rsidRDefault="00F03051" w:rsidP="00F03051">
            <w:pPr>
              <w:jc w:val="center"/>
              <w:rPr>
                <w:rFonts w:ascii="Arial" w:hAnsi="Arial" w:cs="Arial"/>
                <w:sz w:val="18"/>
                <w:szCs w:val="18"/>
              </w:rPr>
            </w:pPr>
            <w:ins w:id="174" w:author="CARMINATI Christine" w:date="2019-05-02T13:51:00Z">
              <w:r>
                <w:rPr>
                  <w:rFonts w:ascii="Arial" w:hAnsi="Arial" w:cs="Arial"/>
                  <w:sz w:val="18"/>
                  <w:szCs w:val="18"/>
                </w:rPr>
                <w:t>RU</w:t>
              </w:r>
              <w:r w:rsidRPr="003B1A8E">
                <w:rPr>
                  <w:rFonts w:ascii="Arial" w:hAnsi="Arial" w:cs="Arial"/>
                  <w:sz w:val="18"/>
                  <w:szCs w:val="18"/>
                </w:rPr>
                <w:t>-28-</w:t>
              </w:r>
              <w:r>
                <w:rPr>
                  <w:rFonts w:ascii="Arial" w:hAnsi="Arial" w:cs="Arial"/>
                  <w:sz w:val="18"/>
                  <w:szCs w:val="18"/>
                </w:rPr>
                <w:t>31</w:t>
              </w:r>
            </w:ins>
          </w:p>
        </w:tc>
        <w:tc>
          <w:tcPr>
            <w:tcW w:w="567" w:type="dxa"/>
            <w:tcBorders>
              <w:top w:val="single" w:sz="4" w:space="0" w:color="BFBFBF" w:themeColor="background1" w:themeShade="BF"/>
              <w:bottom w:val="single" w:sz="4" w:space="0" w:color="auto"/>
            </w:tcBorders>
            <w:vAlign w:val="center"/>
          </w:tcPr>
          <w:p w14:paraId="32A808E1" w14:textId="77777777" w:rsidR="00F03051" w:rsidRPr="00747442" w:rsidRDefault="00F03051" w:rsidP="00F03051">
            <w:pPr>
              <w:jc w:val="center"/>
              <w:rPr>
                <w:rFonts w:ascii="Arial" w:hAnsi="Arial" w:cs="Arial"/>
                <w:sz w:val="20"/>
                <w:szCs w:val="20"/>
                <w:lang w:val="en-US"/>
              </w:rPr>
            </w:pPr>
            <w:ins w:id="175" w:author="CARMINATI Christine" w:date="2019-05-02T13:51:00Z">
              <w:r>
                <w:rPr>
                  <w:rFonts w:ascii="Arial" w:hAnsi="Arial" w:cs="Arial"/>
                  <w:sz w:val="20"/>
                  <w:szCs w:val="20"/>
                  <w:lang w:val="en-US"/>
                </w:rPr>
                <w:t>32</w:t>
              </w:r>
            </w:ins>
          </w:p>
        </w:tc>
        <w:tc>
          <w:tcPr>
            <w:tcW w:w="1276" w:type="dxa"/>
            <w:tcBorders>
              <w:top w:val="single" w:sz="4" w:space="0" w:color="BFBFBF" w:themeColor="background1" w:themeShade="BF"/>
              <w:bottom w:val="single" w:sz="4" w:space="0" w:color="auto"/>
            </w:tcBorders>
            <w:vAlign w:val="center"/>
          </w:tcPr>
          <w:p w14:paraId="73697A79" w14:textId="77777777" w:rsidR="00F03051" w:rsidRPr="00747442" w:rsidRDefault="00F03051" w:rsidP="00F03051">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08C72E3" w14:textId="77777777" w:rsidR="00F03051" w:rsidRPr="00747442" w:rsidRDefault="00F03051" w:rsidP="00F03051">
            <w:pPr>
              <w:jc w:val="center"/>
              <w:rPr>
                <w:rFonts w:ascii="Arial" w:hAnsi="Arial" w:cs="Arial"/>
                <w:sz w:val="20"/>
                <w:szCs w:val="20"/>
                <w:lang w:val="en-US"/>
              </w:rPr>
            </w:pPr>
            <w:ins w:id="176" w:author="CARMINATI Christine" w:date="2019-05-02T13:51: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17203CEB" w14:textId="77777777" w:rsidR="00F03051" w:rsidRPr="00165056" w:rsidRDefault="00F03051" w:rsidP="00F03051">
            <w:pPr>
              <w:rPr>
                <w:color w:val="FFFFFF" w:themeColor="background1"/>
                <w14:textFill>
                  <w14:noFill/>
                </w14:textFill>
              </w:rPr>
            </w:pPr>
            <w:ins w:id="177" w:author="CARMINATI Christine" w:date="2019-05-02T13:51: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auto"/>
            </w:tcBorders>
            <w:vAlign w:val="center"/>
          </w:tcPr>
          <w:p w14:paraId="4ACDBDAA" w14:textId="77777777" w:rsidR="00F03051" w:rsidRPr="00747442" w:rsidRDefault="00F03051" w:rsidP="00F03051">
            <w:pPr>
              <w:jc w:val="center"/>
              <w:rPr>
                <w:rFonts w:ascii="Arial" w:hAnsi="Arial" w:cs="Arial"/>
                <w:sz w:val="20"/>
                <w:szCs w:val="20"/>
                <w:lang w:val="en-US"/>
              </w:rPr>
            </w:pPr>
            <w:ins w:id="178" w:author="CARMINATI Christine" w:date="2019-05-02T13:51:00Z">
              <w:r w:rsidRPr="00747442">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51F208BC" w14:textId="77777777" w:rsidR="00F03051" w:rsidRPr="00747442" w:rsidRDefault="00F03051" w:rsidP="00F03051">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D45F64D" w14:textId="77777777" w:rsidR="00F03051" w:rsidRPr="00446D62" w:rsidRDefault="00F03051" w:rsidP="00F03051">
            <w:pPr>
              <w:rPr>
                <w:rFonts w:ascii="Arial" w:hAnsi="Arial" w:cs="Arial"/>
                <w:sz w:val="20"/>
                <w:szCs w:val="20"/>
              </w:rPr>
            </w:pPr>
            <w:ins w:id="179" w:author="CARMINATI Christine" w:date="2019-05-02T13:51:00Z">
              <w:r w:rsidRPr="00446D62">
                <w:rPr>
                  <w:rFonts w:ascii="Arial" w:hAnsi="Arial" w:cs="Arial"/>
                  <w:sz w:val="20"/>
                  <w:szCs w:val="20"/>
                </w:rPr>
                <w:t>mélanges secs pour la préparation de boissons amylacées</w:t>
              </w:r>
            </w:ins>
          </w:p>
        </w:tc>
        <w:tc>
          <w:tcPr>
            <w:tcW w:w="568" w:type="dxa"/>
            <w:tcBorders>
              <w:top w:val="single" w:sz="4" w:space="0" w:color="BFBFBF" w:themeColor="background1" w:themeShade="BF"/>
              <w:bottom w:val="single" w:sz="4" w:space="0" w:color="auto"/>
            </w:tcBorders>
            <w:vAlign w:val="center"/>
          </w:tcPr>
          <w:p w14:paraId="1006D84B" w14:textId="77777777" w:rsidR="00F03051" w:rsidRPr="00446D62" w:rsidRDefault="00F03051" w:rsidP="00F03051">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1A4736F" w14:textId="77777777" w:rsidR="00F03051" w:rsidRPr="0011223F" w:rsidRDefault="00F03051" w:rsidP="00F03051">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CED6063" w14:textId="77777777" w:rsidR="00F03051" w:rsidRPr="0011223F" w:rsidRDefault="00F03051" w:rsidP="00F03051">
            <w:pPr>
              <w:ind w:left="-108" w:right="-108"/>
              <w:jc w:val="center"/>
              <w:rPr>
                <w:rFonts w:ascii="Arial" w:hAnsi="Arial" w:cs="Arial"/>
                <w:sz w:val="18"/>
                <w:szCs w:val="18"/>
              </w:rPr>
            </w:pPr>
            <w:ins w:id="180" w:author="CARMINATI Christine" w:date="2019-05-02T13:51:00Z">
              <w:r>
                <w:rPr>
                  <w:rFonts w:ascii="Arial" w:hAnsi="Arial" w:cs="Arial"/>
                  <w:sz w:val="18"/>
                  <w:szCs w:val="18"/>
                </w:rPr>
                <w:t>kissel</w:t>
              </w:r>
            </w:ins>
          </w:p>
        </w:tc>
        <w:tc>
          <w:tcPr>
            <w:tcW w:w="3686" w:type="dxa"/>
            <w:tcBorders>
              <w:top w:val="single" w:sz="4" w:space="0" w:color="BFBFBF" w:themeColor="background1" w:themeShade="BF"/>
              <w:bottom w:val="single" w:sz="4" w:space="0" w:color="auto"/>
            </w:tcBorders>
            <w:vAlign w:val="center"/>
          </w:tcPr>
          <w:p w14:paraId="49978191" w14:textId="77777777" w:rsidR="00F03051" w:rsidRPr="00B14C8F" w:rsidRDefault="00F03051" w:rsidP="00F03051">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4527C14" w14:textId="77777777" w:rsidR="00F03051" w:rsidRPr="004E7068" w:rsidRDefault="00F03051" w:rsidP="00F03051">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B6EF463" w14:textId="77777777" w:rsidR="00F03051" w:rsidRPr="005F25DF" w:rsidRDefault="00F03051" w:rsidP="00F03051">
            <w:pPr>
              <w:ind w:left="-674"/>
              <w:rPr>
                <w:rFonts w:ascii="Arial" w:hAnsi="Arial" w:cs="Arial"/>
                <w:color w:val="0070C0"/>
                <w:sz w:val="20"/>
                <w:szCs w:val="20"/>
              </w:rPr>
            </w:pPr>
          </w:p>
        </w:tc>
      </w:tr>
      <w:tr w:rsidR="00F03051" w:rsidRPr="00C70208" w14:paraId="487056D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CBFEA" w14:textId="77777777" w:rsidR="00F03051" w:rsidRPr="00BE3B07" w:rsidRDefault="00967030" w:rsidP="00F03051">
            <w:pPr>
              <w:jc w:val="center"/>
              <w:rPr>
                <w:rFonts w:ascii="Arial" w:hAnsi="Arial" w:cs="Arial"/>
                <w:sz w:val="20"/>
                <w:szCs w:val="20"/>
              </w:rPr>
            </w:pPr>
            <w:ins w:id="181" w:author="CARMINATI Christine" w:date="2019-05-02T13:52: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6B763C" w14:textId="77777777" w:rsidR="00F03051" w:rsidRPr="006C1D32" w:rsidRDefault="00F03051" w:rsidP="00F03051">
            <w:pPr>
              <w:jc w:val="center"/>
              <w:rPr>
                <w:rFonts w:ascii="Arial" w:hAnsi="Arial" w:cs="Arial"/>
                <w:sz w:val="18"/>
                <w:szCs w:val="18"/>
              </w:rPr>
            </w:pPr>
            <w:r>
              <w:rPr>
                <w:rFonts w:ascii="Arial" w:hAnsi="Arial" w:cs="Arial"/>
                <w:sz w:val="18"/>
                <w:szCs w:val="18"/>
              </w:rPr>
              <w:t>FR-28-29a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A3A9F2" w14:textId="77777777" w:rsidR="00F03051" w:rsidRDefault="00F03051" w:rsidP="00F03051">
            <w:pPr>
              <w:jc w:val="center"/>
              <w:rPr>
                <w:rFonts w:ascii="Arial" w:hAnsi="Arial" w:cs="Arial"/>
                <w:sz w:val="20"/>
                <w:szCs w:val="20"/>
              </w:rPr>
            </w:pPr>
            <w:r>
              <w:rPr>
                <w:rFonts w:ascii="Arial" w:hAnsi="Arial" w:cs="Arial"/>
                <w:sz w:val="20"/>
                <w:szCs w:val="20"/>
              </w:rPr>
              <w:t>29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BB940F" w14:textId="77777777" w:rsidR="00F03051" w:rsidRDefault="00F03051" w:rsidP="00F03051">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2BF9E9" w14:textId="77777777" w:rsidR="00F03051" w:rsidRDefault="00F03051" w:rsidP="00F03051">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B1F4026" w14:textId="77777777" w:rsidR="00F03051" w:rsidRPr="00165056" w:rsidRDefault="00A96EF6" w:rsidP="00F03051">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8ECF035" w14:textId="77777777" w:rsidR="00F03051" w:rsidRDefault="00F03051" w:rsidP="00F03051">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C80B94" w14:textId="77777777" w:rsidR="00F03051" w:rsidRDefault="00F03051" w:rsidP="00F03051">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0FD03" w14:textId="77777777" w:rsidR="00F03051" w:rsidRPr="00BE3B07" w:rsidRDefault="00F03051" w:rsidP="00F03051">
            <w:pPr>
              <w:rPr>
                <w:rFonts w:ascii="Arial" w:hAnsi="Arial" w:cs="Arial"/>
                <w:sz w:val="20"/>
                <w:szCs w:val="20"/>
              </w:rPr>
            </w:pPr>
            <w:r>
              <w:rPr>
                <w:rFonts w:ascii="Arial" w:hAnsi="Arial" w:cs="Arial"/>
                <w:sz w:val="20"/>
                <w:szCs w:val="20"/>
              </w:rPr>
              <w:t>m</w:t>
            </w:r>
            <w:r w:rsidRPr="00F32D5D">
              <w:rPr>
                <w:rFonts w:ascii="Arial" w:hAnsi="Arial" w:cs="Arial"/>
                <w:sz w:val="20"/>
                <w:szCs w:val="20"/>
              </w:rPr>
              <w:t>ollusks, not live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A74A88" w14:textId="77777777" w:rsidR="00F03051" w:rsidRPr="00BE3B07" w:rsidRDefault="00F03051" w:rsidP="00F03051">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E339B7" w14:textId="77777777" w:rsidR="00F03051" w:rsidRPr="00E661DD" w:rsidRDefault="00F03051" w:rsidP="00F03051">
            <w:pPr>
              <w:rPr>
                <w:rFonts w:ascii="Arial" w:hAnsi="Arial" w:cs="Arial"/>
                <w:sz w:val="20"/>
                <w:szCs w:val="20"/>
                <w:lang w:val="en-US"/>
              </w:rPr>
            </w:pPr>
            <w:r w:rsidRPr="00087948">
              <w:rPr>
                <w:rFonts w:ascii="Arial" w:hAnsi="Arial" w:cs="Arial"/>
                <w:b/>
                <w:sz w:val="20"/>
                <w:szCs w:val="20"/>
                <w:lang w:val="en-US"/>
              </w:rPr>
              <w:t>See/voir FR-28-2</w:t>
            </w:r>
            <w:r>
              <w:rPr>
                <w:rFonts w:ascii="Arial" w:hAnsi="Arial" w:cs="Arial"/>
                <w:b/>
                <w:sz w:val="20"/>
                <w:szCs w:val="20"/>
                <w:lang w:val="en-US"/>
              </w:rPr>
              <w:t>9</w:t>
            </w:r>
            <w:r w:rsidRPr="00087948">
              <w:rPr>
                <w:rFonts w:ascii="Arial" w:hAnsi="Arial" w:cs="Arial"/>
                <w:b/>
                <w:sz w:val="20"/>
                <w:szCs w:val="20"/>
                <w:lang w:val="en-US"/>
              </w:rPr>
              <w:t>b</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2A1A7E" w14:textId="77777777" w:rsidR="00F03051" w:rsidRPr="00E661DD" w:rsidRDefault="00F03051" w:rsidP="00F03051">
            <w:pPr>
              <w:ind w:left="-108" w:right="-108"/>
              <w:jc w:val="center"/>
              <w:rPr>
                <w:rFonts w:ascii="Arial" w:hAnsi="Arial" w:cs="Arial"/>
                <w:sz w:val="18"/>
                <w:szCs w:val="18"/>
                <w:lang w:val="en-US"/>
              </w:rPr>
            </w:pPr>
            <w:r>
              <w:rPr>
                <w:rFonts w:ascii="Arial" w:hAnsi="Arial" w:cs="Arial"/>
                <w:sz w:val="18"/>
                <w:szCs w:val="18"/>
                <w:lang w:val="en-US"/>
              </w:rPr>
              <w:t>mollusc</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4714BC" w14:textId="77777777" w:rsidR="00F03051" w:rsidRPr="00B14C8F" w:rsidRDefault="00F03051" w:rsidP="00F03051">
            <w:pPr>
              <w:rPr>
                <w:rStyle w:val="Hyperlink"/>
                <w:rFonts w:ascii="Arial" w:hAnsi="Arial" w:cs="Arial"/>
                <w:sz w:val="18"/>
                <w:szCs w:val="18"/>
                <w:lang w:val="en"/>
              </w:rPr>
            </w:pPr>
            <w:r w:rsidRPr="00B14C8F">
              <w:rPr>
                <w:rFonts w:ascii="Arial" w:hAnsi="Arial" w:cs="Arial"/>
                <w:sz w:val="18"/>
                <w:szCs w:val="18"/>
                <w:lang w:val="en"/>
              </w:rPr>
              <w:t xml:space="preserve">USPTO suggests modifying the English entry to “Mollusks, not live” in Class 29.  </w:t>
            </w:r>
            <w:r w:rsidRPr="00B14C8F">
              <w:rPr>
                <w:rFonts w:ascii="Arial" w:hAnsi="Arial" w:cs="Arial"/>
                <w:b/>
                <w:sz w:val="18"/>
                <w:szCs w:val="18"/>
                <w:lang w:val="en"/>
              </w:rPr>
              <w:t>Mollusk – variant – Mollusc</w:t>
            </w:r>
            <w:r w:rsidRPr="00B14C8F">
              <w:rPr>
                <w:rFonts w:ascii="Arial" w:hAnsi="Arial" w:cs="Arial"/>
                <w:sz w:val="18"/>
                <w:szCs w:val="18"/>
                <w:lang w:val="en"/>
              </w:rPr>
              <w:t xml:space="preserve"> -any of a large phylum (Mollusca) of invertebrate animals (such as snails, clams, or squids) with a soft unsegmented body usually enclosed in a calcareous shell; </w:t>
            </w:r>
            <w:r w:rsidRPr="00B14C8F">
              <w:rPr>
                <w:rFonts w:ascii="Arial" w:hAnsi="Arial" w:cs="Arial"/>
                <w:i/>
                <w:iCs/>
                <w:sz w:val="18"/>
                <w:szCs w:val="18"/>
                <w:lang w:val="en"/>
              </w:rPr>
              <w:t>broadly</w:t>
            </w:r>
            <w:r w:rsidRPr="00B14C8F">
              <w:rPr>
                <w:rFonts w:ascii="Arial" w:hAnsi="Arial" w:cs="Arial"/>
                <w:sz w:val="18"/>
                <w:szCs w:val="18"/>
                <w:lang w:val="en"/>
              </w:rPr>
              <w:t xml:space="preserve"> </w:t>
            </w:r>
            <w:r w:rsidR="009B1C31">
              <w:fldChar w:fldCharType="begin"/>
            </w:r>
            <w:r w:rsidR="009B1C31" w:rsidRPr="00CD1E8B">
              <w:rPr>
                <w:lang w:val="en-US"/>
                <w:rPrChange w:id="182" w:author="CARMINATI Christine" w:date="2019-05-13T10:01:00Z">
                  <w:rPr/>
                </w:rPrChange>
              </w:rPr>
              <w:instrText xml:space="preserve"> HYPERLINK "https://www.merriam-webster.com/dictionary/shellfish" </w:instrText>
            </w:r>
            <w:r w:rsidR="009B1C31">
              <w:fldChar w:fldCharType="separate"/>
            </w:r>
            <w:r w:rsidRPr="00BB1223">
              <w:rPr>
                <w:rStyle w:val="Hyperlink"/>
                <w:lang w:val="en-US"/>
              </w:rPr>
              <w:t>shellfish</w:t>
            </w:r>
            <w:r w:rsidR="009B1C31">
              <w:rPr>
                <w:rStyle w:val="Hyperlink"/>
                <w:lang w:val="en-US"/>
              </w:rPr>
              <w:fldChar w:fldCharType="end"/>
            </w:r>
            <w:r w:rsidRPr="00B14C8F">
              <w:rPr>
                <w:rFonts w:ascii="Arial" w:hAnsi="Arial" w:cs="Arial"/>
                <w:sz w:val="18"/>
                <w:szCs w:val="18"/>
                <w:lang w:val="en"/>
              </w:rPr>
              <w:t xml:space="preserve">  </w:t>
            </w:r>
            <w:r w:rsidR="009B1C31">
              <w:fldChar w:fldCharType="begin"/>
            </w:r>
            <w:r w:rsidR="009B1C31" w:rsidRPr="00CD1E8B">
              <w:rPr>
                <w:lang w:val="en-US"/>
                <w:rPrChange w:id="183" w:author="CARMINATI Christine" w:date="2019-05-13T10:01:00Z">
                  <w:rPr/>
                </w:rPrChange>
              </w:rPr>
              <w:instrText xml:space="preserve"> HYPERLINK "https://www.merriam-webster.com/dictionary/mollusk" </w:instrText>
            </w:r>
            <w:r w:rsidR="009B1C31">
              <w:fldChar w:fldCharType="separate"/>
            </w:r>
            <w:r w:rsidRPr="00BB1223">
              <w:rPr>
                <w:rStyle w:val="Hyperlink"/>
                <w:lang w:val="en-US"/>
              </w:rPr>
              <w:t>mollusk</w:t>
            </w:r>
            <w:r w:rsidR="009B1C31">
              <w:rPr>
                <w:rStyle w:val="Hyperlink"/>
                <w:lang w:val="en-US"/>
              </w:rPr>
              <w:fldChar w:fldCharType="end"/>
            </w:r>
          </w:p>
          <w:p w14:paraId="65F35CA4" w14:textId="77777777" w:rsidR="00F03051" w:rsidRPr="00B14C8F" w:rsidRDefault="00F03051" w:rsidP="00F03051">
            <w:pPr>
              <w:rPr>
                <w:sz w:val="18"/>
                <w:szCs w:val="18"/>
                <w:lang w:val="en-US"/>
              </w:rPr>
            </w:pPr>
          </w:p>
          <w:p w14:paraId="4435F298" w14:textId="77777777" w:rsidR="00F03051" w:rsidRPr="00B14C8F" w:rsidRDefault="00F03051" w:rsidP="00F03051">
            <w:pPr>
              <w:rPr>
                <w:rFonts w:ascii="Arial" w:hAnsi="Arial" w:cs="Arial"/>
                <w:sz w:val="18"/>
                <w:szCs w:val="18"/>
                <w:lang w:val="en"/>
              </w:rPr>
            </w:pPr>
            <w:r w:rsidRPr="00B14C8F">
              <w:rPr>
                <w:rFonts w:ascii="Arial" w:hAnsi="Arial" w:cs="Arial"/>
                <w:sz w:val="18"/>
                <w:szCs w:val="18"/>
                <w:lang w:val="en-US"/>
              </w:rPr>
              <w:t xml:space="preserve">IB: “molluscs, not live”. </w:t>
            </w:r>
            <w:r w:rsidRPr="00B14C8F">
              <w:rPr>
                <w:rFonts w:ascii="Arial" w:hAnsi="Arial" w:cs="Arial"/>
                <w:sz w:val="18"/>
                <w:szCs w:val="18"/>
                <w:lang w:val="en-US"/>
              </w:rPr>
              <w:br/>
              <w:t>We note that “mollusc” is the preferred spelling in OED and “mollusk” in Merriam-Webster.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A88416" w14:textId="77777777" w:rsidR="00F03051" w:rsidRPr="004E7068" w:rsidRDefault="00F03051" w:rsidP="00F03051">
            <w:pPr>
              <w:rPr>
                <w:rFonts w:ascii="Arial" w:hAnsi="Arial" w:cs="Arial"/>
                <w:sz w:val="20"/>
                <w:szCs w:val="20"/>
                <w:lang w:val="en-US"/>
              </w:rPr>
            </w:pPr>
            <w:r w:rsidRPr="004E7068">
              <w:rPr>
                <w:rFonts w:ascii="Arial" w:hAnsi="Arial" w:cs="Arial"/>
                <w:sz w:val="20"/>
                <w:szCs w:val="20"/>
                <w:lang w:val="en-US"/>
              </w:rPr>
              <w:t>(instead of: non-living molluscs)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FE03C26" w14:textId="77777777" w:rsidR="00F03051" w:rsidRPr="005F25DF" w:rsidRDefault="00F03051" w:rsidP="00F03051">
            <w:pPr>
              <w:ind w:left="-674"/>
              <w:rPr>
                <w:rFonts w:ascii="Arial" w:hAnsi="Arial" w:cs="Arial"/>
                <w:color w:val="0070C0"/>
                <w:sz w:val="20"/>
                <w:szCs w:val="20"/>
                <w:lang w:val="en-US"/>
              </w:rPr>
            </w:pPr>
          </w:p>
        </w:tc>
      </w:tr>
      <w:tr w:rsidR="00A96EF6" w:rsidRPr="00671092" w14:paraId="560B29E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BF880A" w14:textId="77777777" w:rsidR="00A96EF6" w:rsidRDefault="00A96EF6" w:rsidP="00A96EF6">
            <w:pPr>
              <w:jc w:val="center"/>
              <w:rPr>
                <w:rFonts w:ascii="Arial" w:hAnsi="Arial" w:cs="Arial"/>
                <w:sz w:val="20"/>
                <w:szCs w:val="20"/>
              </w:rPr>
            </w:pPr>
            <w:ins w:id="184" w:author="CARMINATI Christine" w:date="2019-05-02T13:53: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D2A1A2" w14:textId="77777777" w:rsidR="00A96EF6" w:rsidRDefault="00A96EF6" w:rsidP="00A96EF6">
            <w:pPr>
              <w:jc w:val="center"/>
              <w:rPr>
                <w:rFonts w:ascii="Arial" w:hAnsi="Arial" w:cs="Arial"/>
                <w:sz w:val="18"/>
                <w:szCs w:val="18"/>
              </w:rPr>
            </w:pPr>
            <w:ins w:id="185" w:author="CARMINATI Christine" w:date="2019-05-02T13:53:00Z">
              <w:r>
                <w:rPr>
                  <w:rFonts w:ascii="Arial" w:hAnsi="Arial" w:cs="Arial"/>
                  <w:sz w:val="18"/>
                  <w:szCs w:val="18"/>
                </w:rPr>
                <w:t>FR-28-29a</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8F6797" w14:textId="77777777" w:rsidR="00A96EF6" w:rsidRDefault="00A96EF6" w:rsidP="00A96EF6">
            <w:pPr>
              <w:jc w:val="center"/>
              <w:rPr>
                <w:rFonts w:ascii="Arial" w:hAnsi="Arial" w:cs="Arial"/>
                <w:sz w:val="20"/>
                <w:szCs w:val="20"/>
              </w:rPr>
            </w:pPr>
            <w:ins w:id="186" w:author="CARMINATI Christine" w:date="2019-05-02T13:53:00Z">
              <w:r>
                <w:rPr>
                  <w:rFonts w:ascii="Arial" w:hAnsi="Arial" w:cs="Arial"/>
                  <w:sz w:val="20"/>
                  <w:szCs w:val="20"/>
                </w:rPr>
                <w:t>29</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85FE58" w14:textId="77777777" w:rsidR="00A96EF6" w:rsidRDefault="00A96EF6" w:rsidP="00A96EF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7B64CA" w14:textId="77777777" w:rsidR="00A96EF6" w:rsidRDefault="00A96EF6" w:rsidP="00A96EF6">
            <w:pPr>
              <w:jc w:val="center"/>
              <w:rPr>
                <w:rFonts w:ascii="Arial" w:hAnsi="Arial" w:cs="Arial"/>
                <w:sz w:val="20"/>
                <w:szCs w:val="20"/>
              </w:rPr>
            </w:pPr>
            <w:ins w:id="187" w:author="CARMINATI Christine" w:date="2019-05-02T13:53: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0D665BC" w14:textId="77777777" w:rsidR="00A96EF6" w:rsidRPr="00165056" w:rsidRDefault="00A96EF6" w:rsidP="00A96EF6">
            <w:pPr>
              <w:rPr>
                <w:color w:val="FFFFFF" w:themeColor="background1"/>
                <w14:textFill>
                  <w14:noFill/>
                </w14:textFill>
              </w:rPr>
            </w:pPr>
            <w:ins w:id="188" w:author="CARMINATI Christine" w:date="2019-05-02T13:53: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C09BAA7" w14:textId="77777777" w:rsidR="00A96EF6" w:rsidRDefault="00A96EF6" w:rsidP="00A96EF6">
            <w:pPr>
              <w:jc w:val="center"/>
              <w:rPr>
                <w:rFonts w:ascii="Arial" w:hAnsi="Arial" w:cs="Arial"/>
                <w:sz w:val="20"/>
                <w:szCs w:val="20"/>
              </w:rPr>
            </w:pPr>
            <w:ins w:id="189" w:author="CARMINATI Christine" w:date="2019-05-02T13:53: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4AA550" w14:textId="77777777" w:rsidR="00A96EF6" w:rsidRDefault="00A96EF6" w:rsidP="00A96EF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B49F4A" w14:textId="77777777" w:rsidR="00A96EF6" w:rsidRDefault="00A96EF6">
            <w:pPr>
              <w:rPr>
                <w:rFonts w:ascii="Arial" w:hAnsi="Arial" w:cs="Arial"/>
                <w:sz w:val="20"/>
                <w:szCs w:val="20"/>
              </w:rPr>
            </w:pPr>
            <w:ins w:id="190" w:author="CARMINATI Christine" w:date="2019-05-02T13:53:00Z">
              <w:r>
                <w:rPr>
                  <w:rFonts w:ascii="Arial" w:hAnsi="Arial" w:cs="Arial"/>
                  <w:sz w:val="20"/>
                  <w:szCs w:val="20"/>
                </w:rPr>
                <w:t>m</w:t>
              </w:r>
              <w:r w:rsidRPr="00F32D5D">
                <w:rPr>
                  <w:rFonts w:ascii="Arial" w:hAnsi="Arial" w:cs="Arial"/>
                  <w:sz w:val="20"/>
                  <w:szCs w:val="20"/>
                </w:rPr>
                <w:t>ollus</w:t>
              </w:r>
              <w:r>
                <w:rPr>
                  <w:rFonts w:ascii="Arial" w:hAnsi="Arial" w:cs="Arial"/>
                  <w:sz w:val="20"/>
                  <w:szCs w:val="20"/>
                </w:rPr>
                <w:t>c</w:t>
              </w:r>
              <w:r w:rsidRPr="00F32D5D">
                <w:rPr>
                  <w:rFonts w:ascii="Arial" w:hAnsi="Arial" w:cs="Arial"/>
                  <w:sz w:val="20"/>
                  <w:szCs w:val="20"/>
                </w:rPr>
                <w:t>s, not live</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4FC0B0" w14:textId="77777777" w:rsidR="00A96EF6" w:rsidRPr="00BE3B07" w:rsidRDefault="00A96EF6" w:rsidP="00A96EF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9FDB82" w14:textId="77777777" w:rsidR="00A96EF6" w:rsidRPr="00087948" w:rsidRDefault="00A96EF6" w:rsidP="00A96EF6">
            <w:pPr>
              <w:rPr>
                <w:rFonts w:ascii="Arial" w:hAnsi="Arial" w:cs="Arial"/>
                <w:b/>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B4CD35" w14:textId="77777777" w:rsidR="00A96EF6" w:rsidRDefault="009E6EE0" w:rsidP="00A96EF6">
            <w:pPr>
              <w:ind w:left="-108" w:right="-108"/>
              <w:jc w:val="center"/>
              <w:rPr>
                <w:rFonts w:ascii="Arial" w:hAnsi="Arial" w:cs="Arial"/>
                <w:sz w:val="18"/>
                <w:szCs w:val="18"/>
                <w:lang w:val="en-US"/>
              </w:rPr>
            </w:pPr>
            <w:ins w:id="191" w:author="CARMINATI Christine" w:date="2019-05-02T13:54:00Z">
              <w:r>
                <w:rPr>
                  <w:rFonts w:ascii="Arial" w:hAnsi="Arial" w:cs="Arial"/>
                  <w:sz w:val="18"/>
                  <w:szCs w:val="18"/>
                  <w:lang w:val="en-US"/>
                </w:rPr>
                <w:t>mollusc</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31794A" w14:textId="77777777" w:rsidR="00A96EF6" w:rsidRPr="00B14C8F" w:rsidRDefault="00A96EF6" w:rsidP="00A96EF6">
            <w:pPr>
              <w:rPr>
                <w:rFonts w:ascii="Arial" w:hAnsi="Arial" w:cs="Arial"/>
                <w:sz w:val="18"/>
                <w:szCs w:val="18"/>
                <w:lang w:val="en"/>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0702A5" w14:textId="77777777" w:rsidR="00A96EF6" w:rsidRPr="004E7068" w:rsidRDefault="00A96EF6" w:rsidP="00A96EF6">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EFD49F5" w14:textId="77777777" w:rsidR="00A96EF6" w:rsidRPr="005F25DF" w:rsidRDefault="00A96EF6" w:rsidP="00A96EF6">
            <w:pPr>
              <w:ind w:left="-674"/>
              <w:rPr>
                <w:rFonts w:ascii="Arial" w:hAnsi="Arial" w:cs="Arial"/>
                <w:color w:val="0070C0"/>
                <w:sz w:val="20"/>
                <w:szCs w:val="20"/>
                <w:lang w:val="en-US"/>
              </w:rPr>
            </w:pPr>
          </w:p>
        </w:tc>
      </w:tr>
      <w:tr w:rsidR="00A96EF6" w:rsidRPr="00747442" w14:paraId="1AE1002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5542E8F" w14:textId="77777777" w:rsidR="00A96EF6" w:rsidRPr="00747442" w:rsidRDefault="00A96EF6" w:rsidP="00A96EF6">
            <w:pPr>
              <w:jc w:val="center"/>
              <w:rPr>
                <w:rFonts w:ascii="Arial" w:hAnsi="Arial" w:cs="Arial"/>
                <w:sz w:val="20"/>
                <w:szCs w:val="20"/>
                <w:lang w:val="en-US"/>
              </w:rPr>
            </w:pPr>
            <w:ins w:id="192" w:author="CARMINATI Christine" w:date="2019-05-02T13:52: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098AE60A" w14:textId="77777777" w:rsidR="00A96EF6" w:rsidRPr="00747442" w:rsidRDefault="00A96EF6" w:rsidP="00A96EF6">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29a</w:t>
            </w:r>
          </w:p>
        </w:tc>
        <w:tc>
          <w:tcPr>
            <w:tcW w:w="567" w:type="dxa"/>
            <w:tcBorders>
              <w:top w:val="single" w:sz="4" w:space="0" w:color="BFBFBF" w:themeColor="background1" w:themeShade="BF"/>
              <w:bottom w:val="single" w:sz="4" w:space="0" w:color="auto"/>
            </w:tcBorders>
            <w:vAlign w:val="center"/>
          </w:tcPr>
          <w:p w14:paraId="30A7C90D" w14:textId="77777777" w:rsidR="00A96EF6" w:rsidRPr="00747442" w:rsidRDefault="00A96EF6" w:rsidP="00A96EF6">
            <w:pPr>
              <w:jc w:val="center"/>
              <w:rPr>
                <w:rFonts w:ascii="Arial" w:hAnsi="Arial" w:cs="Arial"/>
                <w:sz w:val="20"/>
                <w:szCs w:val="20"/>
                <w:lang w:val="en-US"/>
              </w:rPr>
            </w:pPr>
            <w:r>
              <w:rPr>
                <w:rFonts w:ascii="Arial" w:hAnsi="Arial" w:cs="Arial"/>
                <w:sz w:val="20"/>
                <w:szCs w:val="20"/>
                <w:lang w:val="en-US"/>
              </w:rPr>
              <w:t>29</w:t>
            </w:r>
          </w:p>
        </w:tc>
        <w:tc>
          <w:tcPr>
            <w:tcW w:w="1276" w:type="dxa"/>
            <w:tcBorders>
              <w:top w:val="single" w:sz="4" w:space="0" w:color="BFBFBF" w:themeColor="background1" w:themeShade="BF"/>
              <w:bottom w:val="single" w:sz="4" w:space="0" w:color="auto"/>
            </w:tcBorders>
            <w:vAlign w:val="center"/>
          </w:tcPr>
          <w:p w14:paraId="2FD8D323" w14:textId="77777777" w:rsidR="00A96EF6" w:rsidRPr="00747442" w:rsidRDefault="00A96EF6" w:rsidP="00A96EF6">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C28B045" w14:textId="77777777" w:rsidR="00A96EF6" w:rsidRPr="00747442" w:rsidRDefault="00A96EF6" w:rsidP="00A96EF6">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FFF16A4" w14:textId="77777777" w:rsidR="00A96EF6" w:rsidRPr="00165056" w:rsidRDefault="00A96EF6" w:rsidP="00A96EF6">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81467AB" w14:textId="77777777" w:rsidR="00A96EF6" w:rsidRPr="00747442" w:rsidRDefault="00A96EF6" w:rsidP="00A96EF6">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1DA0002" w14:textId="77777777" w:rsidR="00A96EF6" w:rsidRPr="00747442" w:rsidRDefault="00A96EF6" w:rsidP="00A96EF6">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33F345A" w14:textId="77777777" w:rsidR="00A96EF6" w:rsidRPr="00747442" w:rsidRDefault="00A96EF6" w:rsidP="00A96EF6">
            <w:pPr>
              <w:rPr>
                <w:rFonts w:ascii="Arial" w:hAnsi="Arial" w:cs="Arial"/>
                <w:sz w:val="20"/>
                <w:szCs w:val="20"/>
                <w:lang w:val="en-US"/>
              </w:rPr>
            </w:pPr>
            <w:r>
              <w:rPr>
                <w:rFonts w:ascii="Arial" w:hAnsi="Arial" w:cs="Arial"/>
                <w:sz w:val="20"/>
                <w:szCs w:val="20"/>
                <w:lang w:val="en-US"/>
              </w:rPr>
              <w:t>m</w:t>
            </w:r>
            <w:r w:rsidRPr="00D33037">
              <w:rPr>
                <w:rFonts w:ascii="Arial" w:hAnsi="Arial" w:cs="Arial"/>
                <w:sz w:val="20"/>
                <w:szCs w:val="20"/>
                <w:lang w:val="en-US"/>
              </w:rPr>
              <w:t>ollusques non vivants</w:t>
            </w:r>
          </w:p>
        </w:tc>
        <w:tc>
          <w:tcPr>
            <w:tcW w:w="568" w:type="dxa"/>
            <w:tcBorders>
              <w:top w:val="single" w:sz="4" w:space="0" w:color="BFBFBF" w:themeColor="background1" w:themeShade="BF"/>
              <w:bottom w:val="single" w:sz="4" w:space="0" w:color="auto"/>
            </w:tcBorders>
            <w:vAlign w:val="center"/>
          </w:tcPr>
          <w:p w14:paraId="3AC842A1" w14:textId="77777777" w:rsidR="00A96EF6" w:rsidRPr="00747442" w:rsidRDefault="00A96EF6" w:rsidP="00A96EF6">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FB0DD7A" w14:textId="77777777" w:rsidR="00A96EF6" w:rsidRPr="00747442" w:rsidRDefault="00A96EF6" w:rsidP="00A96EF6">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2F2D53A2" w14:textId="77777777" w:rsidR="00A96EF6" w:rsidRPr="00747442" w:rsidRDefault="00A96EF6" w:rsidP="00A96EF6">
            <w:pPr>
              <w:ind w:left="-108" w:right="-108"/>
              <w:jc w:val="center"/>
              <w:rPr>
                <w:rFonts w:ascii="Arial" w:hAnsi="Arial" w:cs="Arial"/>
                <w:sz w:val="18"/>
                <w:szCs w:val="18"/>
                <w:lang w:val="en-US"/>
              </w:rPr>
            </w:pPr>
            <w:r>
              <w:rPr>
                <w:rFonts w:ascii="Arial" w:hAnsi="Arial" w:cs="Arial"/>
                <w:sz w:val="18"/>
                <w:szCs w:val="18"/>
                <w:lang w:val="en-US"/>
              </w:rPr>
              <w:t>mollusc</w:t>
            </w:r>
          </w:p>
        </w:tc>
        <w:tc>
          <w:tcPr>
            <w:tcW w:w="3686" w:type="dxa"/>
            <w:tcBorders>
              <w:top w:val="single" w:sz="4" w:space="0" w:color="BFBFBF" w:themeColor="background1" w:themeShade="BF"/>
              <w:bottom w:val="single" w:sz="4" w:space="0" w:color="auto"/>
            </w:tcBorders>
            <w:vAlign w:val="center"/>
          </w:tcPr>
          <w:p w14:paraId="78EE3E2C" w14:textId="77777777" w:rsidR="00A96EF6" w:rsidRPr="00B14C8F" w:rsidRDefault="00A96EF6" w:rsidP="00A96EF6">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66D41365" w14:textId="77777777" w:rsidR="00A96EF6" w:rsidRPr="004E7068" w:rsidRDefault="00A96EF6" w:rsidP="00A96EF6">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70F8FBCE" w14:textId="77777777" w:rsidR="00A96EF6" w:rsidRPr="005F25DF" w:rsidRDefault="00A96EF6" w:rsidP="00A96EF6">
            <w:pPr>
              <w:ind w:left="-674"/>
              <w:rPr>
                <w:rFonts w:ascii="Arial" w:hAnsi="Arial" w:cs="Arial"/>
                <w:color w:val="0070C0"/>
                <w:sz w:val="20"/>
                <w:szCs w:val="20"/>
                <w:lang w:val="en-US"/>
              </w:rPr>
            </w:pPr>
          </w:p>
        </w:tc>
      </w:tr>
      <w:tr w:rsidR="00A96EF6" w:rsidRPr="0044403F" w14:paraId="5D94305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D09F61" w14:textId="77777777" w:rsidR="00A96EF6" w:rsidRPr="00BE3B07" w:rsidRDefault="009E6EE0" w:rsidP="00A96EF6">
            <w:pPr>
              <w:jc w:val="center"/>
              <w:rPr>
                <w:rFonts w:ascii="Arial" w:hAnsi="Arial" w:cs="Arial"/>
                <w:sz w:val="20"/>
                <w:szCs w:val="20"/>
              </w:rPr>
            </w:pPr>
            <w:ins w:id="193" w:author="CARMINATI Christine" w:date="2019-05-02T13:55: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7F2EB2" w14:textId="77777777" w:rsidR="00A96EF6" w:rsidRPr="006C1D32" w:rsidRDefault="00A96EF6" w:rsidP="00A96EF6">
            <w:pPr>
              <w:jc w:val="center"/>
              <w:rPr>
                <w:rFonts w:ascii="Arial" w:hAnsi="Arial" w:cs="Arial"/>
                <w:sz w:val="18"/>
                <w:szCs w:val="18"/>
              </w:rPr>
            </w:pPr>
            <w:r>
              <w:rPr>
                <w:rFonts w:ascii="Arial" w:hAnsi="Arial" w:cs="Arial"/>
                <w:sz w:val="18"/>
                <w:szCs w:val="18"/>
              </w:rPr>
              <w:t>FR-28-29b</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2F3011" w14:textId="77777777" w:rsidR="00A96EF6" w:rsidRDefault="00A96EF6" w:rsidP="00A96EF6">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53C802" w14:textId="77777777" w:rsidR="00A96EF6" w:rsidRDefault="00A96EF6" w:rsidP="00A96EF6">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2CA14F" w14:textId="77777777" w:rsidR="00A96EF6" w:rsidRDefault="00A96EF6" w:rsidP="00A96EF6">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9353077" w14:textId="77777777" w:rsidR="00A96EF6" w:rsidRPr="00165056" w:rsidRDefault="009E6EE0" w:rsidP="00A96EF6">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890F3C3" w14:textId="77777777" w:rsidR="00A96EF6" w:rsidRDefault="00A96EF6" w:rsidP="00A96EF6">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E451F6" w14:textId="77777777" w:rsidR="00A96EF6" w:rsidRDefault="00A96EF6" w:rsidP="00A96EF6">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292735" w14:textId="77777777" w:rsidR="00A96EF6" w:rsidRPr="00BE3B07" w:rsidRDefault="00A96EF6" w:rsidP="00A96EF6">
            <w:pPr>
              <w:rPr>
                <w:rFonts w:ascii="Arial" w:hAnsi="Arial" w:cs="Arial"/>
                <w:sz w:val="20"/>
                <w:szCs w:val="20"/>
              </w:rPr>
            </w:pPr>
            <w:r>
              <w:rPr>
                <w:rFonts w:ascii="Arial" w:hAnsi="Arial" w:cs="Arial"/>
                <w:sz w:val="20"/>
                <w:szCs w:val="20"/>
              </w:rPr>
              <w:t>m</w:t>
            </w:r>
            <w:r w:rsidRPr="00F32D5D">
              <w:rPr>
                <w:rFonts w:ascii="Arial" w:hAnsi="Arial" w:cs="Arial"/>
                <w:sz w:val="20"/>
                <w:szCs w:val="20"/>
              </w:rPr>
              <w:t>ollusks, live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D1D1C0" w14:textId="77777777" w:rsidR="00A96EF6" w:rsidRPr="00BE3B07" w:rsidRDefault="00A96EF6" w:rsidP="00A96EF6">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68A71C" w14:textId="77777777" w:rsidR="00A96EF6" w:rsidRPr="00E661DD" w:rsidRDefault="00A96EF6" w:rsidP="00A96EF6">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DFE0D3" w14:textId="77777777" w:rsidR="00A96EF6" w:rsidRPr="00E661DD" w:rsidRDefault="00A96EF6" w:rsidP="00A96EF6">
            <w:pPr>
              <w:ind w:left="-108" w:right="-108"/>
              <w:jc w:val="center"/>
              <w:rPr>
                <w:rFonts w:ascii="Arial" w:hAnsi="Arial" w:cs="Arial"/>
                <w:sz w:val="18"/>
                <w:szCs w:val="18"/>
                <w:lang w:val="en-US"/>
              </w:rPr>
            </w:pPr>
            <w:r>
              <w:rPr>
                <w:rFonts w:ascii="Arial" w:hAnsi="Arial" w:cs="Arial"/>
                <w:sz w:val="18"/>
                <w:szCs w:val="18"/>
                <w:lang w:val="en-US"/>
              </w:rPr>
              <w:t>mollusc</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C0B7AC" w14:textId="77777777" w:rsidR="00A96EF6" w:rsidRPr="00B14C8F" w:rsidRDefault="00A96EF6" w:rsidP="00A96EF6">
            <w:pPr>
              <w:rPr>
                <w:rStyle w:val="Hyperlink"/>
                <w:rFonts w:ascii="Arial" w:hAnsi="Arial" w:cs="Arial"/>
                <w:sz w:val="18"/>
                <w:szCs w:val="18"/>
                <w:lang w:val="en"/>
              </w:rPr>
            </w:pPr>
            <w:r w:rsidRPr="00B14C8F">
              <w:rPr>
                <w:rFonts w:ascii="Arial" w:hAnsi="Arial" w:cs="Arial"/>
                <w:sz w:val="18"/>
                <w:szCs w:val="18"/>
                <w:lang w:val="en"/>
              </w:rPr>
              <w:t xml:space="preserve">USPTO suggests modifying the English entry to “Mollusks, live” in Class 31.  </w:t>
            </w:r>
            <w:r w:rsidRPr="00B14C8F">
              <w:rPr>
                <w:rFonts w:ascii="Arial" w:hAnsi="Arial" w:cs="Arial"/>
                <w:b/>
                <w:sz w:val="18"/>
                <w:szCs w:val="18"/>
                <w:lang w:val="en"/>
              </w:rPr>
              <w:t>Mollusk – variant – Mollusc</w:t>
            </w:r>
            <w:r w:rsidRPr="00B14C8F">
              <w:rPr>
                <w:rFonts w:ascii="Arial" w:hAnsi="Arial" w:cs="Arial"/>
                <w:sz w:val="18"/>
                <w:szCs w:val="18"/>
                <w:lang w:val="en"/>
              </w:rPr>
              <w:t xml:space="preserve"> –any of a large phylum (Mollusca) of invertebrate animals (such as snails, clams, or squids) with a soft unsegmented body usually enclosed in a calcareous shell; </w:t>
            </w:r>
            <w:r w:rsidRPr="00B14C8F">
              <w:rPr>
                <w:rFonts w:ascii="Arial" w:hAnsi="Arial" w:cs="Arial"/>
                <w:i/>
                <w:iCs/>
                <w:sz w:val="18"/>
                <w:szCs w:val="18"/>
                <w:lang w:val="en"/>
              </w:rPr>
              <w:t>broadly</w:t>
            </w:r>
            <w:r w:rsidRPr="00B14C8F">
              <w:rPr>
                <w:rFonts w:ascii="Arial" w:hAnsi="Arial" w:cs="Arial"/>
                <w:sz w:val="18"/>
                <w:szCs w:val="18"/>
                <w:lang w:val="en"/>
              </w:rPr>
              <w:t xml:space="preserve"> </w:t>
            </w:r>
            <w:r w:rsidR="009B1C31">
              <w:fldChar w:fldCharType="begin"/>
            </w:r>
            <w:r w:rsidR="009B1C31" w:rsidRPr="00CD1E8B">
              <w:rPr>
                <w:lang w:val="en-US"/>
                <w:rPrChange w:id="194" w:author="CARMINATI Christine" w:date="2019-05-13T10:01:00Z">
                  <w:rPr/>
                </w:rPrChange>
              </w:rPr>
              <w:instrText xml:space="preserve"> HYPERLINK "https://www.merriam-webster.com/dictionary/shellfish" </w:instrText>
            </w:r>
            <w:r w:rsidR="009B1C31">
              <w:fldChar w:fldCharType="separate"/>
            </w:r>
            <w:r w:rsidRPr="00BB1223">
              <w:rPr>
                <w:rStyle w:val="Hyperlink"/>
                <w:lang w:val="en-US"/>
              </w:rPr>
              <w:t>shellfish</w:t>
            </w:r>
            <w:r w:rsidR="009B1C31">
              <w:rPr>
                <w:rStyle w:val="Hyperlink"/>
                <w:lang w:val="en-US"/>
              </w:rPr>
              <w:fldChar w:fldCharType="end"/>
            </w:r>
            <w:r w:rsidRPr="00B14C8F">
              <w:rPr>
                <w:rFonts w:ascii="Arial" w:hAnsi="Arial" w:cs="Arial"/>
                <w:sz w:val="18"/>
                <w:szCs w:val="18"/>
                <w:lang w:val="en"/>
              </w:rPr>
              <w:t xml:space="preserve"> </w:t>
            </w:r>
            <w:r w:rsidRPr="00B14C8F">
              <w:rPr>
                <w:rFonts w:ascii="Arial" w:hAnsi="Arial" w:cs="Arial"/>
                <w:sz w:val="18"/>
                <w:szCs w:val="18"/>
                <w:lang w:val="en-US"/>
              </w:rPr>
              <w:t xml:space="preserve"> </w:t>
            </w:r>
            <w:r w:rsidR="009B1C31">
              <w:fldChar w:fldCharType="begin"/>
            </w:r>
            <w:r w:rsidR="009B1C31" w:rsidRPr="00CD1E8B">
              <w:rPr>
                <w:lang w:val="en-US"/>
                <w:rPrChange w:id="195" w:author="CARMINATI Christine" w:date="2019-05-13T10:01:00Z">
                  <w:rPr/>
                </w:rPrChange>
              </w:rPr>
              <w:instrText xml:space="preserve"> HYPERLINK "https://www.merriam-webster.com/dictionary/mollusk" </w:instrText>
            </w:r>
            <w:r w:rsidR="009B1C31">
              <w:fldChar w:fldCharType="separate"/>
            </w:r>
            <w:r w:rsidRPr="00BB1223">
              <w:rPr>
                <w:rStyle w:val="Hyperlink"/>
                <w:lang w:val="en-US"/>
              </w:rPr>
              <w:t>mollusk</w:t>
            </w:r>
            <w:r w:rsidR="009B1C31">
              <w:rPr>
                <w:rStyle w:val="Hyperlink"/>
                <w:lang w:val="en-US"/>
              </w:rPr>
              <w:fldChar w:fldCharType="end"/>
            </w:r>
          </w:p>
          <w:p w14:paraId="46532417" w14:textId="77777777" w:rsidR="00A96EF6" w:rsidRPr="00B14C8F" w:rsidRDefault="00A96EF6" w:rsidP="00A96EF6">
            <w:pPr>
              <w:rPr>
                <w:sz w:val="18"/>
                <w:szCs w:val="18"/>
                <w:lang w:val="en-US"/>
              </w:rPr>
            </w:pPr>
          </w:p>
          <w:p w14:paraId="7E9C61B1" w14:textId="77777777" w:rsidR="00A96EF6" w:rsidRPr="00B14C8F" w:rsidRDefault="00A96EF6" w:rsidP="00A96EF6">
            <w:pPr>
              <w:rPr>
                <w:rFonts w:ascii="Arial" w:hAnsi="Arial" w:cs="Arial"/>
                <w:sz w:val="18"/>
                <w:szCs w:val="18"/>
                <w:lang w:val="en-US"/>
              </w:rPr>
            </w:pPr>
            <w:r w:rsidRPr="00B14C8F">
              <w:rPr>
                <w:rFonts w:ascii="Arial" w:hAnsi="Arial" w:cs="Arial"/>
                <w:sz w:val="18"/>
                <w:szCs w:val="18"/>
                <w:lang w:val="en-US"/>
              </w:rPr>
              <w:t xml:space="preserve">IB: “molluscs, live”. </w:t>
            </w:r>
            <w:r w:rsidRPr="00B14C8F">
              <w:rPr>
                <w:rFonts w:ascii="Arial" w:hAnsi="Arial" w:cs="Arial"/>
                <w:sz w:val="18"/>
                <w:szCs w:val="18"/>
                <w:lang w:val="en-US"/>
              </w:rPr>
              <w:br/>
              <w:t>We note that “mollusc” is the preferred spelling in OED and “mollusk” in Merriam-Webster.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5CAD40" w14:textId="77777777" w:rsidR="00A96EF6" w:rsidRPr="004E7068" w:rsidRDefault="00A96EF6" w:rsidP="00A96EF6">
            <w:pPr>
              <w:rPr>
                <w:rFonts w:ascii="Arial" w:hAnsi="Arial" w:cs="Arial"/>
                <w:sz w:val="20"/>
                <w:szCs w:val="20"/>
                <w:lang w:val="en-US"/>
              </w:rPr>
            </w:pPr>
            <w:r w:rsidRPr="004E7068">
              <w:rPr>
                <w:rFonts w:ascii="Arial" w:hAnsi="Arial" w:cs="Arial"/>
                <w:sz w:val="20"/>
                <w:szCs w:val="20"/>
                <w:lang w:val="en-US"/>
              </w:rPr>
              <w:t xml:space="preserve">(instead of: </w:t>
            </w:r>
            <w:r w:rsidRPr="004E7068">
              <w:rPr>
                <w:rFonts w:ascii="Arial" w:hAnsi="Arial" w:cs="Arial"/>
                <w:sz w:val="20"/>
                <w:szCs w:val="20"/>
              </w:rPr>
              <w:t>live molluscs</w:t>
            </w:r>
            <w:r w:rsidRPr="004E7068">
              <w:rPr>
                <w:rFonts w:ascii="Arial" w:hAnsi="Arial" w:cs="Arial"/>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E6F4419" w14:textId="77777777" w:rsidR="00A96EF6" w:rsidRPr="005F25DF" w:rsidRDefault="00A96EF6" w:rsidP="00A96EF6">
            <w:pPr>
              <w:ind w:left="-674"/>
              <w:rPr>
                <w:rFonts w:ascii="Arial" w:hAnsi="Arial" w:cs="Arial"/>
                <w:color w:val="0070C0"/>
                <w:sz w:val="20"/>
                <w:szCs w:val="20"/>
                <w:lang w:val="en-US"/>
              </w:rPr>
            </w:pPr>
          </w:p>
        </w:tc>
      </w:tr>
      <w:tr w:rsidR="009E6EE0" w:rsidRPr="0044403F" w14:paraId="037EAEE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109CAF" w14:textId="77777777" w:rsidR="009E6EE0" w:rsidRPr="00BE3B07" w:rsidRDefault="009E6EE0" w:rsidP="009E6EE0">
            <w:pPr>
              <w:jc w:val="center"/>
              <w:rPr>
                <w:rFonts w:ascii="Arial" w:hAnsi="Arial" w:cs="Arial"/>
                <w:sz w:val="20"/>
                <w:szCs w:val="20"/>
              </w:rPr>
            </w:pPr>
            <w:ins w:id="196" w:author="CARMINATI Christine" w:date="2019-05-02T13:55: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5795D4" w14:textId="77777777" w:rsidR="009E6EE0" w:rsidRDefault="009E6EE0" w:rsidP="009E6EE0">
            <w:pPr>
              <w:jc w:val="center"/>
              <w:rPr>
                <w:rFonts w:ascii="Arial" w:hAnsi="Arial" w:cs="Arial"/>
                <w:sz w:val="18"/>
                <w:szCs w:val="18"/>
              </w:rPr>
            </w:pPr>
            <w:ins w:id="197" w:author="CARMINATI Christine" w:date="2019-05-02T13:54:00Z">
              <w:r>
                <w:rPr>
                  <w:rFonts w:ascii="Arial" w:hAnsi="Arial" w:cs="Arial"/>
                  <w:sz w:val="18"/>
                  <w:szCs w:val="18"/>
                </w:rPr>
                <w:t>FR-28-29b</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1BBEF5" w14:textId="77777777" w:rsidR="009E6EE0" w:rsidRDefault="009E6EE0" w:rsidP="009E6EE0">
            <w:pPr>
              <w:jc w:val="center"/>
              <w:rPr>
                <w:rFonts w:ascii="Arial" w:hAnsi="Arial" w:cs="Arial"/>
                <w:sz w:val="20"/>
                <w:szCs w:val="20"/>
              </w:rPr>
            </w:pPr>
            <w:ins w:id="198" w:author="CARMINATI Christine" w:date="2019-05-02T13:54:00Z">
              <w:r>
                <w:rPr>
                  <w:rFonts w:ascii="Arial" w:hAnsi="Arial" w:cs="Arial"/>
                  <w:sz w:val="20"/>
                  <w:szCs w:val="20"/>
                </w:rPr>
                <w:t>31</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7987C9"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5AE822" w14:textId="77777777" w:rsidR="009E6EE0" w:rsidRDefault="009E6EE0" w:rsidP="009E6EE0">
            <w:pPr>
              <w:jc w:val="center"/>
              <w:rPr>
                <w:rFonts w:ascii="Arial" w:hAnsi="Arial" w:cs="Arial"/>
                <w:sz w:val="20"/>
                <w:szCs w:val="20"/>
              </w:rPr>
            </w:pPr>
            <w:ins w:id="199" w:author="CARMINATI Christine" w:date="2019-05-02T13:54: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6885072" w14:textId="77777777" w:rsidR="009E6EE0" w:rsidRPr="00165056" w:rsidRDefault="009E6EE0" w:rsidP="009E6EE0">
            <w:pPr>
              <w:rPr>
                <w:color w:val="FFFFFF" w:themeColor="background1"/>
                <w14:textFill>
                  <w14:noFill/>
                </w14:textFill>
              </w:rPr>
            </w:pPr>
            <w:ins w:id="200" w:author="CARMINATI Christine" w:date="2019-05-02T13:54: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682F510" w14:textId="77777777" w:rsidR="009E6EE0" w:rsidRDefault="009E6EE0" w:rsidP="009E6EE0">
            <w:pPr>
              <w:jc w:val="center"/>
              <w:rPr>
                <w:rFonts w:ascii="Arial" w:hAnsi="Arial" w:cs="Arial"/>
                <w:sz w:val="20"/>
                <w:szCs w:val="20"/>
              </w:rPr>
            </w:pPr>
            <w:ins w:id="201" w:author="CARMINATI Christine" w:date="2019-05-02T13:54: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0043DF"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38B2C8" w14:textId="77777777" w:rsidR="009E6EE0" w:rsidRDefault="009E6EE0">
            <w:pPr>
              <w:rPr>
                <w:rFonts w:ascii="Arial" w:hAnsi="Arial" w:cs="Arial"/>
                <w:sz w:val="20"/>
                <w:szCs w:val="20"/>
              </w:rPr>
            </w:pPr>
            <w:ins w:id="202" w:author="CARMINATI Christine" w:date="2019-05-02T13:54:00Z">
              <w:r>
                <w:rPr>
                  <w:rFonts w:ascii="Arial" w:hAnsi="Arial" w:cs="Arial"/>
                  <w:sz w:val="20"/>
                  <w:szCs w:val="20"/>
                </w:rPr>
                <w:t>m</w:t>
              </w:r>
              <w:r w:rsidRPr="00F32D5D">
                <w:rPr>
                  <w:rFonts w:ascii="Arial" w:hAnsi="Arial" w:cs="Arial"/>
                  <w:sz w:val="20"/>
                  <w:szCs w:val="20"/>
                </w:rPr>
                <w:t>ollus</w:t>
              </w:r>
            </w:ins>
            <w:ins w:id="203" w:author="CARMINATI Christine" w:date="2019-05-02T13:55:00Z">
              <w:r>
                <w:rPr>
                  <w:rFonts w:ascii="Arial" w:hAnsi="Arial" w:cs="Arial"/>
                  <w:sz w:val="20"/>
                  <w:szCs w:val="20"/>
                </w:rPr>
                <w:t>c</w:t>
              </w:r>
            </w:ins>
            <w:ins w:id="204" w:author="CARMINATI Christine" w:date="2019-05-02T13:54:00Z">
              <w:r w:rsidRPr="00F32D5D">
                <w:rPr>
                  <w:rFonts w:ascii="Arial" w:hAnsi="Arial" w:cs="Arial"/>
                  <w:sz w:val="20"/>
                  <w:szCs w:val="20"/>
                </w:rPr>
                <w:t>s, live</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2F645F"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2A4F74" w14:textId="77777777" w:rsidR="009E6EE0" w:rsidRPr="00E661DD" w:rsidRDefault="009E6EE0" w:rsidP="009E6EE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36DECC" w14:textId="77777777" w:rsidR="009E6EE0" w:rsidRDefault="009E6EE0" w:rsidP="009E6EE0">
            <w:pPr>
              <w:ind w:left="-108" w:right="-108"/>
              <w:jc w:val="center"/>
              <w:rPr>
                <w:rFonts w:ascii="Arial" w:hAnsi="Arial" w:cs="Arial"/>
                <w:sz w:val="18"/>
                <w:szCs w:val="18"/>
                <w:lang w:val="en-US"/>
              </w:rPr>
            </w:pPr>
            <w:ins w:id="205" w:author="CARMINATI Christine" w:date="2019-05-02T13:54:00Z">
              <w:r>
                <w:rPr>
                  <w:rFonts w:ascii="Arial" w:hAnsi="Arial" w:cs="Arial"/>
                  <w:sz w:val="18"/>
                  <w:szCs w:val="18"/>
                  <w:lang w:val="en-US"/>
                </w:rPr>
                <w:t>mollusc</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0E00CB" w14:textId="77777777" w:rsidR="009E6EE0" w:rsidRPr="00B14C8F" w:rsidRDefault="009E6EE0" w:rsidP="009E6EE0">
            <w:pPr>
              <w:rPr>
                <w:rFonts w:ascii="Arial" w:hAnsi="Arial" w:cs="Arial"/>
                <w:sz w:val="18"/>
                <w:szCs w:val="18"/>
                <w:lang w:val="en"/>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412691"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17152B4" w14:textId="77777777" w:rsidR="009E6EE0" w:rsidRPr="005F25DF" w:rsidRDefault="009E6EE0" w:rsidP="009E6EE0">
            <w:pPr>
              <w:ind w:left="-674"/>
              <w:rPr>
                <w:rFonts w:ascii="Arial" w:hAnsi="Arial" w:cs="Arial"/>
                <w:color w:val="0070C0"/>
                <w:sz w:val="20"/>
                <w:szCs w:val="20"/>
                <w:lang w:val="en-US"/>
              </w:rPr>
            </w:pPr>
          </w:p>
        </w:tc>
      </w:tr>
      <w:tr w:rsidR="009E6EE0" w:rsidRPr="00747442" w14:paraId="146EDB1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E091396" w14:textId="77777777" w:rsidR="009E6EE0" w:rsidRPr="00747442" w:rsidRDefault="009E6EE0" w:rsidP="009E6EE0">
            <w:pPr>
              <w:jc w:val="center"/>
              <w:rPr>
                <w:rFonts w:ascii="Arial" w:hAnsi="Arial" w:cs="Arial"/>
                <w:sz w:val="20"/>
                <w:szCs w:val="20"/>
                <w:lang w:val="en-US"/>
              </w:rPr>
            </w:pPr>
            <w:ins w:id="206" w:author="CARMINATI Christine" w:date="2019-05-02T13:5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D412D65"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29b</w:t>
            </w:r>
          </w:p>
        </w:tc>
        <w:tc>
          <w:tcPr>
            <w:tcW w:w="567" w:type="dxa"/>
            <w:tcBorders>
              <w:top w:val="single" w:sz="4" w:space="0" w:color="BFBFBF" w:themeColor="background1" w:themeShade="BF"/>
              <w:bottom w:val="single" w:sz="4" w:space="0" w:color="auto"/>
            </w:tcBorders>
            <w:vAlign w:val="center"/>
          </w:tcPr>
          <w:p w14:paraId="3877559B"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551BF3F3"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C6A868C"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DB87776"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8CBB218"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97C46D1"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FB5A2C1"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m</w:t>
            </w:r>
            <w:r w:rsidRPr="009312B5">
              <w:rPr>
                <w:rFonts w:ascii="Arial" w:hAnsi="Arial" w:cs="Arial"/>
                <w:sz w:val="20"/>
                <w:szCs w:val="20"/>
                <w:lang w:val="en-US"/>
              </w:rPr>
              <w:t>ollusques vivants</w:t>
            </w:r>
          </w:p>
        </w:tc>
        <w:tc>
          <w:tcPr>
            <w:tcW w:w="568" w:type="dxa"/>
            <w:tcBorders>
              <w:top w:val="single" w:sz="4" w:space="0" w:color="BFBFBF" w:themeColor="background1" w:themeShade="BF"/>
              <w:bottom w:val="single" w:sz="4" w:space="0" w:color="auto"/>
            </w:tcBorders>
            <w:vAlign w:val="center"/>
          </w:tcPr>
          <w:p w14:paraId="2631B65C"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C2D9ECB" w14:textId="77777777" w:rsidR="009E6EE0" w:rsidRPr="00747442" w:rsidRDefault="009E6EE0" w:rsidP="009E6EE0">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5D31B480" w14:textId="77777777" w:rsidR="009E6EE0" w:rsidRPr="00747442" w:rsidRDefault="009E6EE0" w:rsidP="009E6EE0">
            <w:pPr>
              <w:ind w:left="-108" w:right="-108"/>
              <w:jc w:val="center"/>
              <w:rPr>
                <w:rFonts w:ascii="Arial" w:hAnsi="Arial" w:cs="Arial"/>
                <w:sz w:val="18"/>
                <w:szCs w:val="18"/>
                <w:lang w:val="en-US"/>
              </w:rPr>
            </w:pPr>
            <w:r>
              <w:rPr>
                <w:rFonts w:ascii="Arial" w:hAnsi="Arial" w:cs="Arial"/>
                <w:sz w:val="18"/>
                <w:szCs w:val="18"/>
                <w:lang w:val="en-US"/>
              </w:rPr>
              <w:t>mollusc</w:t>
            </w:r>
          </w:p>
        </w:tc>
        <w:tc>
          <w:tcPr>
            <w:tcW w:w="3686" w:type="dxa"/>
            <w:tcBorders>
              <w:top w:val="single" w:sz="4" w:space="0" w:color="BFBFBF" w:themeColor="background1" w:themeShade="BF"/>
              <w:bottom w:val="single" w:sz="4" w:space="0" w:color="auto"/>
            </w:tcBorders>
            <w:vAlign w:val="center"/>
          </w:tcPr>
          <w:p w14:paraId="56E67BC6" w14:textId="77777777" w:rsidR="009E6EE0" w:rsidRPr="00B14C8F" w:rsidRDefault="009E6EE0" w:rsidP="009E6EE0">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63273CA2"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734E0DA8" w14:textId="77777777" w:rsidR="009E6EE0" w:rsidRPr="005F25DF" w:rsidRDefault="009E6EE0" w:rsidP="009E6EE0">
            <w:pPr>
              <w:ind w:left="-674"/>
              <w:rPr>
                <w:rFonts w:ascii="Arial" w:hAnsi="Arial" w:cs="Arial"/>
                <w:color w:val="0070C0"/>
                <w:sz w:val="20"/>
                <w:szCs w:val="20"/>
                <w:lang w:val="en-US"/>
              </w:rPr>
            </w:pPr>
          </w:p>
        </w:tc>
      </w:tr>
      <w:tr w:rsidR="009E6EE0" w:rsidRPr="00C70208" w14:paraId="247186F3"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7BD710E3" w14:textId="77777777" w:rsidR="009E6EE0" w:rsidRPr="00733E92" w:rsidRDefault="00AB4D8D" w:rsidP="009E6EE0">
            <w:pPr>
              <w:jc w:val="center"/>
              <w:rPr>
                <w:rFonts w:ascii="Arial" w:hAnsi="Arial" w:cs="Arial"/>
                <w:sz w:val="20"/>
                <w:szCs w:val="20"/>
              </w:rPr>
            </w:pPr>
            <w:ins w:id="207" w:author="CARMINATI Christine" w:date="2019-05-02T13:55: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04AFBC05" w14:textId="77777777" w:rsidR="009E6EE0" w:rsidRPr="006C1D32" w:rsidRDefault="009E6EE0" w:rsidP="009E6EE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90</w:t>
            </w:r>
          </w:p>
        </w:tc>
        <w:tc>
          <w:tcPr>
            <w:tcW w:w="567" w:type="dxa"/>
            <w:tcBorders>
              <w:bottom w:val="single" w:sz="4" w:space="0" w:color="D9D9D9" w:themeColor="background1" w:themeShade="D9"/>
            </w:tcBorders>
            <w:shd w:val="clear" w:color="auto" w:fill="F2F2F2" w:themeFill="background1" w:themeFillShade="F2"/>
            <w:vAlign w:val="center"/>
          </w:tcPr>
          <w:p w14:paraId="64CCC07D"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1E016FDA"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w:t>
            </w:r>
          </w:p>
        </w:tc>
        <w:tc>
          <w:tcPr>
            <w:tcW w:w="567" w:type="dxa"/>
            <w:tcBorders>
              <w:bottom w:val="single" w:sz="4" w:space="0" w:color="D9D9D9" w:themeColor="background1" w:themeShade="D9"/>
            </w:tcBorders>
            <w:shd w:val="clear" w:color="auto" w:fill="F2F2F2" w:themeFill="background1" w:themeFillShade="F2"/>
            <w:vAlign w:val="center"/>
          </w:tcPr>
          <w:p w14:paraId="382CBC03"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27359350"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4D611DD5"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Add</w:t>
            </w:r>
          </w:p>
        </w:tc>
        <w:tc>
          <w:tcPr>
            <w:tcW w:w="2976" w:type="dxa"/>
            <w:tcBorders>
              <w:bottom w:val="single" w:sz="4" w:space="0" w:color="D9D9D9" w:themeColor="background1" w:themeShade="D9"/>
            </w:tcBorders>
            <w:shd w:val="clear" w:color="auto" w:fill="F2F2F2" w:themeFill="background1" w:themeFillShade="F2"/>
            <w:vAlign w:val="center"/>
          </w:tcPr>
          <w:p w14:paraId="21C24FF2" w14:textId="77777777" w:rsidR="009E6EE0" w:rsidRPr="00365E75" w:rsidRDefault="009E6EE0" w:rsidP="009E6EE0">
            <w:pPr>
              <w:rPr>
                <w:rFonts w:ascii="Arial" w:hAnsi="Arial" w:cs="Arial"/>
                <w:sz w:val="20"/>
                <w:szCs w:val="20"/>
                <w:lang w:val="en-US"/>
              </w:rPr>
            </w:pPr>
          </w:p>
        </w:tc>
        <w:tc>
          <w:tcPr>
            <w:tcW w:w="3119" w:type="dxa"/>
            <w:tcBorders>
              <w:bottom w:val="single" w:sz="4" w:space="0" w:color="D9D9D9" w:themeColor="background1" w:themeShade="D9"/>
            </w:tcBorders>
            <w:shd w:val="clear" w:color="auto" w:fill="F2F2F2" w:themeFill="background1" w:themeFillShade="F2"/>
            <w:vAlign w:val="center"/>
          </w:tcPr>
          <w:p w14:paraId="3681A90B" w14:textId="77777777" w:rsidR="009E6EE0" w:rsidRPr="00365E75" w:rsidRDefault="009E6EE0" w:rsidP="009E6EE0">
            <w:pPr>
              <w:rPr>
                <w:rFonts w:ascii="Arial" w:hAnsi="Arial" w:cs="Arial"/>
                <w:sz w:val="20"/>
                <w:szCs w:val="20"/>
                <w:lang w:val="en-US"/>
              </w:rPr>
            </w:pPr>
            <w:r w:rsidRPr="007D7AA5">
              <w:rPr>
                <w:rFonts w:ascii="Arial" w:hAnsi="Arial" w:cs="Arial"/>
                <w:sz w:val="20"/>
                <w:szCs w:val="20"/>
                <w:lang w:val="en-US"/>
              </w:rPr>
              <w:t>gluten-free bread</w:t>
            </w:r>
          </w:p>
        </w:tc>
        <w:tc>
          <w:tcPr>
            <w:tcW w:w="568" w:type="dxa"/>
            <w:tcBorders>
              <w:bottom w:val="single" w:sz="4" w:space="0" w:color="D9D9D9" w:themeColor="background1" w:themeShade="D9"/>
            </w:tcBorders>
            <w:shd w:val="clear" w:color="auto" w:fill="F2F2F2" w:themeFill="background1" w:themeFillShade="F2"/>
            <w:vAlign w:val="center"/>
          </w:tcPr>
          <w:p w14:paraId="273ED254" w14:textId="77777777" w:rsidR="009E6EE0" w:rsidRPr="00365E75" w:rsidRDefault="009E6EE0" w:rsidP="009E6EE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3017B75C" w14:textId="77777777" w:rsidR="009E6EE0" w:rsidRPr="00365E75" w:rsidRDefault="009E6EE0" w:rsidP="009E6EE0">
            <w:pPr>
              <w:rPr>
                <w:rFonts w:ascii="Arial" w:hAnsi="Arial" w:cs="Arial"/>
                <w:sz w:val="20"/>
                <w:highlight w:val="cyan"/>
                <w:lang w:val="en-US"/>
              </w:rPr>
            </w:pPr>
            <w:r w:rsidRPr="00B25F85">
              <w:rPr>
                <w:rFonts w:ascii="Arial" w:hAnsi="Arial" w:cs="Arial"/>
                <w:sz w:val="20"/>
                <w:szCs w:val="20"/>
                <w:lang w:val="en-US"/>
              </w:rPr>
              <w:t xml:space="preserve">Might be </w:t>
            </w:r>
            <w:r>
              <w:rPr>
                <w:rFonts w:ascii="Arial" w:hAnsi="Arial" w:cs="Arial"/>
                <w:sz w:val="20"/>
                <w:szCs w:val="20"/>
                <w:lang w:val="en-US"/>
              </w:rPr>
              <w:t>useful to add this</w:t>
            </w:r>
            <w:r w:rsidRPr="00B25F85">
              <w:rPr>
                <w:rFonts w:ascii="Arial" w:hAnsi="Arial" w:cs="Arial"/>
                <w:sz w:val="20"/>
                <w:szCs w:val="20"/>
                <w:lang w:val="en-US"/>
              </w:rPr>
              <w:t xml:space="preserve"> entr</w:t>
            </w:r>
            <w:r>
              <w:rPr>
                <w:rFonts w:ascii="Arial" w:hAnsi="Arial" w:cs="Arial"/>
                <w:sz w:val="20"/>
                <w:szCs w:val="20"/>
                <w:lang w:val="en-US"/>
              </w:rPr>
              <w:t>y</w:t>
            </w:r>
            <w:r w:rsidRPr="00B25F85">
              <w:rPr>
                <w:rFonts w:ascii="Arial" w:hAnsi="Arial" w:cs="Arial"/>
                <w:sz w:val="20"/>
                <w:szCs w:val="20"/>
                <w:lang w:val="en-US"/>
              </w:rPr>
              <w:t xml:space="preserve"> to clarify that “gluten-free” does not qualify for Cl. 5?</w:t>
            </w:r>
          </w:p>
        </w:tc>
        <w:tc>
          <w:tcPr>
            <w:tcW w:w="850" w:type="dxa"/>
            <w:tcBorders>
              <w:bottom w:val="single" w:sz="4" w:space="0" w:color="D9D9D9" w:themeColor="background1" w:themeShade="D9"/>
            </w:tcBorders>
            <w:shd w:val="clear" w:color="auto" w:fill="F2F2F2" w:themeFill="background1" w:themeFillShade="F2"/>
            <w:vAlign w:val="center"/>
          </w:tcPr>
          <w:p w14:paraId="18E20BE8" w14:textId="77777777" w:rsidR="009E6EE0" w:rsidRPr="00851468" w:rsidRDefault="009E6EE0" w:rsidP="009E6EE0">
            <w:pPr>
              <w:ind w:left="-108" w:right="-108"/>
              <w:jc w:val="center"/>
              <w:rPr>
                <w:rFonts w:ascii="Arial" w:hAnsi="Arial" w:cs="Arial"/>
                <w:sz w:val="18"/>
                <w:szCs w:val="18"/>
                <w:lang w:val="en-US"/>
              </w:rPr>
            </w:pPr>
          </w:p>
        </w:tc>
        <w:tc>
          <w:tcPr>
            <w:tcW w:w="3686" w:type="dxa"/>
            <w:tcBorders>
              <w:bottom w:val="single" w:sz="4" w:space="0" w:color="D9D9D9" w:themeColor="background1" w:themeShade="D9"/>
            </w:tcBorders>
            <w:shd w:val="clear" w:color="auto" w:fill="F2F2F2" w:themeFill="background1" w:themeFillShade="F2"/>
            <w:vAlign w:val="center"/>
          </w:tcPr>
          <w:p w14:paraId="32EF81B3" w14:textId="77777777" w:rsidR="009E6EE0" w:rsidRDefault="009E6EE0" w:rsidP="009E6EE0">
            <w:pPr>
              <w:rPr>
                <w:rFonts w:ascii="Arial" w:hAnsi="Arial" w:cs="Arial"/>
                <w:sz w:val="18"/>
                <w:szCs w:val="18"/>
              </w:rPr>
            </w:pPr>
            <w:r w:rsidRPr="00733E92">
              <w:rPr>
                <w:rFonts w:ascii="Arial" w:hAnsi="Arial" w:cs="Arial"/>
                <w:sz w:val="18"/>
                <w:szCs w:val="18"/>
              </w:rPr>
              <w:t>FR : Ne nous semble pas nécessaire, il s’agit toujours du même produit avec ou sans gluten.</w:t>
            </w:r>
          </w:p>
          <w:p w14:paraId="294F6F45" w14:textId="77777777" w:rsidR="009E6EE0" w:rsidRDefault="009E6EE0" w:rsidP="009E6EE0">
            <w:pPr>
              <w:rPr>
                <w:rFonts w:ascii="Arial" w:hAnsi="Arial" w:cs="Arial"/>
                <w:sz w:val="18"/>
                <w:szCs w:val="18"/>
              </w:rPr>
            </w:pPr>
          </w:p>
          <w:p w14:paraId="676C693B" w14:textId="77777777" w:rsidR="009E6EE0" w:rsidRPr="00A8792A" w:rsidRDefault="009E6EE0" w:rsidP="009E6EE0">
            <w:pPr>
              <w:rPr>
                <w:rFonts w:ascii="Arial" w:hAnsi="Arial" w:cs="Arial"/>
                <w:sz w:val="18"/>
                <w:szCs w:val="18"/>
                <w:lang w:val="en-US"/>
              </w:rPr>
            </w:pPr>
            <w:r w:rsidRPr="00A8792A">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450DDAFE" w14:textId="77777777" w:rsidR="009E6EE0" w:rsidRPr="004E7068" w:rsidRDefault="009E6EE0" w:rsidP="009E6EE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3F9724F4" w14:textId="77777777" w:rsidR="009E6EE0" w:rsidRPr="005F25DF" w:rsidRDefault="009E6EE0" w:rsidP="009E6EE0">
            <w:pPr>
              <w:ind w:left="-674"/>
              <w:rPr>
                <w:rFonts w:ascii="Arial" w:hAnsi="Arial" w:cs="Arial"/>
                <w:color w:val="0070C0"/>
                <w:sz w:val="20"/>
                <w:szCs w:val="20"/>
                <w:lang w:val="en-US"/>
              </w:rPr>
            </w:pPr>
          </w:p>
        </w:tc>
      </w:tr>
      <w:tr w:rsidR="009E6EE0" w:rsidRPr="00C453AB" w14:paraId="0BA75C7C"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3252D7BE" w14:textId="77777777" w:rsidR="009E6EE0" w:rsidRPr="00A8792A" w:rsidRDefault="00AB4D8D" w:rsidP="009E6EE0">
            <w:pPr>
              <w:jc w:val="center"/>
              <w:rPr>
                <w:rFonts w:ascii="Arial" w:hAnsi="Arial" w:cs="Arial"/>
                <w:sz w:val="20"/>
                <w:szCs w:val="20"/>
                <w:lang w:val="en-US"/>
              </w:rPr>
            </w:pPr>
            <w:ins w:id="208" w:author="CARMINATI Christine" w:date="2019-05-02T13:55: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2F2B6818" w14:textId="77777777" w:rsidR="009E6EE0" w:rsidRPr="006C1D32" w:rsidRDefault="009E6EE0" w:rsidP="009E6EE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90</w:t>
            </w:r>
          </w:p>
        </w:tc>
        <w:tc>
          <w:tcPr>
            <w:tcW w:w="567" w:type="dxa"/>
            <w:tcBorders>
              <w:top w:val="single" w:sz="4" w:space="0" w:color="D9D9D9" w:themeColor="background1" w:themeShade="D9"/>
              <w:bottom w:val="single" w:sz="4" w:space="0" w:color="auto"/>
            </w:tcBorders>
            <w:vAlign w:val="center"/>
          </w:tcPr>
          <w:p w14:paraId="2F4532EB"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0CBF1ED1"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w:t>
            </w:r>
          </w:p>
        </w:tc>
        <w:tc>
          <w:tcPr>
            <w:tcW w:w="567" w:type="dxa"/>
            <w:tcBorders>
              <w:top w:val="single" w:sz="4" w:space="0" w:color="D9D9D9" w:themeColor="background1" w:themeShade="D9"/>
              <w:bottom w:val="single" w:sz="4" w:space="0" w:color="auto"/>
            </w:tcBorders>
            <w:vAlign w:val="center"/>
          </w:tcPr>
          <w:p w14:paraId="1B0DE94E"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7FBC23B5"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6FB2D6CE" w14:textId="77777777" w:rsidR="009E6EE0" w:rsidRPr="00365E75" w:rsidRDefault="009E6EE0" w:rsidP="009E6EE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D9D9D9" w:themeColor="background1" w:themeShade="D9"/>
              <w:bottom w:val="single" w:sz="4" w:space="0" w:color="auto"/>
            </w:tcBorders>
            <w:vAlign w:val="center"/>
          </w:tcPr>
          <w:p w14:paraId="3AE78703" w14:textId="77777777" w:rsidR="009E6EE0" w:rsidRPr="00365E75" w:rsidRDefault="009E6EE0" w:rsidP="009E6EE0">
            <w:pPr>
              <w:rPr>
                <w:rFonts w:ascii="Arial" w:hAnsi="Arial" w:cs="Arial"/>
                <w:sz w:val="20"/>
                <w:szCs w:val="20"/>
                <w:lang w:val="en-US"/>
              </w:rPr>
            </w:pPr>
          </w:p>
        </w:tc>
        <w:tc>
          <w:tcPr>
            <w:tcW w:w="3119" w:type="dxa"/>
            <w:tcBorders>
              <w:top w:val="single" w:sz="4" w:space="0" w:color="D9D9D9" w:themeColor="background1" w:themeShade="D9"/>
              <w:bottom w:val="single" w:sz="4" w:space="0" w:color="auto"/>
            </w:tcBorders>
            <w:vAlign w:val="center"/>
          </w:tcPr>
          <w:p w14:paraId="5F334066" w14:textId="77777777" w:rsidR="009E6EE0" w:rsidRPr="00023193" w:rsidRDefault="009E6EE0" w:rsidP="009E6EE0">
            <w:pPr>
              <w:rPr>
                <w:rFonts w:ascii="Arial" w:hAnsi="Arial" w:cs="Arial"/>
                <w:sz w:val="20"/>
                <w:szCs w:val="20"/>
                <w:lang w:val="en-US"/>
              </w:rPr>
            </w:pPr>
            <w:r w:rsidRPr="00023193">
              <w:rPr>
                <w:rFonts w:ascii="Arial" w:hAnsi="Arial" w:cs="Arial"/>
                <w:sz w:val="20"/>
                <w:szCs w:val="20"/>
                <w:lang w:val="en-US"/>
              </w:rPr>
              <w:t>pain sans gluten</w:t>
            </w:r>
          </w:p>
        </w:tc>
        <w:tc>
          <w:tcPr>
            <w:tcW w:w="568" w:type="dxa"/>
            <w:tcBorders>
              <w:top w:val="single" w:sz="4" w:space="0" w:color="D9D9D9" w:themeColor="background1" w:themeShade="D9"/>
              <w:bottom w:val="single" w:sz="4" w:space="0" w:color="auto"/>
            </w:tcBorders>
            <w:vAlign w:val="center"/>
          </w:tcPr>
          <w:p w14:paraId="4C3A7FBE" w14:textId="77777777" w:rsidR="009E6EE0" w:rsidRPr="00365E75" w:rsidRDefault="009E6EE0" w:rsidP="009E6EE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7B436B12" w14:textId="77777777" w:rsidR="009E6EE0" w:rsidRPr="00365E75" w:rsidRDefault="009E6EE0" w:rsidP="009E6EE0">
            <w:pPr>
              <w:rPr>
                <w:rFonts w:ascii="Arial" w:hAnsi="Arial" w:cs="Arial"/>
                <w:sz w:val="20"/>
                <w:szCs w:val="20"/>
                <w:lang w:val="en-US"/>
              </w:rPr>
            </w:pPr>
          </w:p>
        </w:tc>
        <w:tc>
          <w:tcPr>
            <w:tcW w:w="850" w:type="dxa"/>
            <w:tcBorders>
              <w:top w:val="single" w:sz="4" w:space="0" w:color="D9D9D9" w:themeColor="background1" w:themeShade="D9"/>
              <w:bottom w:val="single" w:sz="4" w:space="0" w:color="auto"/>
            </w:tcBorders>
            <w:vAlign w:val="center"/>
          </w:tcPr>
          <w:p w14:paraId="646F8394" w14:textId="77777777" w:rsidR="009E6EE0" w:rsidRPr="00851468" w:rsidRDefault="009E6EE0" w:rsidP="009E6EE0">
            <w:pPr>
              <w:ind w:left="-108" w:right="-108"/>
              <w:jc w:val="center"/>
              <w:rPr>
                <w:rFonts w:ascii="Arial" w:hAnsi="Arial" w:cs="Arial"/>
                <w:sz w:val="18"/>
                <w:szCs w:val="18"/>
                <w:lang w:val="en-US"/>
              </w:rPr>
            </w:pPr>
          </w:p>
        </w:tc>
        <w:tc>
          <w:tcPr>
            <w:tcW w:w="3686" w:type="dxa"/>
            <w:tcBorders>
              <w:top w:val="single" w:sz="4" w:space="0" w:color="D9D9D9" w:themeColor="background1" w:themeShade="D9"/>
              <w:bottom w:val="single" w:sz="4" w:space="0" w:color="auto"/>
            </w:tcBorders>
            <w:vAlign w:val="center"/>
          </w:tcPr>
          <w:p w14:paraId="2517B04A" w14:textId="77777777" w:rsidR="009E6EE0" w:rsidRPr="00B14C8F" w:rsidRDefault="009E6EE0" w:rsidP="009E6EE0">
            <w:pPr>
              <w:rPr>
                <w:rFonts w:ascii="Arial" w:hAnsi="Arial" w:cs="Arial"/>
                <w:sz w:val="18"/>
                <w:szCs w:val="18"/>
                <w:lang w:val="en-US"/>
              </w:rPr>
            </w:pPr>
          </w:p>
        </w:tc>
        <w:tc>
          <w:tcPr>
            <w:tcW w:w="2977" w:type="dxa"/>
            <w:tcBorders>
              <w:top w:val="single" w:sz="4" w:space="0" w:color="D9D9D9" w:themeColor="background1" w:themeShade="D9"/>
              <w:bottom w:val="single" w:sz="4" w:space="0" w:color="auto"/>
            </w:tcBorders>
            <w:vAlign w:val="center"/>
          </w:tcPr>
          <w:p w14:paraId="18D2D376" w14:textId="77777777" w:rsidR="009E6EE0" w:rsidRPr="004E7068" w:rsidRDefault="009E6EE0" w:rsidP="009E6EE0">
            <w:pPr>
              <w:rPr>
                <w:rFonts w:ascii="Arial" w:hAnsi="Arial" w:cs="Arial"/>
                <w:sz w:val="20"/>
                <w:szCs w:val="20"/>
                <w:lang w:val="en-US"/>
              </w:rPr>
            </w:pPr>
          </w:p>
        </w:tc>
        <w:tc>
          <w:tcPr>
            <w:tcW w:w="284" w:type="dxa"/>
            <w:tcBorders>
              <w:top w:val="single" w:sz="4" w:space="0" w:color="D9D9D9" w:themeColor="background1" w:themeShade="D9"/>
              <w:bottom w:val="single" w:sz="4" w:space="0" w:color="auto"/>
            </w:tcBorders>
          </w:tcPr>
          <w:p w14:paraId="6B0721C4" w14:textId="77777777" w:rsidR="009E6EE0" w:rsidRPr="005F25DF" w:rsidRDefault="009E6EE0" w:rsidP="009E6EE0">
            <w:pPr>
              <w:ind w:left="-674"/>
              <w:rPr>
                <w:rFonts w:ascii="Arial" w:hAnsi="Arial" w:cs="Arial"/>
                <w:color w:val="0070C0"/>
                <w:sz w:val="20"/>
                <w:szCs w:val="20"/>
                <w:lang w:val="en-US"/>
              </w:rPr>
            </w:pPr>
          </w:p>
        </w:tc>
      </w:tr>
      <w:tr w:rsidR="009E6EE0" w:rsidRPr="00165056" w14:paraId="74C15F91" w14:textId="77777777" w:rsidTr="00365E35">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2E93B353" w14:textId="77777777" w:rsidR="009E6EE0" w:rsidRPr="00AC0373" w:rsidRDefault="00AB4D8D" w:rsidP="009E6EE0">
            <w:pPr>
              <w:jc w:val="center"/>
              <w:rPr>
                <w:rFonts w:ascii="Arial" w:hAnsi="Arial" w:cs="Arial"/>
                <w:sz w:val="20"/>
                <w:szCs w:val="20"/>
              </w:rPr>
            </w:pPr>
            <w:ins w:id="209" w:author="CARMINATI Christine" w:date="2019-05-02T13:56:00Z">
              <w:r>
                <w:rPr>
                  <w:rFonts w:ascii="Arial" w:hAnsi="Arial" w:cs="Arial"/>
                  <w:sz w:val="20"/>
                  <w:szCs w:val="20"/>
                </w:rPr>
                <w:t>A</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73534C6B"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SG-28-15</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5DA799D5"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30</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01C56F0D" w14:textId="77777777" w:rsidR="009E6EE0" w:rsidRPr="00AC0373" w:rsidRDefault="009E6EE0" w:rsidP="009E6EE0">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0E420411"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15A2B874"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1E8AEE11"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52DBD74B" w14:textId="77777777" w:rsidR="009E6EE0" w:rsidRPr="00AC0373" w:rsidRDefault="009E6EE0" w:rsidP="009E6EE0">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56DF3F45" w14:textId="77777777" w:rsidR="009E6EE0" w:rsidRPr="00AC0373" w:rsidRDefault="009E6EE0" w:rsidP="009E6EE0">
            <w:pPr>
              <w:rPr>
                <w:rFonts w:ascii="Arial" w:hAnsi="Arial" w:cs="Arial"/>
                <w:sz w:val="20"/>
                <w:szCs w:val="20"/>
              </w:rPr>
            </w:pPr>
            <w:r w:rsidRPr="00AC0373">
              <w:rPr>
                <w:rFonts w:ascii="Arial" w:hAnsi="Arial" w:cs="Arial"/>
                <w:sz w:val="20"/>
                <w:szCs w:val="20"/>
              </w:rPr>
              <w:t>tamarind [condiment]</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4D8B30E7" w14:textId="77777777" w:rsidR="009E6EE0" w:rsidRPr="00AC0373" w:rsidRDefault="009E6EE0" w:rsidP="009E6EE0">
            <w:pPr>
              <w:jc w:val="center"/>
              <w:rPr>
                <w:rFonts w:ascii="Arial" w:hAnsi="Arial" w:cs="Arial"/>
                <w:sz w:val="20"/>
                <w:szCs w:val="20"/>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6FDFEAE7" w14:textId="77777777" w:rsidR="009E6EE0" w:rsidRPr="00AC0373" w:rsidRDefault="009E6EE0" w:rsidP="009E6EE0">
            <w:pPr>
              <w:rPr>
                <w:rFonts w:ascii="Arial" w:hAnsi="Arial" w:cs="Arial"/>
                <w:sz w:val="20"/>
                <w:szCs w:val="20"/>
                <w:lang w:val="en-US"/>
              </w:rPr>
            </w:pPr>
            <w:r w:rsidRPr="00AC0373">
              <w:rPr>
                <w:rFonts w:ascii="Arial" w:hAnsi="Arial" w:cs="Arial"/>
                <w:sz w:val="20"/>
                <w:szCs w:val="20"/>
                <w:lang w:val="en-US"/>
              </w:rPr>
              <w:t>Sticky brown acidic pulp from the pod of a tree of the pea family, widely used as a flavouring in Asian cooking (OED)</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7C4389B7" w14:textId="77777777" w:rsidR="009E6EE0" w:rsidRPr="00AC0373" w:rsidRDefault="009E6EE0" w:rsidP="009E6EE0">
            <w:pPr>
              <w:ind w:left="-108" w:right="-108"/>
              <w:jc w:val="center"/>
              <w:rPr>
                <w:rFonts w:ascii="Arial" w:hAnsi="Arial" w:cs="Arial"/>
                <w:sz w:val="20"/>
                <w:szCs w:val="20"/>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46071D9A"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 xml:space="preserve">USPTO believes that this proposal does not make clear the justification for being in Class 30, due to the wide variety of uses of tamarind for culinary purposes. </w:t>
            </w:r>
            <w:r w:rsidR="009B1C31">
              <w:fldChar w:fldCharType="begin"/>
            </w:r>
            <w:r w:rsidR="009B1C31" w:rsidRPr="00CD1E8B">
              <w:rPr>
                <w:lang w:val="en-US"/>
                <w:rPrChange w:id="210" w:author="CARMINATI Christine" w:date="2019-05-13T10:01:00Z">
                  <w:rPr/>
                </w:rPrChange>
              </w:rPr>
              <w:instrText xml:space="preserve"> HYPERLINK "https://en.wikipedia.org/wiki/Tamarind" \l "Culinary_use" </w:instrText>
            </w:r>
            <w:r w:rsidR="009B1C31">
              <w:fldChar w:fldCharType="separate"/>
            </w:r>
            <w:r w:rsidRPr="00BB1223">
              <w:rPr>
                <w:rStyle w:val="Hyperlink"/>
                <w:lang w:val="en-US"/>
              </w:rPr>
              <w:t>Wikipedia</w:t>
            </w:r>
            <w:r w:rsidR="009B1C31">
              <w:rPr>
                <w:rStyle w:val="Hyperlink"/>
                <w:lang w:val="en-US"/>
              </w:rPr>
              <w:fldChar w:fldCharType="end"/>
            </w:r>
            <w:r w:rsidRPr="00B14C8F">
              <w:rPr>
                <w:rFonts w:ascii="Arial" w:hAnsi="Arial" w:cs="Arial"/>
                <w:sz w:val="18"/>
                <w:szCs w:val="18"/>
                <w:lang w:val="en-US"/>
              </w:rPr>
              <w:t xml:space="preserve"> </w:t>
            </w:r>
            <w:r w:rsidR="009B1C31">
              <w:fldChar w:fldCharType="begin"/>
            </w:r>
            <w:r w:rsidR="009B1C31" w:rsidRPr="00CD1E8B">
              <w:rPr>
                <w:lang w:val="en-US"/>
                <w:rPrChange w:id="211" w:author="CARMINATI Christine" w:date="2019-05-13T10:01:00Z">
                  <w:rPr/>
                </w:rPrChange>
              </w:rPr>
              <w:instrText xml:space="preserve"> HYPERLINK "https://www.merriam-webster.com/dictionary/tamarind" </w:instrText>
            </w:r>
            <w:r w:rsidR="009B1C31">
              <w:fldChar w:fldCharType="separate"/>
            </w:r>
            <w:r w:rsidRPr="00BB1223">
              <w:rPr>
                <w:rStyle w:val="Hyperlink"/>
                <w:lang w:val="en-US"/>
              </w:rPr>
              <w:t>Merriam</w:t>
            </w:r>
            <w:r w:rsidR="009B1C31">
              <w:rPr>
                <w:rStyle w:val="Hyperlink"/>
                <w:lang w:val="en-US"/>
              </w:rPr>
              <w:fldChar w:fldCharType="end"/>
            </w:r>
            <w:r w:rsidRPr="00B14C8F">
              <w:rPr>
                <w:rFonts w:ascii="Arial" w:hAnsi="Arial" w:cs="Arial"/>
                <w:sz w:val="18"/>
                <w:szCs w:val="18"/>
                <w:lang w:val="en-US"/>
              </w:rPr>
              <w:t xml:space="preserve"> USPTO suggests modifying the entry to “tamarind being spice.”</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1A077AFC" w14:textId="77777777" w:rsidR="009E6EE0" w:rsidRPr="004E7068" w:rsidRDefault="009E6EE0" w:rsidP="009E6EE0">
            <w:pPr>
              <w:rPr>
                <w:rFonts w:ascii="Arial" w:hAnsi="Arial" w:cs="Arial"/>
                <w:sz w:val="20"/>
                <w:szCs w:val="20"/>
                <w:lang w:val="en-US"/>
              </w:rPr>
            </w:pPr>
          </w:p>
        </w:tc>
        <w:tc>
          <w:tcPr>
            <w:tcW w:w="284" w:type="dxa"/>
            <w:tcBorders>
              <w:top w:val="single" w:sz="4" w:space="0" w:color="auto"/>
              <w:bottom w:val="single" w:sz="4" w:space="0" w:color="BFBFBF" w:themeColor="background1" w:themeShade="BF"/>
            </w:tcBorders>
            <w:shd w:val="clear" w:color="auto" w:fill="F2F2F2" w:themeFill="background1" w:themeFillShade="F2"/>
          </w:tcPr>
          <w:p w14:paraId="2C05C773" w14:textId="77777777" w:rsidR="009E6EE0" w:rsidRPr="005F25DF" w:rsidRDefault="009E6EE0" w:rsidP="009E6EE0">
            <w:pPr>
              <w:ind w:left="-674"/>
              <w:rPr>
                <w:rFonts w:ascii="Arial" w:hAnsi="Arial" w:cs="Arial"/>
                <w:color w:val="0070C0"/>
                <w:sz w:val="20"/>
                <w:szCs w:val="20"/>
                <w:lang w:val="en-US"/>
              </w:rPr>
            </w:pPr>
          </w:p>
        </w:tc>
      </w:tr>
      <w:tr w:rsidR="009E6EE0" w:rsidRPr="00AC0373" w14:paraId="0D98DF0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97C20E2" w14:textId="77777777" w:rsidR="009E6EE0" w:rsidRPr="00AC0373" w:rsidRDefault="00AB4D8D" w:rsidP="009E6EE0">
            <w:pPr>
              <w:jc w:val="center"/>
              <w:rPr>
                <w:rFonts w:ascii="Arial" w:hAnsi="Arial" w:cs="Arial"/>
                <w:sz w:val="20"/>
                <w:szCs w:val="20"/>
                <w:lang w:val="en-US"/>
              </w:rPr>
            </w:pPr>
            <w:ins w:id="212" w:author="CARMINATI Christine" w:date="2019-05-02T13:5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A064475"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SG-28-15</w:t>
            </w:r>
          </w:p>
        </w:tc>
        <w:tc>
          <w:tcPr>
            <w:tcW w:w="567" w:type="dxa"/>
            <w:tcBorders>
              <w:top w:val="single" w:sz="4" w:space="0" w:color="BFBFBF" w:themeColor="background1" w:themeShade="BF"/>
              <w:bottom w:val="single" w:sz="4" w:space="0" w:color="auto"/>
            </w:tcBorders>
            <w:vAlign w:val="center"/>
          </w:tcPr>
          <w:p w14:paraId="0D7D2BDA"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30</w:t>
            </w:r>
          </w:p>
        </w:tc>
        <w:tc>
          <w:tcPr>
            <w:tcW w:w="1276" w:type="dxa"/>
            <w:tcBorders>
              <w:top w:val="single" w:sz="4" w:space="0" w:color="BFBFBF" w:themeColor="background1" w:themeShade="BF"/>
              <w:bottom w:val="single" w:sz="4" w:space="0" w:color="auto"/>
            </w:tcBorders>
            <w:vAlign w:val="center"/>
          </w:tcPr>
          <w:p w14:paraId="1607FA87" w14:textId="77777777" w:rsidR="009E6EE0" w:rsidRPr="00AC0373"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B22C696"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10295584"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CC26772"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6907469F" w14:textId="77777777" w:rsidR="009E6EE0" w:rsidRPr="00AC0373"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572D232B" w14:textId="77777777" w:rsidR="009E6EE0" w:rsidRPr="00AC0373" w:rsidRDefault="009E6EE0" w:rsidP="009E6EE0">
            <w:pPr>
              <w:rPr>
                <w:rFonts w:ascii="Arial" w:hAnsi="Arial" w:cs="Arial"/>
                <w:sz w:val="20"/>
                <w:szCs w:val="20"/>
              </w:rPr>
            </w:pPr>
            <w:r w:rsidRPr="004F6CC7">
              <w:rPr>
                <w:rFonts w:ascii="Arial" w:hAnsi="Arial" w:cs="Arial"/>
                <w:sz w:val="20"/>
                <w:szCs w:val="20"/>
              </w:rPr>
              <w:t>tamarin [condiment]</w:t>
            </w:r>
          </w:p>
        </w:tc>
        <w:tc>
          <w:tcPr>
            <w:tcW w:w="568" w:type="dxa"/>
            <w:tcBorders>
              <w:top w:val="single" w:sz="4" w:space="0" w:color="BFBFBF" w:themeColor="background1" w:themeShade="BF"/>
              <w:bottom w:val="single" w:sz="4" w:space="0" w:color="auto"/>
            </w:tcBorders>
            <w:vAlign w:val="center"/>
          </w:tcPr>
          <w:p w14:paraId="79AB078D" w14:textId="77777777" w:rsidR="009E6EE0" w:rsidRPr="00AC0373"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14DB1BF" w14:textId="77777777" w:rsidR="009E6EE0" w:rsidRPr="00AC0373" w:rsidRDefault="009E6EE0" w:rsidP="009E6EE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CA8BA3E" w14:textId="77777777" w:rsidR="009E6EE0" w:rsidRPr="00AC0373" w:rsidRDefault="009E6EE0" w:rsidP="009E6EE0">
            <w:pPr>
              <w:ind w:left="-108" w:right="-108"/>
              <w:jc w:val="center"/>
              <w:rPr>
                <w:rFonts w:ascii="Arial" w:hAnsi="Arial" w:cs="Arial"/>
                <w:sz w:val="20"/>
                <w:szCs w:val="20"/>
              </w:rPr>
            </w:pPr>
          </w:p>
        </w:tc>
        <w:tc>
          <w:tcPr>
            <w:tcW w:w="3686" w:type="dxa"/>
            <w:tcBorders>
              <w:top w:val="single" w:sz="4" w:space="0" w:color="BFBFBF" w:themeColor="background1" w:themeShade="BF"/>
              <w:bottom w:val="single" w:sz="4" w:space="0" w:color="auto"/>
            </w:tcBorders>
            <w:vAlign w:val="center"/>
          </w:tcPr>
          <w:p w14:paraId="3FFD856F"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BF4D3E7"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A724A49" w14:textId="77777777" w:rsidR="009E6EE0" w:rsidRPr="005F25DF" w:rsidRDefault="009E6EE0" w:rsidP="009E6EE0">
            <w:pPr>
              <w:ind w:left="-674"/>
              <w:rPr>
                <w:rFonts w:ascii="Arial" w:hAnsi="Arial" w:cs="Arial"/>
                <w:color w:val="0070C0"/>
                <w:sz w:val="20"/>
                <w:szCs w:val="20"/>
              </w:rPr>
            </w:pPr>
          </w:p>
        </w:tc>
      </w:tr>
      <w:tr w:rsidR="009E6EE0" w:rsidRPr="00C70208" w14:paraId="10B60317" w14:textId="77777777" w:rsidTr="00365E35">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3CB03FBF" w14:textId="77777777" w:rsidR="009E6EE0" w:rsidRPr="007D307E" w:rsidRDefault="00EF1D2A" w:rsidP="009E6EE0">
            <w:pPr>
              <w:jc w:val="center"/>
              <w:rPr>
                <w:rFonts w:ascii="Arial" w:hAnsi="Arial" w:cs="Arial"/>
                <w:sz w:val="20"/>
                <w:szCs w:val="20"/>
              </w:rPr>
            </w:pPr>
            <w:ins w:id="213" w:author="CARMINATI Christine" w:date="2019-05-02T13:56:00Z">
              <w:r>
                <w:rPr>
                  <w:rFonts w:ascii="Arial" w:hAnsi="Arial" w:cs="Arial"/>
                  <w:sz w:val="20"/>
                  <w:szCs w:val="20"/>
                </w:rPr>
                <w:t>W</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508A4B11"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SG-28-16</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646EAC5B"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30</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04D70F74" w14:textId="77777777" w:rsidR="009E6EE0" w:rsidRPr="00AC0373" w:rsidRDefault="009E6EE0" w:rsidP="009E6EE0">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49789A4D"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32C4488D"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2F201520"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7CD74689" w14:textId="77777777" w:rsidR="009E6EE0" w:rsidRPr="007D307E" w:rsidRDefault="009E6EE0" w:rsidP="009E6EE0">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69B9F4C5" w14:textId="77777777" w:rsidR="009E6EE0" w:rsidRPr="00747442" w:rsidRDefault="009E6EE0" w:rsidP="009E6EE0">
            <w:pPr>
              <w:rPr>
                <w:rFonts w:ascii="Arial" w:hAnsi="Arial" w:cs="Arial"/>
                <w:sz w:val="20"/>
                <w:szCs w:val="20"/>
                <w:lang w:val="en-US"/>
              </w:rPr>
            </w:pPr>
            <w:r w:rsidRPr="00747442">
              <w:rPr>
                <w:rFonts w:ascii="Arial" w:hAnsi="Arial" w:cs="Arial"/>
                <w:sz w:val="20"/>
                <w:szCs w:val="20"/>
                <w:lang w:val="en-US"/>
              </w:rPr>
              <w:t>pandan flavourings for culinary purposes</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1DF02547"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20D2C400" w14:textId="77777777" w:rsidR="009E6EE0" w:rsidRPr="00747442" w:rsidRDefault="009E6EE0" w:rsidP="009E6EE0">
            <w:pPr>
              <w:rPr>
                <w:rFonts w:ascii="Arial" w:hAnsi="Arial" w:cs="Arial"/>
                <w:sz w:val="20"/>
                <w:szCs w:val="20"/>
                <w:lang w:val="en-US"/>
              </w:rPr>
            </w:pPr>
            <w:r w:rsidRPr="00747442">
              <w:rPr>
                <w:rFonts w:ascii="Arial" w:hAnsi="Arial" w:cs="Arial"/>
                <w:sz w:val="20"/>
                <w:szCs w:val="20"/>
                <w:lang w:val="en-US"/>
              </w:rPr>
              <w:t>Pandan is a plant commonly used as a flavouring in cooking.</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50B5F81C" w14:textId="77777777" w:rsidR="009E6EE0" w:rsidRPr="00747442" w:rsidRDefault="009E6EE0" w:rsidP="009E6EE0">
            <w:pPr>
              <w:ind w:left="-108" w:right="-108"/>
              <w:jc w:val="center"/>
              <w:rPr>
                <w:rFonts w:ascii="Arial" w:hAnsi="Arial" w:cs="Arial"/>
                <w:sz w:val="18"/>
                <w:szCs w:val="18"/>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6FFC2847"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in principle that pandan flavorings for culinary purposes is in Class 30.</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7A23164" w14:textId="77777777" w:rsidR="009E6EE0" w:rsidRPr="004E7068" w:rsidRDefault="009E6EE0" w:rsidP="009E6EE0">
            <w:pPr>
              <w:rPr>
                <w:rFonts w:ascii="Arial" w:hAnsi="Arial" w:cs="Arial"/>
                <w:sz w:val="20"/>
                <w:szCs w:val="20"/>
                <w:lang w:val="en-US"/>
              </w:rPr>
            </w:pPr>
          </w:p>
        </w:tc>
        <w:tc>
          <w:tcPr>
            <w:tcW w:w="284" w:type="dxa"/>
            <w:tcBorders>
              <w:top w:val="single" w:sz="4" w:space="0" w:color="auto"/>
              <w:bottom w:val="single" w:sz="4" w:space="0" w:color="BFBFBF" w:themeColor="background1" w:themeShade="BF"/>
            </w:tcBorders>
            <w:shd w:val="clear" w:color="auto" w:fill="F2F2F2" w:themeFill="background1" w:themeFillShade="F2"/>
          </w:tcPr>
          <w:p w14:paraId="644D9E12" w14:textId="77777777" w:rsidR="009E6EE0" w:rsidRPr="005F25DF" w:rsidRDefault="009E6EE0" w:rsidP="009E6EE0">
            <w:pPr>
              <w:ind w:left="-674"/>
              <w:rPr>
                <w:rFonts w:ascii="Arial" w:hAnsi="Arial" w:cs="Arial"/>
                <w:color w:val="0070C0"/>
                <w:sz w:val="20"/>
                <w:szCs w:val="20"/>
                <w:lang w:val="en-US"/>
              </w:rPr>
            </w:pPr>
          </w:p>
        </w:tc>
      </w:tr>
      <w:tr w:rsidR="009E6EE0" w:rsidRPr="00C70208" w14:paraId="1297F6B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A14812" w14:textId="77777777" w:rsidR="009E6EE0" w:rsidRPr="00747442" w:rsidRDefault="00EF1D2A" w:rsidP="009E6EE0">
            <w:pPr>
              <w:jc w:val="center"/>
              <w:rPr>
                <w:rFonts w:ascii="Arial" w:hAnsi="Arial" w:cs="Arial"/>
                <w:sz w:val="20"/>
                <w:szCs w:val="20"/>
                <w:lang w:val="en-US"/>
              </w:rPr>
            </w:pPr>
            <w:ins w:id="214" w:author="CARMINATI Christine" w:date="2019-05-02T13:56:00Z">
              <w:r>
                <w:rPr>
                  <w:rFonts w:ascii="Arial" w:hAnsi="Arial" w:cs="Arial"/>
                  <w:sz w:val="20"/>
                  <w:szCs w:val="20"/>
                  <w:lang w:val="en-US"/>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56B5A8"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839CB7" w14:textId="77777777" w:rsidR="009E6EE0" w:rsidRPr="00AC0373" w:rsidRDefault="009E6EE0" w:rsidP="009E6EE0">
            <w:pPr>
              <w:jc w:val="center"/>
              <w:rPr>
                <w:rFonts w:ascii="Arial" w:hAnsi="Arial" w:cs="Arial"/>
                <w:sz w:val="20"/>
                <w:szCs w:val="20"/>
              </w:rPr>
            </w:pPr>
            <w:r w:rsidRPr="00AC0373">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1FD22D" w14:textId="77777777" w:rsidR="009E6EE0" w:rsidRPr="00AC0373"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CEDCF1" w14:textId="77777777" w:rsidR="009E6EE0" w:rsidRPr="00AC0373"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1FEF1A1"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C886C6D" w14:textId="77777777" w:rsidR="009E6EE0" w:rsidRPr="00AC0373"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B4819E" w14:textId="77777777" w:rsidR="009E6EE0" w:rsidRPr="007D307E"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DD5327" w14:textId="77777777" w:rsidR="009E6EE0" w:rsidRPr="00747442" w:rsidRDefault="009E6EE0" w:rsidP="009E6EE0">
            <w:pPr>
              <w:rPr>
                <w:rFonts w:ascii="Arial" w:hAnsi="Arial" w:cs="Arial"/>
                <w:sz w:val="20"/>
                <w:szCs w:val="20"/>
                <w:lang w:val="en-US"/>
              </w:rPr>
            </w:pPr>
            <w:r w:rsidRPr="00747442">
              <w:rPr>
                <w:rFonts w:ascii="Arial" w:hAnsi="Arial" w:cs="Arial"/>
                <w:sz w:val="20"/>
                <w:szCs w:val="20"/>
                <w:lang w:val="en-US"/>
              </w:rPr>
              <w:t>pandan flavorings for culinary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CBE751"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75FAB2" w14:textId="77777777" w:rsidR="009E6EE0" w:rsidRPr="00747442" w:rsidRDefault="009E6EE0" w:rsidP="009E6EE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1F6A90" w14:textId="77777777" w:rsidR="009E6EE0" w:rsidRPr="00747442"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47DF5D" w14:textId="77777777" w:rsidR="009E6EE0" w:rsidRPr="00B14C8F" w:rsidRDefault="009E6EE0" w:rsidP="009E6EE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50F6CF"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B193F22" w14:textId="77777777" w:rsidR="009E6EE0" w:rsidRPr="005F25DF" w:rsidRDefault="009E6EE0" w:rsidP="009E6EE0">
            <w:pPr>
              <w:ind w:left="-674"/>
              <w:rPr>
                <w:rFonts w:ascii="Arial" w:hAnsi="Arial" w:cs="Arial"/>
                <w:color w:val="0070C0"/>
                <w:sz w:val="20"/>
                <w:szCs w:val="20"/>
                <w:lang w:val="en-US"/>
              </w:rPr>
            </w:pPr>
          </w:p>
        </w:tc>
      </w:tr>
      <w:tr w:rsidR="009E6EE0" w:rsidRPr="00747442" w14:paraId="1EA4190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ADF70D0" w14:textId="77777777" w:rsidR="009E6EE0" w:rsidRPr="00747442" w:rsidRDefault="00EF1D2A" w:rsidP="009E6EE0">
            <w:pPr>
              <w:jc w:val="center"/>
              <w:rPr>
                <w:rFonts w:ascii="Arial" w:hAnsi="Arial" w:cs="Arial"/>
                <w:sz w:val="20"/>
                <w:szCs w:val="20"/>
                <w:lang w:val="en-US"/>
              </w:rPr>
            </w:pPr>
            <w:ins w:id="215" w:author="CARMINATI Christine" w:date="2019-05-02T13:56: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8F7C238"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SG-28-16</w:t>
            </w:r>
          </w:p>
        </w:tc>
        <w:tc>
          <w:tcPr>
            <w:tcW w:w="567" w:type="dxa"/>
            <w:tcBorders>
              <w:top w:val="single" w:sz="4" w:space="0" w:color="BFBFBF" w:themeColor="background1" w:themeShade="BF"/>
              <w:bottom w:val="single" w:sz="4" w:space="0" w:color="auto"/>
            </w:tcBorders>
            <w:vAlign w:val="center"/>
          </w:tcPr>
          <w:p w14:paraId="73E28C1F"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30</w:t>
            </w:r>
          </w:p>
        </w:tc>
        <w:tc>
          <w:tcPr>
            <w:tcW w:w="1276" w:type="dxa"/>
            <w:tcBorders>
              <w:top w:val="single" w:sz="4" w:space="0" w:color="BFBFBF" w:themeColor="background1" w:themeShade="BF"/>
              <w:bottom w:val="single" w:sz="4" w:space="0" w:color="auto"/>
            </w:tcBorders>
            <w:vAlign w:val="center"/>
          </w:tcPr>
          <w:p w14:paraId="552680CA" w14:textId="77777777" w:rsidR="009E6EE0" w:rsidRPr="00747442"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127A537"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28FA1509"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D05BCE2"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002BEFF0" w14:textId="77777777" w:rsidR="009E6EE0" w:rsidRPr="00747442"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30A088C1" w14:textId="77777777" w:rsidR="009E6EE0" w:rsidRPr="00747442" w:rsidRDefault="009E6EE0" w:rsidP="009E6EE0">
            <w:pPr>
              <w:rPr>
                <w:rFonts w:ascii="Arial" w:hAnsi="Arial" w:cs="Arial"/>
                <w:sz w:val="20"/>
                <w:szCs w:val="20"/>
              </w:rPr>
            </w:pPr>
            <w:r w:rsidRPr="00BC102C">
              <w:rPr>
                <w:rFonts w:ascii="Arial" w:hAnsi="Arial" w:cs="Arial"/>
                <w:sz w:val="20"/>
                <w:szCs w:val="20"/>
              </w:rPr>
              <w:t>aromatisants au pandan à usage culinaire</w:t>
            </w:r>
          </w:p>
        </w:tc>
        <w:tc>
          <w:tcPr>
            <w:tcW w:w="568" w:type="dxa"/>
            <w:tcBorders>
              <w:top w:val="single" w:sz="4" w:space="0" w:color="BFBFBF" w:themeColor="background1" w:themeShade="BF"/>
              <w:bottom w:val="single" w:sz="4" w:space="0" w:color="auto"/>
            </w:tcBorders>
            <w:vAlign w:val="center"/>
          </w:tcPr>
          <w:p w14:paraId="19AB214B" w14:textId="77777777" w:rsidR="009E6EE0" w:rsidRPr="00747442"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528FF8E" w14:textId="77777777" w:rsidR="009E6EE0" w:rsidRPr="00747442" w:rsidRDefault="009E6EE0" w:rsidP="009E6EE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0E0C51A" w14:textId="77777777" w:rsidR="009E6EE0" w:rsidRPr="00747442" w:rsidRDefault="009E6EE0" w:rsidP="009E6EE0">
            <w:pPr>
              <w:ind w:left="-108" w:right="-108"/>
              <w:jc w:val="center"/>
              <w:rPr>
                <w:rFonts w:ascii="Arial" w:hAnsi="Arial" w:cs="Arial"/>
                <w:sz w:val="20"/>
                <w:szCs w:val="20"/>
              </w:rPr>
            </w:pPr>
          </w:p>
        </w:tc>
        <w:tc>
          <w:tcPr>
            <w:tcW w:w="3686" w:type="dxa"/>
            <w:tcBorders>
              <w:top w:val="single" w:sz="4" w:space="0" w:color="BFBFBF" w:themeColor="background1" w:themeShade="BF"/>
              <w:bottom w:val="single" w:sz="4" w:space="0" w:color="auto"/>
            </w:tcBorders>
            <w:vAlign w:val="center"/>
          </w:tcPr>
          <w:p w14:paraId="69F63A1A"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61FF879"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38C0B8E" w14:textId="77777777" w:rsidR="009E6EE0" w:rsidRPr="005F25DF" w:rsidRDefault="009E6EE0" w:rsidP="009E6EE0">
            <w:pPr>
              <w:ind w:left="-674"/>
              <w:rPr>
                <w:rFonts w:ascii="Arial" w:hAnsi="Arial" w:cs="Arial"/>
                <w:color w:val="0070C0"/>
                <w:sz w:val="20"/>
                <w:szCs w:val="20"/>
              </w:rPr>
            </w:pPr>
          </w:p>
        </w:tc>
      </w:tr>
      <w:tr w:rsidR="009E6EE0" w:rsidRPr="00C70208" w14:paraId="74F4908E" w14:textId="77777777" w:rsidTr="00365E35">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18603413" w14:textId="77777777" w:rsidR="009E6EE0" w:rsidRPr="00747442" w:rsidRDefault="00EF1D2A" w:rsidP="009E6EE0">
            <w:pPr>
              <w:jc w:val="center"/>
              <w:rPr>
                <w:rFonts w:ascii="Arial" w:hAnsi="Arial" w:cs="Arial"/>
                <w:sz w:val="20"/>
                <w:szCs w:val="20"/>
              </w:rPr>
            </w:pPr>
            <w:ins w:id="216" w:author="CARMINATI Christine" w:date="2019-05-02T13:56:00Z">
              <w:r>
                <w:rPr>
                  <w:rFonts w:ascii="Arial" w:hAnsi="Arial" w:cs="Arial"/>
                  <w:sz w:val="20"/>
                  <w:szCs w:val="20"/>
                </w:rPr>
                <w:t>A</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3DBA8848"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SG-28-17</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380B01A8"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30</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194B5929" w14:textId="77777777" w:rsidR="009E6EE0" w:rsidRPr="00747442" w:rsidRDefault="009E6EE0" w:rsidP="009E6EE0">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7AA8262D"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1FCD739A"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27D89A1D"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3B9D02BB" w14:textId="77777777" w:rsidR="009E6EE0" w:rsidRPr="00747442" w:rsidRDefault="009E6EE0" w:rsidP="009E6EE0">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117EA29E" w14:textId="77777777" w:rsidR="009E6EE0" w:rsidRPr="00747442" w:rsidRDefault="009E6EE0">
            <w:pPr>
              <w:rPr>
                <w:rFonts w:ascii="Arial" w:hAnsi="Arial" w:cs="Arial"/>
                <w:sz w:val="20"/>
                <w:szCs w:val="20"/>
                <w:lang w:val="en-US"/>
              </w:rPr>
            </w:pPr>
            <w:r w:rsidRPr="00BF37B1">
              <w:rPr>
                <w:rFonts w:ascii="Arial" w:hAnsi="Arial" w:cs="Arial"/>
                <w:sz w:val="20"/>
                <w:szCs w:val="20"/>
                <w:lang w:val="en-US"/>
              </w:rPr>
              <w:t>laksa</w:t>
            </w:r>
            <w:del w:id="217" w:author="CARMINATI Christine" w:date="2019-05-02T13:56:00Z">
              <w:r w:rsidRPr="00BF37B1" w:rsidDel="00EF1D2A">
                <w:rPr>
                  <w:rFonts w:ascii="Arial" w:hAnsi="Arial" w:cs="Arial"/>
                  <w:sz w:val="20"/>
                  <w:szCs w:val="20"/>
                  <w:lang w:val="en-US"/>
                </w:rPr>
                <w:delText xml:space="preserve"> [rice noodle-based</w:delText>
              </w:r>
              <w:r w:rsidDel="00EF1D2A">
                <w:rPr>
                  <w:rFonts w:ascii="Arial" w:hAnsi="Arial" w:cs="Arial"/>
                  <w:sz w:val="20"/>
                  <w:szCs w:val="20"/>
                  <w:lang w:val="en-US"/>
                </w:rPr>
                <w:delText xml:space="preserve"> </w:delText>
              </w:r>
              <w:r w:rsidRPr="00BF37B1" w:rsidDel="00EF1D2A">
                <w:rPr>
                  <w:rFonts w:ascii="Arial" w:hAnsi="Arial" w:cs="Arial"/>
                  <w:sz w:val="20"/>
                  <w:szCs w:val="20"/>
                  <w:lang w:val="en-US"/>
                </w:rPr>
                <w:delText>dish]</w:delText>
              </w:r>
            </w:del>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42314357"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76F1466E" w14:textId="77777777" w:rsidR="009E6EE0" w:rsidRPr="00747442" w:rsidRDefault="009E6EE0" w:rsidP="009E6EE0">
            <w:pPr>
              <w:rPr>
                <w:rFonts w:ascii="Arial" w:hAnsi="Arial" w:cs="Arial"/>
                <w:sz w:val="20"/>
                <w:szCs w:val="20"/>
                <w:lang w:val="en-US"/>
              </w:rPr>
            </w:pPr>
            <w:r w:rsidRPr="00747442">
              <w:rPr>
                <w:rFonts w:ascii="Arial" w:hAnsi="Arial" w:cs="Arial"/>
                <w:sz w:val="20"/>
                <w:szCs w:val="20"/>
                <w:lang w:val="en-US"/>
              </w:rPr>
              <w:t>A dish consisting of rice noodles served in a curry sauce or hot soup (OED)</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2127E465" w14:textId="77777777" w:rsidR="009E6EE0" w:rsidRPr="00747442" w:rsidRDefault="009E6EE0" w:rsidP="009E6EE0">
            <w:pPr>
              <w:ind w:left="-108" w:right="-108"/>
              <w:jc w:val="center"/>
              <w:rPr>
                <w:rFonts w:ascii="Arial" w:hAnsi="Arial" w:cs="Arial"/>
                <w:sz w:val="20"/>
                <w:szCs w:val="20"/>
                <w:lang w:val="en-US"/>
              </w:rPr>
            </w:pP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1271C90A"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 xml:space="preserve">USPTO would classify the goods in Class 29 by analogy to “soups,” “vegetable soup preparations,” and “preparations for making soup” (Basic Nos. 290026, 290066 and 290099). </w:t>
            </w:r>
          </w:p>
          <w:p w14:paraId="323A5003"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Alternatively, if the goods are primarily rice noodles, USPTO suggests modifying the entry to “laksa noodles” in Class 30 in order to clarify that the entry identifies the noodles sold without the soup.</w:t>
            </w:r>
          </w:p>
          <w:p w14:paraId="021C5298" w14:textId="77777777" w:rsidR="009E6EE0" w:rsidRPr="00B14C8F" w:rsidRDefault="009E6EE0" w:rsidP="009E6EE0">
            <w:pPr>
              <w:rPr>
                <w:rFonts w:ascii="Arial" w:hAnsi="Arial" w:cs="Arial"/>
                <w:sz w:val="18"/>
                <w:szCs w:val="18"/>
                <w:lang w:val="en-US"/>
              </w:rPr>
            </w:pPr>
          </w:p>
          <w:p w14:paraId="139939FC"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 xml:space="preserve">IB: Is this a “noodle-based dish” or a “soup with noodles”? </w:t>
            </w:r>
          </w:p>
          <w:p w14:paraId="785224D4"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See also 300234 “ramen [Japanese noodle-based dish]” in Cl.30 and 290026 “soups” in Cl.29.</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025BD746"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laksa [rice noodle-based dish] (instead of laksa [rice noodles served in curry or spicy soup])</w:t>
            </w:r>
          </w:p>
        </w:tc>
        <w:tc>
          <w:tcPr>
            <w:tcW w:w="284" w:type="dxa"/>
            <w:tcBorders>
              <w:top w:val="single" w:sz="4" w:space="0" w:color="auto"/>
              <w:bottom w:val="single" w:sz="4" w:space="0" w:color="BFBFBF" w:themeColor="background1" w:themeShade="BF"/>
            </w:tcBorders>
            <w:shd w:val="clear" w:color="auto" w:fill="F2F2F2" w:themeFill="background1" w:themeFillShade="F2"/>
          </w:tcPr>
          <w:p w14:paraId="185E4E75" w14:textId="77777777" w:rsidR="009E6EE0" w:rsidRPr="005F25DF" w:rsidRDefault="009E6EE0" w:rsidP="009E6EE0">
            <w:pPr>
              <w:ind w:left="-674"/>
              <w:rPr>
                <w:rFonts w:ascii="Arial" w:hAnsi="Arial" w:cs="Arial"/>
                <w:color w:val="0070C0"/>
                <w:sz w:val="20"/>
                <w:szCs w:val="20"/>
                <w:lang w:val="en-US"/>
              </w:rPr>
            </w:pPr>
          </w:p>
        </w:tc>
      </w:tr>
      <w:tr w:rsidR="009E6EE0" w:rsidRPr="00747442" w14:paraId="29EDCAD0"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55A9550" w14:textId="77777777" w:rsidR="009E6EE0" w:rsidRPr="00747442" w:rsidRDefault="00EF1D2A" w:rsidP="009E6EE0">
            <w:pPr>
              <w:jc w:val="center"/>
              <w:rPr>
                <w:rFonts w:ascii="Arial" w:hAnsi="Arial" w:cs="Arial"/>
                <w:sz w:val="20"/>
                <w:szCs w:val="20"/>
                <w:lang w:val="en-US"/>
              </w:rPr>
            </w:pPr>
            <w:ins w:id="218" w:author="CARMINATI Christine" w:date="2019-05-02T13:5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F1F1678" w14:textId="77777777" w:rsidR="009E6EE0" w:rsidRPr="00783C74" w:rsidRDefault="009E6EE0" w:rsidP="009E6EE0">
            <w:pPr>
              <w:jc w:val="center"/>
              <w:rPr>
                <w:rFonts w:ascii="Arial" w:hAnsi="Arial" w:cs="Arial"/>
                <w:sz w:val="18"/>
                <w:szCs w:val="18"/>
              </w:rPr>
            </w:pPr>
            <w:r w:rsidRPr="00783C74">
              <w:rPr>
                <w:rFonts w:ascii="Arial" w:hAnsi="Arial" w:cs="Arial"/>
                <w:sz w:val="18"/>
                <w:szCs w:val="18"/>
              </w:rPr>
              <w:t>SG-28-17</w:t>
            </w:r>
          </w:p>
        </w:tc>
        <w:tc>
          <w:tcPr>
            <w:tcW w:w="567" w:type="dxa"/>
            <w:tcBorders>
              <w:top w:val="single" w:sz="4" w:space="0" w:color="BFBFBF" w:themeColor="background1" w:themeShade="BF"/>
              <w:bottom w:val="single" w:sz="4" w:space="0" w:color="auto"/>
            </w:tcBorders>
            <w:vAlign w:val="center"/>
          </w:tcPr>
          <w:p w14:paraId="46ADF5D3"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30</w:t>
            </w:r>
          </w:p>
        </w:tc>
        <w:tc>
          <w:tcPr>
            <w:tcW w:w="1276" w:type="dxa"/>
            <w:tcBorders>
              <w:top w:val="single" w:sz="4" w:space="0" w:color="BFBFBF" w:themeColor="background1" w:themeShade="BF"/>
              <w:bottom w:val="single" w:sz="4" w:space="0" w:color="auto"/>
            </w:tcBorders>
            <w:vAlign w:val="center"/>
          </w:tcPr>
          <w:p w14:paraId="1ABC7FA3" w14:textId="77777777" w:rsidR="009E6EE0" w:rsidRPr="00747442"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C795DD7"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6711E1D6"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411BBB0" w14:textId="77777777" w:rsidR="009E6EE0" w:rsidRPr="00747442" w:rsidRDefault="009E6EE0" w:rsidP="009E6EE0">
            <w:pPr>
              <w:jc w:val="center"/>
              <w:rPr>
                <w:rFonts w:ascii="Arial" w:hAnsi="Arial" w:cs="Arial"/>
                <w:sz w:val="20"/>
                <w:szCs w:val="20"/>
              </w:rPr>
            </w:pPr>
            <w:r w:rsidRPr="00747442">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275A2CD3" w14:textId="77777777" w:rsidR="009E6EE0" w:rsidRPr="00747442"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497664FB" w14:textId="77777777" w:rsidR="009E6EE0" w:rsidRPr="00747442" w:rsidRDefault="009E6EE0">
            <w:pPr>
              <w:rPr>
                <w:rFonts w:ascii="Arial" w:hAnsi="Arial" w:cs="Arial"/>
                <w:sz w:val="20"/>
                <w:szCs w:val="20"/>
              </w:rPr>
            </w:pPr>
            <w:r w:rsidRPr="00BC102C">
              <w:rPr>
                <w:rFonts w:ascii="Arial" w:hAnsi="Arial" w:cs="Arial"/>
                <w:sz w:val="20"/>
                <w:szCs w:val="20"/>
              </w:rPr>
              <w:t>laksa</w:t>
            </w:r>
            <w:del w:id="219" w:author="CARMINATI Christine" w:date="2019-05-02T13:56:00Z">
              <w:r w:rsidRPr="00BC102C" w:rsidDel="00EF1D2A">
                <w:rPr>
                  <w:rFonts w:ascii="Arial" w:hAnsi="Arial" w:cs="Arial"/>
                  <w:sz w:val="20"/>
                  <w:szCs w:val="20"/>
                </w:rPr>
                <w:delText xml:space="preserve"> [</w:delText>
              </w:r>
              <w:r w:rsidDel="00EF1D2A">
                <w:rPr>
                  <w:rFonts w:ascii="Arial" w:hAnsi="Arial" w:cs="Arial"/>
                  <w:sz w:val="20"/>
                  <w:szCs w:val="20"/>
                </w:rPr>
                <w:delText xml:space="preserve">plat à base de </w:delText>
              </w:r>
              <w:r w:rsidRPr="00BC102C" w:rsidDel="00EF1D2A">
                <w:rPr>
                  <w:rFonts w:ascii="Arial" w:hAnsi="Arial" w:cs="Arial"/>
                  <w:sz w:val="20"/>
                  <w:szCs w:val="20"/>
                </w:rPr>
                <w:delText>nouilles de riz]</w:delText>
              </w:r>
            </w:del>
          </w:p>
        </w:tc>
        <w:tc>
          <w:tcPr>
            <w:tcW w:w="568" w:type="dxa"/>
            <w:tcBorders>
              <w:top w:val="single" w:sz="4" w:space="0" w:color="BFBFBF" w:themeColor="background1" w:themeShade="BF"/>
              <w:bottom w:val="single" w:sz="4" w:space="0" w:color="auto"/>
            </w:tcBorders>
            <w:vAlign w:val="center"/>
          </w:tcPr>
          <w:p w14:paraId="5E0CD237" w14:textId="77777777" w:rsidR="009E6EE0" w:rsidRPr="00747442"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CE96A70" w14:textId="77777777" w:rsidR="009E6EE0" w:rsidRPr="00747442" w:rsidRDefault="009E6EE0" w:rsidP="009E6EE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1A51817" w14:textId="77777777" w:rsidR="009E6EE0" w:rsidRPr="00747442" w:rsidRDefault="009E6EE0" w:rsidP="009E6EE0">
            <w:pPr>
              <w:ind w:left="-108" w:right="-108"/>
              <w:jc w:val="center"/>
              <w:rPr>
                <w:rFonts w:ascii="Arial" w:hAnsi="Arial" w:cs="Arial"/>
                <w:sz w:val="20"/>
                <w:szCs w:val="20"/>
              </w:rPr>
            </w:pPr>
          </w:p>
        </w:tc>
        <w:tc>
          <w:tcPr>
            <w:tcW w:w="3686" w:type="dxa"/>
            <w:tcBorders>
              <w:top w:val="single" w:sz="4" w:space="0" w:color="BFBFBF" w:themeColor="background1" w:themeShade="BF"/>
              <w:bottom w:val="single" w:sz="4" w:space="0" w:color="auto"/>
            </w:tcBorders>
            <w:vAlign w:val="center"/>
          </w:tcPr>
          <w:p w14:paraId="0599F630"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E863C04"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EB96893" w14:textId="77777777" w:rsidR="009E6EE0" w:rsidRPr="005F25DF" w:rsidRDefault="009E6EE0" w:rsidP="009E6EE0">
            <w:pPr>
              <w:ind w:left="-674"/>
              <w:rPr>
                <w:rFonts w:ascii="Arial" w:hAnsi="Arial" w:cs="Arial"/>
                <w:color w:val="0070C0"/>
                <w:sz w:val="20"/>
                <w:szCs w:val="20"/>
              </w:rPr>
            </w:pPr>
          </w:p>
        </w:tc>
      </w:tr>
      <w:tr w:rsidR="009E6EE0" w:rsidRPr="00C70208" w14:paraId="2912B65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8A4756" w14:textId="77777777" w:rsidR="009E6EE0" w:rsidRPr="00BE3B07" w:rsidRDefault="00EF1D2A" w:rsidP="009E6EE0">
            <w:pPr>
              <w:jc w:val="center"/>
              <w:rPr>
                <w:rFonts w:ascii="Arial" w:hAnsi="Arial" w:cs="Arial"/>
                <w:sz w:val="20"/>
                <w:szCs w:val="20"/>
              </w:rPr>
            </w:pPr>
            <w:ins w:id="220" w:author="CARMINATI Christine" w:date="2019-05-02T13:57: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DF6371" w14:textId="77777777" w:rsidR="009E6EE0" w:rsidRPr="006C1D32" w:rsidRDefault="009E6EE0" w:rsidP="009E6EE0">
            <w:pPr>
              <w:jc w:val="center"/>
              <w:rPr>
                <w:rFonts w:ascii="Arial" w:hAnsi="Arial" w:cs="Arial"/>
                <w:sz w:val="18"/>
                <w:szCs w:val="18"/>
              </w:rPr>
            </w:pPr>
            <w:r>
              <w:rPr>
                <w:rFonts w:ascii="Arial" w:hAnsi="Arial" w:cs="Arial"/>
                <w:sz w:val="18"/>
                <w:szCs w:val="18"/>
              </w:rPr>
              <w:t>FR-28-39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F6BE8A"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F8A1D4" w14:textId="77777777" w:rsidR="009E6EE0" w:rsidRDefault="009E6EE0" w:rsidP="009E6EE0">
            <w:pPr>
              <w:jc w:val="center"/>
              <w:rPr>
                <w:rFonts w:ascii="Arial" w:hAnsi="Arial" w:cs="Arial"/>
                <w:sz w:val="20"/>
                <w:szCs w:val="20"/>
              </w:rPr>
            </w:pPr>
            <w:r>
              <w:rPr>
                <w:rFonts w:ascii="Arial" w:hAnsi="Arial" w:cs="Arial"/>
                <w:sz w:val="20"/>
                <w:szCs w:val="20"/>
              </w:rPr>
              <w:t>300076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6518DC"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F777767"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52C8F33" w14:textId="77777777" w:rsidR="009E6EE0" w:rsidRDefault="009E6EE0" w:rsidP="009E6EE0">
            <w:pPr>
              <w:jc w:val="center"/>
              <w:rPr>
                <w:rFonts w:ascii="Arial" w:hAnsi="Arial" w:cs="Arial"/>
                <w:sz w:val="20"/>
                <w:szCs w:val="20"/>
              </w:rPr>
            </w:pPr>
            <w:r>
              <w:rPr>
                <w:rFonts w:ascii="Arial" w:hAnsi="Arial" w:cs="Arial"/>
                <w:sz w:val="20"/>
                <w:szCs w:val="20"/>
              </w:rPr>
              <w:t>--</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7E56C5" w14:textId="77777777" w:rsidR="009E6EE0" w:rsidRDefault="009E6EE0" w:rsidP="009E6EE0">
            <w:pPr>
              <w:rPr>
                <w:rFonts w:ascii="Arial" w:hAnsi="Arial" w:cs="Arial"/>
                <w:sz w:val="20"/>
                <w:szCs w:val="20"/>
              </w:rPr>
            </w:pPr>
            <w:r w:rsidRPr="0011223F">
              <w:rPr>
                <w:rFonts w:ascii="Arial" w:hAnsi="Arial" w:cs="Arial"/>
                <w:sz w:val="20"/>
                <w:szCs w:val="20"/>
              </w:rPr>
              <w:t>ice for refreshment</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D382BC" w14:textId="77777777" w:rsidR="009E6EE0" w:rsidRPr="00BE3B07" w:rsidRDefault="009E6EE0" w:rsidP="009E6EE0">
            <w:pPr>
              <w:rPr>
                <w:rFonts w:ascii="Arial" w:hAnsi="Arial" w:cs="Arial"/>
                <w:sz w:val="20"/>
                <w:szCs w:val="20"/>
              </w:rPr>
            </w:pP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4B1E7F"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DDAA74" w14:textId="77777777" w:rsidR="009E6EE0" w:rsidRPr="00E661DD" w:rsidRDefault="009E6EE0" w:rsidP="009E6EE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E10672"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C1293E"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This proposal involves only a French translation issue so the USPTO has no comment.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580399"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C8EB06B" w14:textId="77777777" w:rsidR="009E6EE0" w:rsidRPr="005F25DF" w:rsidRDefault="009E6EE0" w:rsidP="009E6EE0">
            <w:pPr>
              <w:ind w:left="-674"/>
              <w:rPr>
                <w:rFonts w:ascii="Arial" w:hAnsi="Arial" w:cs="Arial"/>
                <w:color w:val="0070C0"/>
                <w:sz w:val="20"/>
                <w:szCs w:val="20"/>
                <w:lang w:val="en-US"/>
              </w:rPr>
            </w:pPr>
          </w:p>
        </w:tc>
      </w:tr>
      <w:tr w:rsidR="009E6EE0" w:rsidRPr="00747442" w14:paraId="646AA1A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DE8F2CE" w14:textId="77777777" w:rsidR="009E6EE0" w:rsidRPr="00747442" w:rsidRDefault="00EF1D2A" w:rsidP="009E6EE0">
            <w:pPr>
              <w:jc w:val="center"/>
              <w:rPr>
                <w:rFonts w:ascii="Arial" w:hAnsi="Arial" w:cs="Arial"/>
                <w:sz w:val="20"/>
                <w:szCs w:val="20"/>
                <w:lang w:val="en-US"/>
              </w:rPr>
            </w:pPr>
            <w:ins w:id="221" w:author="CARMINATI Christine" w:date="2019-05-02T13:57: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7CB79735"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39</w:t>
            </w:r>
          </w:p>
        </w:tc>
        <w:tc>
          <w:tcPr>
            <w:tcW w:w="567" w:type="dxa"/>
            <w:tcBorders>
              <w:top w:val="single" w:sz="4" w:space="0" w:color="BFBFBF" w:themeColor="background1" w:themeShade="BF"/>
              <w:bottom w:val="single" w:sz="4" w:space="0" w:color="auto"/>
            </w:tcBorders>
            <w:vAlign w:val="center"/>
          </w:tcPr>
          <w:p w14:paraId="2A30CC4F"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2D1AB683"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300076</w:t>
            </w:r>
          </w:p>
        </w:tc>
        <w:tc>
          <w:tcPr>
            <w:tcW w:w="567" w:type="dxa"/>
            <w:tcBorders>
              <w:top w:val="single" w:sz="4" w:space="0" w:color="BFBFBF" w:themeColor="background1" w:themeShade="BF"/>
              <w:bottom w:val="single" w:sz="4" w:space="0" w:color="auto"/>
            </w:tcBorders>
            <w:vAlign w:val="center"/>
          </w:tcPr>
          <w:p w14:paraId="74D881D3"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0F96B5F"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B98EEC1"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BFBFBF" w:themeColor="background1" w:themeShade="BF"/>
              <w:bottom w:val="single" w:sz="4" w:space="0" w:color="auto"/>
            </w:tcBorders>
            <w:vAlign w:val="center"/>
          </w:tcPr>
          <w:p w14:paraId="650C5ABF" w14:textId="77777777" w:rsidR="009E6EE0" w:rsidRPr="00747442" w:rsidRDefault="009E6EE0" w:rsidP="009E6EE0">
            <w:pPr>
              <w:rPr>
                <w:rFonts w:ascii="Arial" w:hAnsi="Arial" w:cs="Arial"/>
                <w:sz w:val="20"/>
                <w:szCs w:val="20"/>
                <w:lang w:val="en-US"/>
              </w:rPr>
            </w:pPr>
            <w:r w:rsidRPr="0011223F">
              <w:rPr>
                <w:rFonts w:ascii="Arial" w:hAnsi="Arial" w:cs="Arial"/>
                <w:sz w:val="20"/>
                <w:szCs w:val="20"/>
                <w:lang w:val="en-US"/>
              </w:rPr>
              <w:t>glace à rafraîchir</w:t>
            </w:r>
          </w:p>
        </w:tc>
        <w:tc>
          <w:tcPr>
            <w:tcW w:w="3119" w:type="dxa"/>
            <w:tcBorders>
              <w:top w:val="single" w:sz="4" w:space="0" w:color="BFBFBF" w:themeColor="background1" w:themeShade="BF"/>
              <w:bottom w:val="single" w:sz="4" w:space="0" w:color="auto"/>
            </w:tcBorders>
            <w:vAlign w:val="center"/>
          </w:tcPr>
          <w:p w14:paraId="26023C50" w14:textId="77777777" w:rsidR="009E6EE0" w:rsidRPr="00747442" w:rsidRDefault="009E6EE0" w:rsidP="009E6EE0">
            <w:pPr>
              <w:rPr>
                <w:rFonts w:ascii="Arial" w:hAnsi="Arial" w:cs="Arial"/>
                <w:sz w:val="20"/>
                <w:szCs w:val="20"/>
                <w:lang w:val="en-US"/>
              </w:rPr>
            </w:pPr>
            <w:r w:rsidRPr="0011223F">
              <w:rPr>
                <w:rFonts w:ascii="Arial" w:hAnsi="Arial" w:cs="Arial"/>
                <w:sz w:val="20"/>
                <w:szCs w:val="20"/>
                <w:lang w:val="en-US"/>
              </w:rPr>
              <w:t>glace</w:t>
            </w:r>
            <w:r>
              <w:rPr>
                <w:rFonts w:ascii="Arial" w:hAnsi="Arial" w:cs="Arial"/>
                <w:sz w:val="20"/>
                <w:szCs w:val="20"/>
                <w:lang w:val="en-US"/>
              </w:rPr>
              <w:t>s</w:t>
            </w:r>
            <w:r w:rsidRPr="0011223F">
              <w:rPr>
                <w:rFonts w:ascii="Arial" w:hAnsi="Arial" w:cs="Arial"/>
                <w:sz w:val="20"/>
                <w:szCs w:val="20"/>
                <w:lang w:val="en-US"/>
              </w:rPr>
              <w:t xml:space="preserve"> </w:t>
            </w:r>
            <w:r w:rsidRPr="0011223F">
              <w:rPr>
                <w:rFonts w:ascii="Arial" w:hAnsi="Arial" w:cs="Arial"/>
                <w:b/>
                <w:sz w:val="20"/>
                <w:szCs w:val="20"/>
                <w:lang w:val="en-US"/>
              </w:rPr>
              <w:t>pour</w:t>
            </w:r>
            <w:r w:rsidRPr="0011223F">
              <w:rPr>
                <w:rFonts w:ascii="Arial" w:hAnsi="Arial" w:cs="Arial"/>
                <w:sz w:val="20"/>
                <w:szCs w:val="20"/>
                <w:lang w:val="en-US"/>
              </w:rPr>
              <w:t xml:space="preserve"> rafraîchir</w:t>
            </w:r>
          </w:p>
        </w:tc>
        <w:tc>
          <w:tcPr>
            <w:tcW w:w="568" w:type="dxa"/>
            <w:tcBorders>
              <w:top w:val="single" w:sz="4" w:space="0" w:color="BFBFBF" w:themeColor="background1" w:themeShade="BF"/>
              <w:bottom w:val="single" w:sz="4" w:space="0" w:color="auto"/>
            </w:tcBorders>
            <w:vAlign w:val="center"/>
          </w:tcPr>
          <w:p w14:paraId="3ED08442"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06E9E7C" w14:textId="77777777" w:rsidR="009E6EE0" w:rsidRPr="0011223F" w:rsidRDefault="009E6EE0" w:rsidP="009E6EE0">
            <w:pPr>
              <w:rPr>
                <w:rFonts w:ascii="Arial" w:hAnsi="Arial" w:cs="Arial"/>
                <w:sz w:val="20"/>
                <w:szCs w:val="20"/>
              </w:rPr>
            </w:pPr>
            <w:r w:rsidRPr="0011223F">
              <w:rPr>
                <w:rFonts w:ascii="Arial" w:hAnsi="Arial" w:cs="Arial"/>
                <w:sz w:val="20"/>
                <w:szCs w:val="20"/>
              </w:rPr>
              <w:t>Uniquement pour la version FR.</w:t>
            </w:r>
          </w:p>
        </w:tc>
        <w:tc>
          <w:tcPr>
            <w:tcW w:w="850" w:type="dxa"/>
            <w:tcBorders>
              <w:top w:val="single" w:sz="4" w:space="0" w:color="BFBFBF" w:themeColor="background1" w:themeShade="BF"/>
              <w:bottom w:val="single" w:sz="4" w:space="0" w:color="auto"/>
            </w:tcBorders>
            <w:vAlign w:val="center"/>
          </w:tcPr>
          <w:p w14:paraId="0EC2D1F8"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2FDBF2E"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B9C285E"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0C58420" w14:textId="77777777" w:rsidR="009E6EE0" w:rsidRPr="005F25DF" w:rsidRDefault="009E6EE0" w:rsidP="009E6EE0">
            <w:pPr>
              <w:ind w:left="-674"/>
              <w:rPr>
                <w:rFonts w:ascii="Arial" w:hAnsi="Arial" w:cs="Arial"/>
                <w:color w:val="0070C0"/>
                <w:sz w:val="20"/>
                <w:szCs w:val="20"/>
              </w:rPr>
            </w:pPr>
          </w:p>
        </w:tc>
      </w:tr>
      <w:tr w:rsidR="009E6EE0" w:rsidRPr="00D46420" w14:paraId="2AA24F4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C78DCE" w14:textId="77777777" w:rsidR="009E6EE0" w:rsidRPr="00BE3B07" w:rsidRDefault="00EF1D2A" w:rsidP="009E6EE0">
            <w:pPr>
              <w:jc w:val="center"/>
              <w:rPr>
                <w:rFonts w:ascii="Arial" w:hAnsi="Arial" w:cs="Arial"/>
                <w:sz w:val="20"/>
                <w:szCs w:val="20"/>
              </w:rPr>
            </w:pPr>
            <w:ins w:id="222" w:author="CARMINATI Christine" w:date="2019-05-02T13:57: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97FC64" w14:textId="77777777" w:rsidR="009E6EE0" w:rsidRPr="006C1D32" w:rsidRDefault="009E6EE0" w:rsidP="009E6EE0">
            <w:pPr>
              <w:jc w:val="center"/>
              <w:rPr>
                <w:rFonts w:ascii="Arial" w:hAnsi="Arial" w:cs="Arial"/>
                <w:sz w:val="18"/>
                <w:szCs w:val="18"/>
              </w:rPr>
            </w:pPr>
            <w:r>
              <w:rPr>
                <w:rFonts w:ascii="Arial" w:hAnsi="Arial" w:cs="Arial"/>
                <w:sz w:val="18"/>
                <w:szCs w:val="18"/>
              </w:rPr>
              <w:t>FR-28-50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BA5908"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F62D12"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2BE8F9"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D9585B5"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C371DF0"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8447F8"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C9CF62" w14:textId="77777777" w:rsidR="009E6EE0" w:rsidRPr="00BE3B07" w:rsidRDefault="009E6EE0" w:rsidP="009E6EE0">
            <w:pPr>
              <w:rPr>
                <w:rFonts w:ascii="Arial" w:hAnsi="Arial" w:cs="Arial"/>
                <w:sz w:val="20"/>
                <w:szCs w:val="20"/>
              </w:rPr>
            </w:pPr>
            <w:r>
              <w:rPr>
                <w:rFonts w:ascii="Arial" w:hAnsi="Arial" w:cs="Arial"/>
                <w:sz w:val="20"/>
                <w:szCs w:val="20"/>
              </w:rPr>
              <w:t>s</w:t>
            </w:r>
            <w:r w:rsidRPr="00786E6A">
              <w:rPr>
                <w:rFonts w:ascii="Arial" w:hAnsi="Arial" w:cs="Arial"/>
                <w:sz w:val="20"/>
                <w:szCs w:val="20"/>
              </w:rPr>
              <w:t>occa [chickpea flour pancake]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25B7B9"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05F4DE"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02CFEC05" wp14:editId="7D9E259F">
                  <wp:extent cx="1270000" cy="1009313"/>
                  <wp:effectExtent l="0" t="0" r="6350" b="635"/>
                  <wp:docPr id="47603" name="Picture 47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71832" cy="1010769"/>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8FDF7B"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7D752F"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with this proposal as submitted.</w:t>
            </w:r>
          </w:p>
          <w:p w14:paraId="3E055D86" w14:textId="77777777" w:rsidR="009E6EE0" w:rsidRPr="00B14C8F" w:rsidRDefault="009E6EE0" w:rsidP="009E6EE0">
            <w:pPr>
              <w:rPr>
                <w:rFonts w:ascii="Arial" w:hAnsi="Arial" w:cs="Arial"/>
                <w:sz w:val="18"/>
                <w:szCs w:val="18"/>
                <w:lang w:val="en-US"/>
              </w:rPr>
            </w:pPr>
          </w:p>
          <w:p w14:paraId="6EE1A229" w14:textId="77777777" w:rsidR="009E6EE0" w:rsidRPr="00B14C8F" w:rsidRDefault="009E6EE0" w:rsidP="009E6EE0">
            <w:pPr>
              <w:rPr>
                <w:rFonts w:ascii="Arial" w:hAnsi="Arial" w:cs="Arial"/>
                <w:sz w:val="18"/>
                <w:szCs w:val="18"/>
              </w:rPr>
            </w:pPr>
            <w:r w:rsidRPr="00B14C8F">
              <w:rPr>
                <w:rFonts w:ascii="Arial" w:hAnsi="Arial" w:cs="Arial"/>
                <w:sz w:val="18"/>
                <w:szCs w:val="18"/>
              </w:rPr>
              <w:t xml:space="preserve">IB:  Nous n’avons pas trouvés ces termes en Le Petit Robert ni en Larousse. Donc nous suggérons plus de précision, par exemple : </w:t>
            </w:r>
            <w:r w:rsidRPr="00B14C8F">
              <w:rPr>
                <w:rFonts w:ascii="Arial" w:hAnsi="Arial" w:cs="Arial"/>
                <w:i/>
                <w:sz w:val="18"/>
                <w:szCs w:val="18"/>
              </w:rPr>
              <w:t>socca [crèpes à base de farine de pois chiche]</w:t>
            </w:r>
            <w:r w:rsidRPr="00B14C8F">
              <w:rPr>
                <w:rFonts w:ascii="Arial" w:hAnsi="Arial" w:cs="Arial"/>
                <w:sz w:val="18"/>
                <w:szCs w:val="18"/>
              </w:rPr>
              <w:t xml:space="preserve"> / </w:t>
            </w:r>
            <w:r w:rsidRPr="00B14C8F">
              <w:rPr>
                <w:rFonts w:ascii="Arial" w:hAnsi="Arial" w:cs="Arial"/>
                <w:i/>
                <w:sz w:val="18"/>
                <w:szCs w:val="18"/>
              </w:rPr>
              <w:t>cade [crèpes à base de farine de pois chiche]</w:t>
            </w:r>
            <w:r w:rsidRPr="00B14C8F">
              <w:rPr>
                <w:rFonts w:ascii="Arial" w:hAnsi="Arial" w:cs="Arial"/>
                <w:sz w:val="18"/>
                <w:szCs w:val="18"/>
              </w:rPr>
              <w:t xml:space="preserve"> </w:t>
            </w:r>
            <w:r w:rsidRPr="00B14C8F">
              <w:rPr>
                <w:rFonts w:ascii="Arial" w:hAnsi="Arial" w:cs="Arial"/>
                <w:sz w:val="18"/>
                <w:szCs w:val="18"/>
              </w:rPr>
              <w:br/>
              <w:t>In English, we suggest “socca [chickpea flour-based pancakes] / cade [ chickpea flour-based pancakes]”.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16FFD8"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A61F289" w14:textId="77777777" w:rsidR="009E6EE0" w:rsidRPr="005F25DF" w:rsidRDefault="009E6EE0" w:rsidP="009E6EE0">
            <w:pPr>
              <w:ind w:left="-674"/>
              <w:rPr>
                <w:rFonts w:ascii="Arial" w:hAnsi="Arial" w:cs="Arial"/>
                <w:color w:val="0070C0"/>
                <w:sz w:val="20"/>
                <w:szCs w:val="20"/>
              </w:rPr>
            </w:pPr>
          </w:p>
        </w:tc>
      </w:tr>
      <w:tr w:rsidR="009E6EE0" w:rsidRPr="002C1835" w14:paraId="5356C7E8" w14:textId="77777777" w:rsidTr="00365E35">
        <w:trPr>
          <w:cantSplit/>
          <w:trHeight w:val="454"/>
        </w:trPr>
        <w:tc>
          <w:tcPr>
            <w:tcW w:w="425" w:type="dxa"/>
            <w:tcBorders>
              <w:top w:val="single" w:sz="4" w:space="0" w:color="BFBFBF" w:themeColor="background1" w:themeShade="BF"/>
              <w:bottom w:val="nil"/>
            </w:tcBorders>
            <w:vAlign w:val="center"/>
          </w:tcPr>
          <w:p w14:paraId="2FC84B02" w14:textId="77777777" w:rsidR="009E6EE0" w:rsidRPr="00D46420" w:rsidRDefault="00EF1D2A" w:rsidP="009E6EE0">
            <w:pPr>
              <w:jc w:val="center"/>
              <w:rPr>
                <w:rFonts w:ascii="Arial" w:hAnsi="Arial" w:cs="Arial"/>
                <w:sz w:val="20"/>
                <w:szCs w:val="20"/>
              </w:rPr>
            </w:pPr>
            <w:ins w:id="223" w:author="CARMINATI Christine" w:date="2019-05-02T13:57:00Z">
              <w:r>
                <w:rPr>
                  <w:rFonts w:ascii="Arial" w:hAnsi="Arial" w:cs="Arial"/>
                  <w:sz w:val="20"/>
                  <w:szCs w:val="20"/>
                </w:rPr>
                <w:t>W</w:t>
              </w:r>
            </w:ins>
          </w:p>
        </w:tc>
        <w:tc>
          <w:tcPr>
            <w:tcW w:w="1275" w:type="dxa"/>
            <w:tcBorders>
              <w:top w:val="single" w:sz="4" w:space="0" w:color="BFBFBF" w:themeColor="background1" w:themeShade="BF"/>
              <w:bottom w:val="nil"/>
            </w:tcBorders>
            <w:vAlign w:val="center"/>
          </w:tcPr>
          <w:p w14:paraId="31F25B00"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50</w:t>
            </w:r>
          </w:p>
        </w:tc>
        <w:tc>
          <w:tcPr>
            <w:tcW w:w="567" w:type="dxa"/>
            <w:tcBorders>
              <w:top w:val="single" w:sz="4" w:space="0" w:color="BFBFBF" w:themeColor="background1" w:themeShade="BF"/>
              <w:bottom w:val="nil"/>
            </w:tcBorders>
            <w:vAlign w:val="center"/>
          </w:tcPr>
          <w:p w14:paraId="3999EF95"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nil"/>
            </w:tcBorders>
            <w:vAlign w:val="center"/>
          </w:tcPr>
          <w:p w14:paraId="61890623"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60BD52D7"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nil"/>
              <w:right w:val="nil"/>
            </w:tcBorders>
            <w:vAlign w:val="center"/>
          </w:tcPr>
          <w:p w14:paraId="5A1FF20C"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nil"/>
            </w:tcBorders>
            <w:vAlign w:val="center"/>
          </w:tcPr>
          <w:p w14:paraId="16959E70"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nil"/>
            </w:tcBorders>
            <w:vAlign w:val="center"/>
          </w:tcPr>
          <w:p w14:paraId="04EBEDA2"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6A080324"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s</w:t>
            </w:r>
            <w:r w:rsidRPr="00786E6A">
              <w:rPr>
                <w:rFonts w:ascii="Arial" w:hAnsi="Arial" w:cs="Arial"/>
                <w:sz w:val="20"/>
                <w:szCs w:val="20"/>
                <w:lang w:val="en-US"/>
              </w:rPr>
              <w:t>occa</w:t>
            </w:r>
          </w:p>
        </w:tc>
        <w:tc>
          <w:tcPr>
            <w:tcW w:w="568" w:type="dxa"/>
            <w:tcBorders>
              <w:top w:val="single" w:sz="4" w:space="0" w:color="BFBFBF" w:themeColor="background1" w:themeShade="BF"/>
              <w:bottom w:val="nil"/>
            </w:tcBorders>
            <w:vAlign w:val="center"/>
          </w:tcPr>
          <w:p w14:paraId="506D6B1F"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nil"/>
            </w:tcBorders>
            <w:vAlign w:val="center"/>
          </w:tcPr>
          <w:p w14:paraId="10B36572" w14:textId="77777777" w:rsidR="009E6EE0" w:rsidRPr="002C1835" w:rsidRDefault="009E6EE0" w:rsidP="009E6EE0">
            <w:pPr>
              <w:rPr>
                <w:rFonts w:ascii="Arial" w:hAnsi="Arial" w:cs="Arial"/>
                <w:sz w:val="20"/>
                <w:szCs w:val="20"/>
              </w:rPr>
            </w:pPr>
            <w:r w:rsidRPr="00786E6A">
              <w:rPr>
                <w:rFonts w:ascii="Arial" w:hAnsi="Arial" w:cs="Arial"/>
                <w:sz w:val="20"/>
                <w:szCs w:val="20"/>
              </w:rPr>
              <w:t>Galette de farine de pois chiche cuite sur une plaque ronde dans un four à pizza. Le terme socca est utilisé dans la région de Nice, tandis que le même produit porte le nom de cade dans celle de Toulon.</w:t>
            </w:r>
          </w:p>
        </w:tc>
        <w:tc>
          <w:tcPr>
            <w:tcW w:w="850" w:type="dxa"/>
            <w:tcBorders>
              <w:top w:val="single" w:sz="4" w:space="0" w:color="BFBFBF" w:themeColor="background1" w:themeShade="BF"/>
              <w:bottom w:val="nil"/>
            </w:tcBorders>
            <w:vAlign w:val="center"/>
          </w:tcPr>
          <w:p w14:paraId="4D479071" w14:textId="77777777" w:rsidR="009E6EE0" w:rsidRPr="002C1835"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nil"/>
            </w:tcBorders>
            <w:vAlign w:val="center"/>
          </w:tcPr>
          <w:p w14:paraId="4D7D2A93"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nil"/>
            </w:tcBorders>
            <w:vAlign w:val="center"/>
          </w:tcPr>
          <w:p w14:paraId="55D715FA"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nil"/>
            </w:tcBorders>
          </w:tcPr>
          <w:p w14:paraId="37730A16" w14:textId="77777777" w:rsidR="009E6EE0" w:rsidRPr="005F25DF" w:rsidRDefault="009E6EE0" w:rsidP="009E6EE0">
            <w:pPr>
              <w:ind w:left="-674"/>
              <w:rPr>
                <w:rFonts w:ascii="Arial" w:hAnsi="Arial" w:cs="Arial"/>
                <w:color w:val="0070C0"/>
                <w:sz w:val="20"/>
                <w:szCs w:val="20"/>
              </w:rPr>
            </w:pPr>
          </w:p>
        </w:tc>
      </w:tr>
      <w:tr w:rsidR="009E6EE0" w:rsidRPr="002C1835" w14:paraId="2B58441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33FE7EC" w14:textId="77777777" w:rsidR="009E6EE0" w:rsidRPr="00786E6A" w:rsidRDefault="00EF1D2A" w:rsidP="009E6EE0">
            <w:pPr>
              <w:jc w:val="center"/>
              <w:rPr>
                <w:rFonts w:ascii="Arial" w:hAnsi="Arial" w:cs="Arial"/>
                <w:sz w:val="20"/>
                <w:szCs w:val="20"/>
              </w:rPr>
            </w:pPr>
            <w:ins w:id="224" w:author="CARMINATI Christine" w:date="2019-05-02T13:57: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05B11E02"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50</w:t>
            </w:r>
          </w:p>
        </w:tc>
        <w:tc>
          <w:tcPr>
            <w:tcW w:w="567" w:type="dxa"/>
            <w:tcBorders>
              <w:top w:val="single" w:sz="4" w:space="0" w:color="BFBFBF" w:themeColor="background1" w:themeShade="BF"/>
              <w:bottom w:val="single" w:sz="4" w:space="0" w:color="auto"/>
            </w:tcBorders>
            <w:vAlign w:val="center"/>
          </w:tcPr>
          <w:p w14:paraId="76D8DAF6"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854FDF5"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F9FA41A"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A675C46"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auto"/>
            </w:tcBorders>
            <w:vAlign w:val="center"/>
          </w:tcPr>
          <w:p w14:paraId="4A4BD9BF"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AED58F0"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E79E63F"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c</w:t>
            </w:r>
            <w:r w:rsidRPr="00786E6A">
              <w:rPr>
                <w:rFonts w:ascii="Arial" w:hAnsi="Arial" w:cs="Arial"/>
                <w:sz w:val="20"/>
                <w:szCs w:val="20"/>
                <w:lang w:val="en-US"/>
              </w:rPr>
              <w:t>ade</w:t>
            </w:r>
          </w:p>
        </w:tc>
        <w:tc>
          <w:tcPr>
            <w:tcW w:w="568" w:type="dxa"/>
            <w:tcBorders>
              <w:top w:val="single" w:sz="4" w:space="0" w:color="BFBFBF" w:themeColor="background1" w:themeShade="BF"/>
              <w:bottom w:val="single" w:sz="4" w:space="0" w:color="auto"/>
            </w:tcBorders>
            <w:vAlign w:val="center"/>
          </w:tcPr>
          <w:p w14:paraId="0582F0C8"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0B5BDFBB" w14:textId="77777777" w:rsidR="009E6EE0" w:rsidRPr="002C1835" w:rsidRDefault="009E6EE0" w:rsidP="009E6EE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EA2CFD0" w14:textId="77777777" w:rsidR="009E6EE0" w:rsidRPr="002C1835"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70B5853"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94821FE"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F4D162A" w14:textId="77777777" w:rsidR="009E6EE0" w:rsidRPr="005F25DF" w:rsidRDefault="009E6EE0" w:rsidP="009E6EE0">
            <w:pPr>
              <w:ind w:left="-674"/>
              <w:rPr>
                <w:rFonts w:ascii="Arial" w:hAnsi="Arial" w:cs="Arial"/>
                <w:color w:val="0070C0"/>
                <w:sz w:val="20"/>
                <w:szCs w:val="20"/>
              </w:rPr>
            </w:pPr>
          </w:p>
        </w:tc>
      </w:tr>
      <w:tr w:rsidR="009E6EE0" w:rsidRPr="00C70208" w14:paraId="20E0FBA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380ED9" w14:textId="77777777" w:rsidR="009E6EE0" w:rsidRPr="00BE3B07" w:rsidRDefault="00EF1D2A" w:rsidP="009E6EE0">
            <w:pPr>
              <w:jc w:val="center"/>
              <w:rPr>
                <w:rFonts w:ascii="Arial" w:hAnsi="Arial" w:cs="Arial"/>
                <w:sz w:val="20"/>
                <w:szCs w:val="20"/>
              </w:rPr>
            </w:pPr>
            <w:ins w:id="225" w:author="CARMINATI Christine" w:date="2019-05-02T13:57: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9E9065" w14:textId="77777777" w:rsidR="009E6EE0" w:rsidRPr="006C1D32" w:rsidRDefault="009E6EE0" w:rsidP="009E6EE0">
            <w:pPr>
              <w:jc w:val="center"/>
              <w:rPr>
                <w:rFonts w:ascii="Arial" w:hAnsi="Arial" w:cs="Arial"/>
                <w:sz w:val="18"/>
                <w:szCs w:val="18"/>
              </w:rPr>
            </w:pPr>
            <w:r>
              <w:rPr>
                <w:rFonts w:ascii="Arial" w:hAnsi="Arial" w:cs="Arial"/>
                <w:sz w:val="18"/>
                <w:szCs w:val="18"/>
              </w:rPr>
              <w:t>FR-28-51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164C61"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7D0F57"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C237E0"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AE659DA"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211D2FE"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D82918"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AD8138" w14:textId="77777777" w:rsidR="009E6EE0" w:rsidRPr="00BE3B07" w:rsidRDefault="009E6EE0" w:rsidP="009E6EE0">
            <w:pPr>
              <w:rPr>
                <w:rFonts w:ascii="Arial" w:hAnsi="Arial" w:cs="Arial"/>
                <w:sz w:val="20"/>
                <w:szCs w:val="20"/>
              </w:rPr>
            </w:pPr>
            <w:r>
              <w:rPr>
                <w:rFonts w:ascii="Arial" w:hAnsi="Arial" w:cs="Arial"/>
                <w:sz w:val="20"/>
                <w:szCs w:val="20"/>
              </w:rPr>
              <w:t>p</w:t>
            </w:r>
            <w:r w:rsidRPr="00786E6A">
              <w:rPr>
                <w:rFonts w:ascii="Arial" w:hAnsi="Arial" w:cs="Arial"/>
                <w:sz w:val="20"/>
                <w:szCs w:val="20"/>
              </w:rPr>
              <w:t>issaladière</w:t>
            </w:r>
            <w:r w:rsidRPr="00E606E0">
              <w:rPr>
                <w:rFonts w:ascii="Arial" w:hAnsi="Arial" w:cs="Arial"/>
                <w:sz w:val="20"/>
                <w:szCs w:val="20"/>
                <w:lang w:val="fr-FR"/>
              </w:rPr>
              <w:t xml:space="preserve"> [savoury tart]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4312CB"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34BA3B"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3716529B" wp14:editId="6E6BC8DE">
                  <wp:extent cx="1441417" cy="897467"/>
                  <wp:effectExtent l="0" t="0" r="6985" b="0"/>
                  <wp:docPr id="47602" name="Picture 47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45421" cy="89996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D94406"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1364CF"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suggests modifying the English entry to «Pissaladière [savory tart]» to make clear the nature of the goods. See USPTO comments for FR 41.</w:t>
            </w:r>
          </w:p>
          <w:p w14:paraId="640F2FBD" w14:textId="77777777" w:rsidR="009E6EE0" w:rsidRPr="00B14C8F" w:rsidRDefault="009E6EE0" w:rsidP="009E6EE0">
            <w:pPr>
              <w:rPr>
                <w:rFonts w:ascii="Arial" w:hAnsi="Arial" w:cs="Arial"/>
                <w:sz w:val="18"/>
                <w:szCs w:val="18"/>
                <w:lang w:val="en-US"/>
              </w:rPr>
            </w:pPr>
          </w:p>
          <w:p w14:paraId="35A75DFF"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As the anchovy seems to be an important part of this dish, we suggest “pissaladière [anchovy tarts]” or, eventually, “pissaladière [savoury tarts]”.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CDCE89"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pissaladière [salted tart])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27941E0" w14:textId="77777777" w:rsidR="009E6EE0" w:rsidRPr="005F25DF" w:rsidRDefault="009E6EE0" w:rsidP="009E6EE0">
            <w:pPr>
              <w:ind w:left="-674"/>
              <w:rPr>
                <w:rFonts w:ascii="Arial" w:hAnsi="Arial" w:cs="Arial"/>
                <w:color w:val="0070C0"/>
                <w:sz w:val="20"/>
                <w:szCs w:val="20"/>
                <w:lang w:val="en-US"/>
              </w:rPr>
            </w:pPr>
          </w:p>
        </w:tc>
      </w:tr>
      <w:tr w:rsidR="009E6EE0" w:rsidRPr="0011223F" w14:paraId="5CD139E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2220D60" w14:textId="77777777" w:rsidR="009E6EE0" w:rsidRPr="00747442" w:rsidRDefault="00EF1D2A" w:rsidP="009E6EE0">
            <w:pPr>
              <w:jc w:val="center"/>
              <w:rPr>
                <w:rFonts w:ascii="Arial" w:hAnsi="Arial" w:cs="Arial"/>
                <w:sz w:val="20"/>
                <w:szCs w:val="20"/>
                <w:lang w:val="en-US"/>
              </w:rPr>
            </w:pPr>
            <w:ins w:id="226" w:author="CARMINATI Christine" w:date="2019-05-02T13:57: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F681D6E"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51</w:t>
            </w:r>
          </w:p>
        </w:tc>
        <w:tc>
          <w:tcPr>
            <w:tcW w:w="567" w:type="dxa"/>
            <w:tcBorders>
              <w:top w:val="single" w:sz="4" w:space="0" w:color="BFBFBF" w:themeColor="background1" w:themeShade="BF"/>
              <w:bottom w:val="single" w:sz="4" w:space="0" w:color="auto"/>
            </w:tcBorders>
            <w:vAlign w:val="center"/>
          </w:tcPr>
          <w:p w14:paraId="783DBAAE"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32FAE7A"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7457589"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EBABBF3"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CC90F14"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85435C7"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19FE006"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p</w:t>
            </w:r>
            <w:r w:rsidRPr="00786E6A">
              <w:rPr>
                <w:rFonts w:ascii="Arial" w:hAnsi="Arial" w:cs="Arial"/>
                <w:sz w:val="20"/>
                <w:szCs w:val="20"/>
                <w:lang w:val="en-US"/>
              </w:rPr>
              <w:t>issaladière</w:t>
            </w:r>
          </w:p>
        </w:tc>
        <w:tc>
          <w:tcPr>
            <w:tcW w:w="568" w:type="dxa"/>
            <w:tcBorders>
              <w:top w:val="single" w:sz="4" w:space="0" w:color="BFBFBF" w:themeColor="background1" w:themeShade="BF"/>
              <w:bottom w:val="single" w:sz="4" w:space="0" w:color="auto"/>
            </w:tcBorders>
            <w:vAlign w:val="center"/>
          </w:tcPr>
          <w:p w14:paraId="3D61F9A8"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2B373B3" w14:textId="77777777" w:rsidR="009E6EE0" w:rsidRPr="0011223F" w:rsidRDefault="009E6EE0" w:rsidP="009E6EE0">
            <w:pPr>
              <w:rPr>
                <w:rFonts w:ascii="Arial" w:hAnsi="Arial" w:cs="Arial"/>
                <w:sz w:val="20"/>
                <w:szCs w:val="20"/>
              </w:rPr>
            </w:pPr>
            <w:r w:rsidRPr="00786E6A">
              <w:rPr>
                <w:rFonts w:ascii="Arial" w:hAnsi="Arial" w:cs="Arial"/>
                <w:sz w:val="20"/>
                <w:szCs w:val="20"/>
              </w:rPr>
              <w:t>La pissaladière est une spécialité culinaire de la région niçoise, que l'on retrouve dans toute la Provence. Elle est préparé</w:t>
            </w:r>
            <w:r>
              <w:rPr>
                <w:rFonts w:ascii="Arial" w:hAnsi="Arial" w:cs="Arial"/>
                <w:sz w:val="20"/>
                <w:szCs w:val="20"/>
              </w:rPr>
              <w:t>e</w:t>
            </w:r>
            <w:r w:rsidRPr="00786E6A">
              <w:rPr>
                <w:rFonts w:ascii="Arial" w:hAnsi="Arial" w:cs="Arial"/>
                <w:sz w:val="20"/>
                <w:szCs w:val="20"/>
              </w:rPr>
              <w:t xml:space="preserve"> à partir de pâte à pain, d’oignons compotés, de pissalat (crème d’anchois), d’anchois et d’olives noires.</w:t>
            </w:r>
          </w:p>
        </w:tc>
        <w:tc>
          <w:tcPr>
            <w:tcW w:w="850" w:type="dxa"/>
            <w:tcBorders>
              <w:top w:val="single" w:sz="4" w:space="0" w:color="BFBFBF" w:themeColor="background1" w:themeShade="BF"/>
              <w:bottom w:val="single" w:sz="4" w:space="0" w:color="auto"/>
            </w:tcBorders>
            <w:vAlign w:val="center"/>
          </w:tcPr>
          <w:p w14:paraId="696A99C7"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99A5BF5"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1C698B9"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ADDDF6D" w14:textId="77777777" w:rsidR="009E6EE0" w:rsidRPr="005F25DF" w:rsidRDefault="009E6EE0" w:rsidP="009E6EE0">
            <w:pPr>
              <w:ind w:left="-674"/>
              <w:rPr>
                <w:rFonts w:ascii="Arial" w:hAnsi="Arial" w:cs="Arial"/>
                <w:color w:val="0070C0"/>
                <w:sz w:val="20"/>
                <w:szCs w:val="20"/>
              </w:rPr>
            </w:pPr>
          </w:p>
        </w:tc>
      </w:tr>
      <w:tr w:rsidR="009E6EE0" w:rsidRPr="00C70208" w14:paraId="324DFD8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A83780" w14:textId="77777777" w:rsidR="009E6EE0" w:rsidRPr="00BE3B07" w:rsidRDefault="00C714E0" w:rsidP="009E6EE0">
            <w:pPr>
              <w:jc w:val="center"/>
              <w:rPr>
                <w:rFonts w:ascii="Arial" w:hAnsi="Arial" w:cs="Arial"/>
                <w:sz w:val="20"/>
                <w:szCs w:val="20"/>
              </w:rPr>
            </w:pPr>
            <w:ins w:id="227" w:author="CARMINATI Christine" w:date="2019-05-02T13:58: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6613C0" w14:textId="77777777" w:rsidR="009E6EE0" w:rsidRPr="006C1D32" w:rsidRDefault="009E6EE0" w:rsidP="009E6EE0">
            <w:pPr>
              <w:jc w:val="center"/>
              <w:rPr>
                <w:rFonts w:ascii="Arial" w:hAnsi="Arial" w:cs="Arial"/>
                <w:sz w:val="18"/>
                <w:szCs w:val="18"/>
              </w:rPr>
            </w:pPr>
            <w:r>
              <w:rPr>
                <w:rFonts w:ascii="Arial" w:hAnsi="Arial" w:cs="Arial"/>
                <w:sz w:val="18"/>
                <w:szCs w:val="18"/>
              </w:rPr>
              <w:t>FR-28-52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1075F5"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89FD3D"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C4E0B4"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5ED478A"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ADE2D34"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792D4F"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CC0EA3" w14:textId="77777777" w:rsidR="009E6EE0" w:rsidRPr="00BE3B07" w:rsidRDefault="009E6EE0" w:rsidP="009E6EE0">
            <w:pPr>
              <w:rPr>
                <w:rFonts w:ascii="Arial" w:hAnsi="Arial" w:cs="Arial"/>
                <w:sz w:val="20"/>
                <w:szCs w:val="20"/>
              </w:rPr>
            </w:pPr>
            <w:r>
              <w:rPr>
                <w:rFonts w:ascii="Arial" w:hAnsi="Arial" w:cs="Arial"/>
                <w:sz w:val="20"/>
                <w:szCs w:val="20"/>
              </w:rPr>
              <w:t>f</w:t>
            </w:r>
            <w:r w:rsidRPr="00786E6A">
              <w:rPr>
                <w:rFonts w:ascii="Arial" w:hAnsi="Arial" w:cs="Arial"/>
                <w:sz w:val="20"/>
                <w:szCs w:val="20"/>
              </w:rPr>
              <w:t>lammenküeche [</w:t>
            </w:r>
            <w:r w:rsidRPr="00E606E0">
              <w:rPr>
                <w:rFonts w:ascii="Arial" w:hAnsi="Arial" w:cs="Arial"/>
                <w:sz w:val="20"/>
                <w:szCs w:val="20"/>
              </w:rPr>
              <w:t xml:space="preserve">savoury </w:t>
            </w:r>
            <w:r w:rsidRPr="00786E6A">
              <w:rPr>
                <w:rFonts w:ascii="Arial" w:hAnsi="Arial" w:cs="Arial"/>
                <w:sz w:val="20"/>
                <w:szCs w:val="20"/>
              </w:rPr>
              <w:t>tart]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5A3C02"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BD0CCA"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3805CE35" wp14:editId="51C48DE9">
                  <wp:extent cx="1754012" cy="956734"/>
                  <wp:effectExtent l="0" t="0" r="0" b="0"/>
                  <wp:docPr id="47597" name="Picture 47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51065" cy="95512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A08928"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BAB354" w14:textId="77777777" w:rsidR="009E6EE0" w:rsidRPr="00CC63A4" w:rsidRDefault="009E6EE0" w:rsidP="009E6EE0">
            <w:pPr>
              <w:rPr>
                <w:rFonts w:ascii="Arial" w:hAnsi="Arial" w:cs="Arial"/>
                <w:sz w:val="18"/>
                <w:szCs w:val="18"/>
                <w:lang w:val="en-US"/>
              </w:rPr>
            </w:pPr>
            <w:r w:rsidRPr="00B14C8F">
              <w:rPr>
                <w:rFonts w:ascii="Arial" w:hAnsi="Arial" w:cs="Arial"/>
                <w:sz w:val="18"/>
                <w:szCs w:val="18"/>
                <w:lang w:val="en-US"/>
              </w:rPr>
              <w:t xml:space="preserve">USPTO suggests modifying the English entry to «Flammenküeche [savory tart]» to make clear the nature of the goods. </w:t>
            </w:r>
            <w:r w:rsidRPr="00CC63A4">
              <w:rPr>
                <w:rFonts w:ascii="Arial" w:hAnsi="Arial" w:cs="Arial"/>
                <w:sz w:val="18"/>
                <w:szCs w:val="18"/>
                <w:lang w:val="en-US"/>
              </w:rPr>
              <w:t>See USPTO comments for FR 41.</w:t>
            </w:r>
          </w:p>
          <w:p w14:paraId="1F7E514B" w14:textId="77777777" w:rsidR="009E6EE0" w:rsidRPr="00CC63A4" w:rsidRDefault="009E6EE0" w:rsidP="009E6EE0">
            <w:pPr>
              <w:rPr>
                <w:rFonts w:ascii="Arial" w:hAnsi="Arial" w:cs="Arial"/>
                <w:sz w:val="18"/>
                <w:szCs w:val="18"/>
                <w:lang w:val="en-US"/>
              </w:rPr>
            </w:pPr>
          </w:p>
          <w:p w14:paraId="4C01716D"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In English, we suggest “tartes flambées [savoury tarts] / flammekueche [savoury tarts]”.  Note that the French wording should read “tarte</w:t>
            </w:r>
            <w:r w:rsidRPr="00B14C8F">
              <w:rPr>
                <w:rFonts w:ascii="Arial" w:hAnsi="Arial" w:cs="Arial"/>
                <w:b/>
                <w:sz w:val="18"/>
                <w:szCs w:val="18"/>
                <w:u w:val="single"/>
                <w:lang w:val="en-US"/>
              </w:rPr>
              <w:t>s</w:t>
            </w:r>
            <w:r w:rsidRPr="00B14C8F">
              <w:rPr>
                <w:rFonts w:ascii="Arial" w:hAnsi="Arial" w:cs="Arial"/>
                <w:sz w:val="18"/>
                <w:szCs w:val="18"/>
                <w:lang w:val="en-US"/>
              </w:rPr>
              <w:t xml:space="preserve"> flambée</w:t>
            </w:r>
            <w:r w:rsidRPr="00B14C8F">
              <w:rPr>
                <w:rFonts w:ascii="Arial" w:hAnsi="Arial" w:cs="Arial"/>
                <w:b/>
                <w:sz w:val="18"/>
                <w:szCs w:val="18"/>
                <w:u w:val="single"/>
                <w:lang w:val="en-US"/>
              </w:rPr>
              <w:t>s</w:t>
            </w:r>
            <w:r w:rsidRPr="00B14C8F">
              <w:rPr>
                <w:rFonts w:ascii="Arial" w:hAnsi="Arial" w:cs="Arial"/>
                <w:sz w:val="18"/>
                <w:szCs w:val="18"/>
                <w:lang w:val="en-US"/>
              </w:rPr>
              <w:t xml:space="preserve"> / flamm</w:t>
            </w:r>
            <w:r w:rsidRPr="00B14C8F">
              <w:rPr>
                <w:rFonts w:ascii="Arial" w:hAnsi="Arial" w:cs="Arial"/>
                <w:b/>
                <w:sz w:val="18"/>
                <w:szCs w:val="18"/>
                <w:u w:val="single"/>
                <w:lang w:val="en-US"/>
              </w:rPr>
              <w:t>e</w:t>
            </w:r>
            <w:r w:rsidRPr="00B14C8F">
              <w:rPr>
                <w:rFonts w:ascii="Arial" w:hAnsi="Arial" w:cs="Arial"/>
                <w:sz w:val="18"/>
                <w:szCs w:val="18"/>
                <w:lang w:val="en-US"/>
              </w:rPr>
              <w:t>k</w:t>
            </w:r>
            <w:r w:rsidRPr="00B14C8F">
              <w:rPr>
                <w:rFonts w:ascii="Arial" w:hAnsi="Arial" w:cs="Arial"/>
                <w:b/>
                <w:sz w:val="18"/>
                <w:szCs w:val="18"/>
                <w:u w:val="single"/>
                <w:lang w:val="en-US"/>
              </w:rPr>
              <w:t>u</w:t>
            </w:r>
            <w:r w:rsidRPr="00B14C8F">
              <w:rPr>
                <w:rFonts w:ascii="Arial" w:hAnsi="Arial" w:cs="Arial"/>
                <w:sz w:val="18"/>
                <w:szCs w:val="18"/>
                <w:lang w:val="en-US"/>
              </w:rPr>
              <w:t>eche” (alt. flamm</w:t>
            </w:r>
            <w:r w:rsidRPr="00B14C8F">
              <w:rPr>
                <w:rFonts w:ascii="Arial" w:hAnsi="Arial" w:cs="Arial"/>
                <w:b/>
                <w:sz w:val="18"/>
                <w:szCs w:val="18"/>
                <w:u w:val="single"/>
                <w:lang w:val="en-US"/>
              </w:rPr>
              <w:t>e</w:t>
            </w:r>
            <w:r w:rsidRPr="00B14C8F">
              <w:rPr>
                <w:rFonts w:ascii="Arial" w:hAnsi="Arial" w:cs="Arial"/>
                <w:sz w:val="18"/>
                <w:szCs w:val="18"/>
                <w:lang w:val="en-US"/>
              </w:rPr>
              <w:t>k</w:t>
            </w:r>
            <w:r w:rsidRPr="00B14C8F">
              <w:rPr>
                <w:rFonts w:ascii="Arial" w:hAnsi="Arial" w:cs="Arial"/>
                <w:b/>
                <w:sz w:val="18"/>
                <w:szCs w:val="18"/>
                <w:u w:val="single"/>
                <w:lang w:val="en-US"/>
              </w:rPr>
              <w:t>ü</w:t>
            </w:r>
            <w:r w:rsidRPr="00B14C8F">
              <w:rPr>
                <w:rFonts w:ascii="Arial" w:hAnsi="Arial" w:cs="Arial"/>
                <w:sz w:val="18"/>
                <w:szCs w:val="18"/>
                <w:lang w:val="en-US"/>
              </w:rPr>
              <w:t>che) (voir Le Petit Robert, Larousse).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6951DD"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flammenküeche [salted tart] / tarte flambée)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976815F" w14:textId="77777777" w:rsidR="009E6EE0" w:rsidRPr="005F25DF" w:rsidRDefault="009E6EE0" w:rsidP="009E6EE0">
            <w:pPr>
              <w:ind w:left="-674"/>
              <w:rPr>
                <w:rFonts w:ascii="Arial" w:hAnsi="Arial" w:cs="Arial"/>
                <w:color w:val="0070C0"/>
                <w:sz w:val="20"/>
                <w:szCs w:val="20"/>
                <w:lang w:val="en-US"/>
              </w:rPr>
            </w:pPr>
          </w:p>
        </w:tc>
      </w:tr>
      <w:tr w:rsidR="009E6EE0" w:rsidRPr="002C1835" w14:paraId="537E9982" w14:textId="77777777" w:rsidTr="00365E35">
        <w:trPr>
          <w:cantSplit/>
          <w:trHeight w:val="454"/>
        </w:trPr>
        <w:tc>
          <w:tcPr>
            <w:tcW w:w="425" w:type="dxa"/>
            <w:tcBorders>
              <w:top w:val="single" w:sz="4" w:space="0" w:color="BFBFBF" w:themeColor="background1" w:themeShade="BF"/>
              <w:bottom w:val="nil"/>
            </w:tcBorders>
            <w:vAlign w:val="center"/>
          </w:tcPr>
          <w:p w14:paraId="750483C7" w14:textId="77777777" w:rsidR="009E6EE0" w:rsidRPr="00747442" w:rsidRDefault="00C714E0" w:rsidP="009E6EE0">
            <w:pPr>
              <w:jc w:val="center"/>
              <w:rPr>
                <w:rFonts w:ascii="Arial" w:hAnsi="Arial" w:cs="Arial"/>
                <w:sz w:val="20"/>
                <w:szCs w:val="20"/>
                <w:lang w:val="en-US"/>
              </w:rPr>
            </w:pPr>
            <w:ins w:id="228" w:author="CARMINATI Christine" w:date="2019-05-02T13:58:00Z">
              <w:r>
                <w:rPr>
                  <w:rFonts w:ascii="Arial" w:hAnsi="Arial" w:cs="Arial"/>
                  <w:sz w:val="20"/>
                  <w:szCs w:val="20"/>
                  <w:lang w:val="en-US"/>
                </w:rPr>
                <w:lastRenderedPageBreak/>
                <w:t>W</w:t>
              </w:r>
            </w:ins>
          </w:p>
        </w:tc>
        <w:tc>
          <w:tcPr>
            <w:tcW w:w="1275" w:type="dxa"/>
            <w:tcBorders>
              <w:top w:val="single" w:sz="4" w:space="0" w:color="BFBFBF" w:themeColor="background1" w:themeShade="BF"/>
              <w:bottom w:val="nil"/>
            </w:tcBorders>
            <w:vAlign w:val="center"/>
          </w:tcPr>
          <w:p w14:paraId="494051AB"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52</w:t>
            </w:r>
          </w:p>
        </w:tc>
        <w:tc>
          <w:tcPr>
            <w:tcW w:w="567" w:type="dxa"/>
            <w:tcBorders>
              <w:top w:val="single" w:sz="4" w:space="0" w:color="BFBFBF" w:themeColor="background1" w:themeShade="BF"/>
              <w:bottom w:val="nil"/>
            </w:tcBorders>
            <w:vAlign w:val="center"/>
          </w:tcPr>
          <w:p w14:paraId="4389E802"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nil"/>
            </w:tcBorders>
            <w:vAlign w:val="center"/>
          </w:tcPr>
          <w:p w14:paraId="1C967B3B"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54024C7E"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nil"/>
              <w:right w:val="nil"/>
            </w:tcBorders>
            <w:vAlign w:val="center"/>
          </w:tcPr>
          <w:p w14:paraId="773D513E"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nil"/>
            </w:tcBorders>
            <w:vAlign w:val="center"/>
          </w:tcPr>
          <w:p w14:paraId="06629EB4"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nil"/>
            </w:tcBorders>
            <w:vAlign w:val="center"/>
          </w:tcPr>
          <w:p w14:paraId="106F1784"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10E5D84E"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t</w:t>
            </w:r>
            <w:r w:rsidRPr="008D3698">
              <w:rPr>
                <w:rFonts w:ascii="Arial" w:hAnsi="Arial" w:cs="Arial"/>
                <w:sz w:val="20"/>
                <w:szCs w:val="20"/>
                <w:lang w:val="en-US"/>
              </w:rPr>
              <w:t>arte</w:t>
            </w:r>
            <w:r>
              <w:rPr>
                <w:rFonts w:ascii="Arial" w:hAnsi="Arial" w:cs="Arial"/>
                <w:sz w:val="20"/>
                <w:szCs w:val="20"/>
                <w:lang w:val="en-US"/>
              </w:rPr>
              <w:t>s</w:t>
            </w:r>
            <w:r w:rsidRPr="008D3698">
              <w:rPr>
                <w:rFonts w:ascii="Arial" w:hAnsi="Arial" w:cs="Arial"/>
                <w:sz w:val="20"/>
                <w:szCs w:val="20"/>
                <w:lang w:val="en-US"/>
              </w:rPr>
              <w:t xml:space="preserve"> flambée</w:t>
            </w:r>
            <w:r>
              <w:rPr>
                <w:rFonts w:ascii="Arial" w:hAnsi="Arial" w:cs="Arial"/>
                <w:sz w:val="20"/>
                <w:szCs w:val="20"/>
                <w:lang w:val="en-US"/>
              </w:rPr>
              <w:t>s</w:t>
            </w:r>
          </w:p>
        </w:tc>
        <w:tc>
          <w:tcPr>
            <w:tcW w:w="568" w:type="dxa"/>
            <w:tcBorders>
              <w:top w:val="single" w:sz="4" w:space="0" w:color="BFBFBF" w:themeColor="background1" w:themeShade="BF"/>
              <w:bottom w:val="nil"/>
            </w:tcBorders>
            <w:vAlign w:val="center"/>
          </w:tcPr>
          <w:p w14:paraId="5CA7E866"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nil"/>
            </w:tcBorders>
            <w:vAlign w:val="center"/>
          </w:tcPr>
          <w:p w14:paraId="308B7682" w14:textId="77777777" w:rsidR="009E6EE0" w:rsidRPr="002C1835" w:rsidRDefault="009E6EE0" w:rsidP="009E6EE0">
            <w:pPr>
              <w:rPr>
                <w:rFonts w:ascii="Arial" w:hAnsi="Arial" w:cs="Arial"/>
                <w:sz w:val="20"/>
                <w:szCs w:val="20"/>
              </w:rPr>
            </w:pPr>
            <w:r w:rsidRPr="008D3698">
              <w:rPr>
                <w:rFonts w:ascii="Arial" w:hAnsi="Arial" w:cs="Arial"/>
                <w:sz w:val="20"/>
                <w:szCs w:val="20"/>
              </w:rPr>
              <w:t>La tarte flambée ou flàmmenküeche en alémanique/alsacien est un plat traditionnel de la cuisine alsacienne, composé d'une fine abaisse de pâte à pain recouverte de crème fraîche épaisse et/ou de fromage blanc et garnie de lardons, d'oignons crus en rondelles, déclinée en multiples variantes, puis rapidement cuite au four à pain très chaud.</w:t>
            </w:r>
          </w:p>
        </w:tc>
        <w:tc>
          <w:tcPr>
            <w:tcW w:w="850" w:type="dxa"/>
            <w:tcBorders>
              <w:top w:val="single" w:sz="4" w:space="0" w:color="BFBFBF" w:themeColor="background1" w:themeShade="BF"/>
              <w:bottom w:val="nil"/>
            </w:tcBorders>
            <w:vAlign w:val="center"/>
          </w:tcPr>
          <w:p w14:paraId="714E30D1" w14:textId="77777777" w:rsidR="009E6EE0" w:rsidRPr="002C1835"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nil"/>
            </w:tcBorders>
            <w:vAlign w:val="center"/>
          </w:tcPr>
          <w:p w14:paraId="5FB3A8BA"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nil"/>
            </w:tcBorders>
            <w:vAlign w:val="center"/>
          </w:tcPr>
          <w:p w14:paraId="0A5CC981"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nil"/>
            </w:tcBorders>
          </w:tcPr>
          <w:p w14:paraId="24AB1CDA" w14:textId="77777777" w:rsidR="009E6EE0" w:rsidRPr="005F25DF" w:rsidRDefault="009E6EE0" w:rsidP="009E6EE0">
            <w:pPr>
              <w:ind w:left="-674"/>
              <w:rPr>
                <w:rFonts w:ascii="Arial" w:hAnsi="Arial" w:cs="Arial"/>
                <w:color w:val="0070C0"/>
                <w:sz w:val="20"/>
                <w:szCs w:val="20"/>
              </w:rPr>
            </w:pPr>
          </w:p>
        </w:tc>
      </w:tr>
      <w:tr w:rsidR="009E6EE0" w:rsidRPr="002C1835" w14:paraId="756ED6C9"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AD3E08D" w14:textId="77777777" w:rsidR="009E6EE0" w:rsidRPr="00786E6A" w:rsidRDefault="00C714E0" w:rsidP="009E6EE0">
            <w:pPr>
              <w:jc w:val="center"/>
              <w:rPr>
                <w:rFonts w:ascii="Arial" w:hAnsi="Arial" w:cs="Arial"/>
                <w:sz w:val="20"/>
                <w:szCs w:val="20"/>
              </w:rPr>
            </w:pPr>
            <w:ins w:id="229" w:author="CARMINATI Christine" w:date="2019-05-02T13:58: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6D5A5045"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52</w:t>
            </w:r>
          </w:p>
        </w:tc>
        <w:tc>
          <w:tcPr>
            <w:tcW w:w="567" w:type="dxa"/>
            <w:tcBorders>
              <w:top w:val="single" w:sz="4" w:space="0" w:color="BFBFBF" w:themeColor="background1" w:themeShade="BF"/>
              <w:bottom w:val="single" w:sz="4" w:space="0" w:color="auto"/>
            </w:tcBorders>
            <w:vAlign w:val="center"/>
          </w:tcPr>
          <w:p w14:paraId="3CC6591C"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20554C55"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35E2576"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DCFC568"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auto"/>
            </w:tcBorders>
            <w:vAlign w:val="center"/>
          </w:tcPr>
          <w:p w14:paraId="36D500B2"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488854E"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46ED69B"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f</w:t>
            </w:r>
            <w:r w:rsidRPr="008D3698">
              <w:rPr>
                <w:rFonts w:ascii="Arial" w:hAnsi="Arial" w:cs="Arial"/>
                <w:sz w:val="20"/>
                <w:szCs w:val="20"/>
                <w:lang w:val="en-US"/>
              </w:rPr>
              <w:t>lammenküeche</w:t>
            </w:r>
          </w:p>
        </w:tc>
        <w:tc>
          <w:tcPr>
            <w:tcW w:w="568" w:type="dxa"/>
            <w:tcBorders>
              <w:top w:val="single" w:sz="4" w:space="0" w:color="BFBFBF" w:themeColor="background1" w:themeShade="BF"/>
              <w:bottom w:val="single" w:sz="4" w:space="0" w:color="auto"/>
            </w:tcBorders>
            <w:vAlign w:val="center"/>
          </w:tcPr>
          <w:p w14:paraId="4B2BC6E8"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97AA0E0" w14:textId="77777777" w:rsidR="009E6EE0" w:rsidRPr="002C1835" w:rsidRDefault="009E6EE0" w:rsidP="009E6EE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07A8F1D" w14:textId="77777777" w:rsidR="009E6EE0" w:rsidRPr="002C1835"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8D107EE"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629F860"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32A3638" w14:textId="77777777" w:rsidR="009E6EE0" w:rsidRPr="005F25DF" w:rsidRDefault="009E6EE0" w:rsidP="009E6EE0">
            <w:pPr>
              <w:ind w:left="-674"/>
              <w:rPr>
                <w:rFonts w:ascii="Arial" w:hAnsi="Arial" w:cs="Arial"/>
                <w:color w:val="0070C0"/>
                <w:sz w:val="20"/>
                <w:szCs w:val="20"/>
              </w:rPr>
            </w:pPr>
          </w:p>
        </w:tc>
      </w:tr>
      <w:tr w:rsidR="009E6EE0" w:rsidRPr="00E606E0" w14:paraId="75E148B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32D20F" w14:textId="77777777" w:rsidR="009E6EE0" w:rsidRPr="00BE3B07" w:rsidRDefault="00C714E0" w:rsidP="009E6EE0">
            <w:pPr>
              <w:jc w:val="center"/>
              <w:rPr>
                <w:rFonts w:ascii="Arial" w:hAnsi="Arial" w:cs="Arial"/>
                <w:sz w:val="20"/>
                <w:szCs w:val="20"/>
              </w:rPr>
            </w:pPr>
            <w:ins w:id="230" w:author="CARMINATI Christine" w:date="2019-05-02T13:58: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B158CD" w14:textId="77777777" w:rsidR="009E6EE0" w:rsidRPr="006C1D32" w:rsidRDefault="009E6EE0" w:rsidP="009E6EE0">
            <w:pPr>
              <w:jc w:val="center"/>
              <w:rPr>
                <w:rFonts w:ascii="Arial" w:hAnsi="Arial" w:cs="Arial"/>
                <w:sz w:val="18"/>
                <w:szCs w:val="18"/>
              </w:rPr>
            </w:pPr>
            <w:r>
              <w:rPr>
                <w:rFonts w:ascii="Arial" w:hAnsi="Arial" w:cs="Arial"/>
                <w:sz w:val="18"/>
                <w:szCs w:val="18"/>
              </w:rPr>
              <w:t>FR-28-53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A871A8"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1D3B49"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781FBC"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E663C52"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3250B81"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371521"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324E7B" w14:textId="77777777" w:rsidR="009E6EE0" w:rsidRPr="00BE3B07" w:rsidRDefault="009E6EE0" w:rsidP="009E6EE0">
            <w:pPr>
              <w:rPr>
                <w:rFonts w:ascii="Arial" w:hAnsi="Arial" w:cs="Arial"/>
                <w:sz w:val="20"/>
                <w:szCs w:val="20"/>
              </w:rPr>
            </w:pPr>
            <w:r>
              <w:rPr>
                <w:rFonts w:ascii="Arial" w:hAnsi="Arial" w:cs="Arial"/>
                <w:sz w:val="20"/>
                <w:szCs w:val="20"/>
              </w:rPr>
              <w:t>f</w:t>
            </w:r>
            <w:r w:rsidRPr="00CE06F2">
              <w:rPr>
                <w:rFonts w:ascii="Arial" w:hAnsi="Arial" w:cs="Arial"/>
                <w:sz w:val="20"/>
                <w:szCs w:val="20"/>
              </w:rPr>
              <w:t>ar [</w:t>
            </w:r>
            <w:r>
              <w:rPr>
                <w:rFonts w:ascii="Arial" w:hAnsi="Arial" w:cs="Arial"/>
                <w:sz w:val="20"/>
                <w:szCs w:val="20"/>
              </w:rPr>
              <w:t>cakes</w:t>
            </w:r>
            <w:r w:rsidRPr="00CE06F2">
              <w:rPr>
                <w:rFonts w:ascii="Arial" w:hAnsi="Arial" w:cs="Arial"/>
                <w:sz w:val="20"/>
                <w:szCs w:val="20"/>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F9A710"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8AFDAF"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7C85087F" wp14:editId="16A3DCB6">
                  <wp:extent cx="1652270" cy="1042670"/>
                  <wp:effectExtent l="0" t="0" r="5080" b="5080"/>
                  <wp:docPr id="47775" name="Picture 47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652270" cy="104267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32F991"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9D0519"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 xml:space="preserve">USPTO suggests modifying the English entry to «Far [cake]» to make clear the nature of the goods. It appears «pastry » is not accurate in English because these goods are not made with dough. See </w:t>
            </w:r>
            <w:r w:rsidR="009B1C31">
              <w:fldChar w:fldCharType="begin"/>
            </w:r>
            <w:r w:rsidR="009B1C31" w:rsidRPr="00CD1E8B">
              <w:rPr>
                <w:lang w:val="en-US"/>
                <w:rPrChange w:id="231" w:author="CARMINATI Christine" w:date="2019-05-13T10:01:00Z">
                  <w:rPr/>
                </w:rPrChange>
              </w:rPr>
              <w:instrText xml:space="preserve"> HYPERLINK "https://www.merriam-webster.com/dictionary/pastry" </w:instrText>
            </w:r>
            <w:r w:rsidR="009B1C31">
              <w:fldChar w:fldCharType="separate"/>
            </w:r>
            <w:r w:rsidRPr="00BB1223">
              <w:rPr>
                <w:rStyle w:val="Hyperlink"/>
                <w:lang w:val="en-US"/>
              </w:rPr>
              <w:t xml:space="preserve">Merriam </w:t>
            </w:r>
            <w:r w:rsidR="009B1C31">
              <w:rPr>
                <w:rStyle w:val="Hyperlink"/>
                <w:lang w:val="en-US"/>
              </w:rPr>
              <w:fldChar w:fldCharType="end"/>
            </w:r>
            <w:r w:rsidRPr="00B14C8F">
              <w:rPr>
                <w:rFonts w:ascii="Arial" w:hAnsi="Arial" w:cs="Arial"/>
                <w:sz w:val="18"/>
                <w:szCs w:val="18"/>
                <w:lang w:val="en-US"/>
              </w:rPr>
              <w:t xml:space="preserve"> and </w:t>
            </w:r>
            <w:r w:rsidR="009B1C31">
              <w:fldChar w:fldCharType="begin"/>
            </w:r>
            <w:r w:rsidR="009B1C31" w:rsidRPr="00CD1E8B">
              <w:rPr>
                <w:lang w:val="en-US"/>
                <w:rPrChange w:id="232" w:author="CARMINATI Christine" w:date="2019-05-13T10:01:00Z">
                  <w:rPr/>
                </w:rPrChange>
              </w:rPr>
              <w:instrText xml:space="preserve"> HYPERLINK "https://www.merriam-webster.com/dictionary/dough" </w:instrText>
            </w:r>
            <w:r w:rsidR="009B1C31">
              <w:fldChar w:fldCharType="separate"/>
            </w:r>
            <w:r w:rsidRPr="00BB1223">
              <w:rPr>
                <w:rStyle w:val="Hyperlink"/>
                <w:lang w:val="en-US"/>
              </w:rPr>
              <w:t xml:space="preserve">Merriam </w:t>
            </w:r>
            <w:r w:rsidR="009B1C31">
              <w:rPr>
                <w:rStyle w:val="Hyperlink"/>
                <w:lang w:val="en-US"/>
              </w:rPr>
              <w:fldChar w:fldCharType="end"/>
            </w:r>
            <w:r w:rsidRPr="00B14C8F">
              <w:rPr>
                <w:rFonts w:ascii="Arial" w:hAnsi="Arial" w:cs="Arial"/>
                <w:sz w:val="18"/>
                <w:szCs w:val="18"/>
                <w:lang w:val="en-US"/>
              </w:rPr>
              <w:t xml:space="preserve"> See USPTO comments for FR 41.</w:t>
            </w:r>
          </w:p>
          <w:p w14:paraId="0AD94642" w14:textId="77777777" w:rsidR="009E6EE0" w:rsidRPr="00B14C8F" w:rsidRDefault="009E6EE0" w:rsidP="009E6EE0">
            <w:pPr>
              <w:rPr>
                <w:rFonts w:ascii="Arial" w:hAnsi="Arial" w:cs="Arial"/>
                <w:sz w:val="18"/>
                <w:szCs w:val="18"/>
                <w:lang w:val="en-US"/>
              </w:rPr>
            </w:pPr>
          </w:p>
          <w:p w14:paraId="4C6911F7"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This appears to be a “flan-style“ cake, rather than a “pastry“. Thus, we suggest “Far [cakes]”.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E30F36"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far [pastry])</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2CB8CB2" w14:textId="77777777" w:rsidR="009E6EE0" w:rsidRPr="005F25DF" w:rsidRDefault="009E6EE0" w:rsidP="009E6EE0">
            <w:pPr>
              <w:ind w:left="-674"/>
              <w:rPr>
                <w:rFonts w:ascii="Arial" w:hAnsi="Arial" w:cs="Arial"/>
                <w:color w:val="0070C0"/>
                <w:sz w:val="20"/>
                <w:szCs w:val="20"/>
                <w:lang w:val="en-US"/>
              </w:rPr>
            </w:pPr>
          </w:p>
        </w:tc>
      </w:tr>
      <w:tr w:rsidR="009E6EE0" w:rsidRPr="0011223F" w14:paraId="38C10AA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EAFED06" w14:textId="77777777" w:rsidR="009E6EE0" w:rsidRPr="00747442" w:rsidRDefault="00C714E0" w:rsidP="009E6EE0">
            <w:pPr>
              <w:jc w:val="center"/>
              <w:rPr>
                <w:rFonts w:ascii="Arial" w:hAnsi="Arial" w:cs="Arial"/>
                <w:sz w:val="20"/>
                <w:szCs w:val="20"/>
                <w:lang w:val="en-US"/>
              </w:rPr>
            </w:pPr>
            <w:ins w:id="233" w:author="CARMINATI Christine" w:date="2019-05-02T13:58: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E24D6EC"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53</w:t>
            </w:r>
          </w:p>
        </w:tc>
        <w:tc>
          <w:tcPr>
            <w:tcW w:w="567" w:type="dxa"/>
            <w:tcBorders>
              <w:top w:val="single" w:sz="4" w:space="0" w:color="BFBFBF" w:themeColor="background1" w:themeShade="BF"/>
              <w:bottom w:val="single" w:sz="4" w:space="0" w:color="auto"/>
            </w:tcBorders>
            <w:vAlign w:val="center"/>
          </w:tcPr>
          <w:p w14:paraId="0655EA1D"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29030DDD"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5379B04"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142F072"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00F3954"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317255B"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A00E5BB"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f</w:t>
            </w:r>
            <w:r w:rsidRPr="00CE06F2">
              <w:rPr>
                <w:rFonts w:ascii="Arial" w:hAnsi="Arial" w:cs="Arial"/>
                <w:sz w:val="20"/>
                <w:szCs w:val="20"/>
                <w:lang w:val="en-US"/>
              </w:rPr>
              <w:t>ar</w:t>
            </w:r>
          </w:p>
        </w:tc>
        <w:tc>
          <w:tcPr>
            <w:tcW w:w="568" w:type="dxa"/>
            <w:tcBorders>
              <w:top w:val="single" w:sz="4" w:space="0" w:color="BFBFBF" w:themeColor="background1" w:themeShade="BF"/>
              <w:bottom w:val="single" w:sz="4" w:space="0" w:color="auto"/>
            </w:tcBorders>
            <w:vAlign w:val="center"/>
          </w:tcPr>
          <w:p w14:paraId="4F7A1053"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8D10E61" w14:textId="77777777" w:rsidR="009E6EE0" w:rsidRPr="0011223F" w:rsidRDefault="009E6EE0" w:rsidP="009E6EE0">
            <w:pPr>
              <w:rPr>
                <w:rFonts w:ascii="Arial" w:hAnsi="Arial" w:cs="Arial"/>
                <w:sz w:val="20"/>
                <w:szCs w:val="20"/>
              </w:rPr>
            </w:pPr>
            <w:r w:rsidRPr="00CE06F2">
              <w:rPr>
                <w:rFonts w:ascii="Arial" w:hAnsi="Arial" w:cs="Arial"/>
                <w:sz w:val="20"/>
                <w:szCs w:val="20"/>
              </w:rPr>
              <w:t>Le far est une recette de Bretagne proche du clafoutis dont il existe plusieurs variantes, la plus connue est celle avec des pruneaux, préparé</w:t>
            </w:r>
            <w:r>
              <w:rPr>
                <w:rFonts w:ascii="Arial" w:hAnsi="Arial" w:cs="Arial"/>
                <w:sz w:val="20"/>
                <w:szCs w:val="20"/>
              </w:rPr>
              <w:t>e</w:t>
            </w:r>
            <w:r w:rsidRPr="00CE06F2">
              <w:rPr>
                <w:rFonts w:ascii="Arial" w:hAnsi="Arial" w:cs="Arial"/>
                <w:sz w:val="20"/>
                <w:szCs w:val="20"/>
              </w:rPr>
              <w:t xml:space="preserve"> à partir d’œufs, de sucre, de farine et de lait.</w:t>
            </w:r>
          </w:p>
        </w:tc>
        <w:tc>
          <w:tcPr>
            <w:tcW w:w="850" w:type="dxa"/>
            <w:tcBorders>
              <w:top w:val="single" w:sz="4" w:space="0" w:color="BFBFBF" w:themeColor="background1" w:themeShade="BF"/>
              <w:bottom w:val="single" w:sz="4" w:space="0" w:color="auto"/>
            </w:tcBorders>
            <w:vAlign w:val="center"/>
          </w:tcPr>
          <w:p w14:paraId="27216AFE"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8125E40"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3B69E23"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FDD52E0" w14:textId="77777777" w:rsidR="009E6EE0" w:rsidRPr="005F25DF" w:rsidRDefault="009E6EE0" w:rsidP="009E6EE0">
            <w:pPr>
              <w:ind w:left="-674"/>
              <w:rPr>
                <w:rFonts w:ascii="Arial" w:hAnsi="Arial" w:cs="Arial"/>
                <w:color w:val="0070C0"/>
                <w:sz w:val="20"/>
                <w:szCs w:val="20"/>
              </w:rPr>
            </w:pPr>
          </w:p>
        </w:tc>
      </w:tr>
      <w:tr w:rsidR="009E6EE0" w:rsidRPr="00C70208" w14:paraId="725327C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C29A1C" w14:textId="77777777" w:rsidR="009E6EE0" w:rsidRPr="00BE3B07" w:rsidRDefault="00C714E0" w:rsidP="009E6EE0">
            <w:pPr>
              <w:jc w:val="center"/>
              <w:rPr>
                <w:rFonts w:ascii="Arial" w:hAnsi="Arial" w:cs="Arial"/>
                <w:sz w:val="20"/>
                <w:szCs w:val="20"/>
              </w:rPr>
            </w:pPr>
            <w:ins w:id="234" w:author="CARMINATI Christine" w:date="2019-05-02T13:58: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9EFE2A" w14:textId="77777777" w:rsidR="009E6EE0" w:rsidRPr="006C1D32" w:rsidRDefault="009E6EE0" w:rsidP="009E6EE0">
            <w:pPr>
              <w:jc w:val="center"/>
              <w:rPr>
                <w:rFonts w:ascii="Arial" w:hAnsi="Arial" w:cs="Arial"/>
                <w:sz w:val="18"/>
                <w:szCs w:val="18"/>
              </w:rPr>
            </w:pPr>
            <w:r>
              <w:rPr>
                <w:rFonts w:ascii="Arial" w:hAnsi="Arial" w:cs="Arial"/>
                <w:sz w:val="18"/>
                <w:szCs w:val="18"/>
              </w:rPr>
              <w:t>FR-28-54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894A82"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FC0802"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CC2A11"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576A9E4"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4604FE5"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E5C347"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8178BF" w14:textId="77777777" w:rsidR="009E6EE0" w:rsidRPr="00BE3B07" w:rsidRDefault="009E6EE0" w:rsidP="009E6EE0">
            <w:pPr>
              <w:rPr>
                <w:rFonts w:ascii="Arial" w:hAnsi="Arial" w:cs="Arial"/>
                <w:sz w:val="20"/>
                <w:szCs w:val="20"/>
              </w:rPr>
            </w:pPr>
            <w:r>
              <w:rPr>
                <w:rFonts w:ascii="Arial" w:hAnsi="Arial" w:cs="Arial"/>
                <w:sz w:val="20"/>
                <w:szCs w:val="20"/>
              </w:rPr>
              <w:t>k</w:t>
            </w:r>
            <w:r w:rsidRPr="00CE06F2">
              <w:rPr>
                <w:rFonts w:ascii="Arial" w:hAnsi="Arial" w:cs="Arial"/>
                <w:sz w:val="20"/>
                <w:szCs w:val="20"/>
              </w:rPr>
              <w:t>ouign amann [pastr</w:t>
            </w:r>
            <w:r>
              <w:rPr>
                <w:rFonts w:ascii="Arial" w:hAnsi="Arial" w:cs="Arial"/>
                <w:sz w:val="20"/>
                <w:szCs w:val="20"/>
              </w:rPr>
              <w:t>ies</w:t>
            </w:r>
            <w:r w:rsidRPr="00CE06F2">
              <w:rPr>
                <w:rFonts w:ascii="Arial" w:hAnsi="Arial" w:cs="Arial"/>
                <w:sz w:val="20"/>
                <w:szCs w:val="20"/>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021E43"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4FD951"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2756ED3D" wp14:editId="4CD7FCB3">
                  <wp:extent cx="1755765" cy="880533"/>
                  <wp:effectExtent l="0" t="0" r="0" b="0"/>
                  <wp:docPr id="47774" name="Picture 47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58597" cy="881953"/>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50BE56"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A2AEC7"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with this proposal as submitted.</w:t>
            </w:r>
          </w:p>
          <w:p w14:paraId="4A17D159" w14:textId="77777777" w:rsidR="009E6EE0" w:rsidRPr="00B14C8F" w:rsidRDefault="009E6EE0" w:rsidP="009E6EE0">
            <w:pPr>
              <w:rPr>
                <w:rFonts w:ascii="Arial" w:hAnsi="Arial" w:cs="Arial"/>
                <w:sz w:val="18"/>
                <w:szCs w:val="18"/>
                <w:lang w:val="en-US"/>
              </w:rPr>
            </w:pPr>
          </w:p>
          <w:p w14:paraId="0EC720FF" w14:textId="77777777" w:rsidR="009E6EE0" w:rsidRPr="00B14C8F" w:rsidRDefault="009E6EE0" w:rsidP="009E6EE0">
            <w:pPr>
              <w:rPr>
                <w:rFonts w:ascii="Arial" w:hAnsi="Arial" w:cs="Arial"/>
                <w:sz w:val="18"/>
                <w:szCs w:val="18"/>
                <w:lang w:val="en-US"/>
              </w:rPr>
            </w:pPr>
            <w:r w:rsidRPr="00B14C8F">
              <w:rPr>
                <w:rFonts w:ascii="Arial" w:hAnsi="Arial" w:cs="Arial"/>
                <w:sz w:val="18"/>
                <w:szCs w:val="18"/>
              </w:rPr>
              <w:t xml:space="preserve">IB: “kouign-amann” (avec trait d’union – voir Le Petit Robert, Larousse).  </w:t>
            </w:r>
            <w:r w:rsidRPr="00B14C8F">
              <w:rPr>
                <w:rFonts w:ascii="Arial" w:hAnsi="Arial" w:cs="Arial"/>
                <w:sz w:val="18"/>
                <w:szCs w:val="18"/>
                <w:lang w:val="en-US"/>
              </w:rPr>
              <w:t>For the English, we suggest “kouign-amann [past</w:t>
            </w:r>
            <w:r w:rsidRPr="00B14C8F">
              <w:rPr>
                <w:rFonts w:ascii="Arial" w:hAnsi="Arial" w:cs="Arial"/>
                <w:b/>
                <w:sz w:val="18"/>
                <w:szCs w:val="18"/>
                <w:u w:val="single"/>
                <w:lang w:val="en-US"/>
              </w:rPr>
              <w:t>ries</w:t>
            </w:r>
            <w:r w:rsidRPr="00B14C8F">
              <w:rPr>
                <w:rFonts w:ascii="Arial" w:hAnsi="Arial" w:cs="Arial"/>
                <w:sz w:val="18"/>
                <w:szCs w:val="18"/>
                <w:lang w:val="en-US"/>
              </w:rPr>
              <w:t>]” (see 300108 “pastries”).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498C10"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 kouign amann [pastr</w:t>
            </w:r>
            <w:r w:rsidRPr="004E7068">
              <w:rPr>
                <w:rFonts w:ascii="Arial" w:hAnsi="Arial" w:cs="Arial"/>
                <w:b/>
                <w:sz w:val="20"/>
                <w:szCs w:val="20"/>
                <w:lang w:val="en-US"/>
              </w:rPr>
              <w:t>y</w:t>
            </w:r>
            <w:r w:rsidRPr="004E7068">
              <w:rPr>
                <w:rFonts w:ascii="Arial" w:hAnsi="Arial" w:cs="Arial"/>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88F08D9" w14:textId="77777777" w:rsidR="009E6EE0" w:rsidRPr="005F25DF" w:rsidRDefault="009E6EE0" w:rsidP="009E6EE0">
            <w:pPr>
              <w:ind w:left="-674"/>
              <w:rPr>
                <w:rFonts w:ascii="Arial" w:hAnsi="Arial" w:cs="Arial"/>
                <w:color w:val="0070C0"/>
                <w:sz w:val="20"/>
                <w:szCs w:val="20"/>
                <w:lang w:val="en-US"/>
              </w:rPr>
            </w:pPr>
          </w:p>
        </w:tc>
      </w:tr>
      <w:tr w:rsidR="009E6EE0" w:rsidRPr="0011223F" w14:paraId="346F56D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B2ABB6F" w14:textId="77777777" w:rsidR="009E6EE0" w:rsidRPr="00747442" w:rsidRDefault="00C714E0" w:rsidP="009E6EE0">
            <w:pPr>
              <w:jc w:val="center"/>
              <w:rPr>
                <w:rFonts w:ascii="Arial" w:hAnsi="Arial" w:cs="Arial"/>
                <w:sz w:val="20"/>
                <w:szCs w:val="20"/>
                <w:lang w:val="en-US"/>
              </w:rPr>
            </w:pPr>
            <w:ins w:id="235" w:author="CARMINATI Christine" w:date="2019-05-02T13:58: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31659B1E"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54</w:t>
            </w:r>
          </w:p>
        </w:tc>
        <w:tc>
          <w:tcPr>
            <w:tcW w:w="567" w:type="dxa"/>
            <w:tcBorders>
              <w:top w:val="single" w:sz="4" w:space="0" w:color="BFBFBF" w:themeColor="background1" w:themeShade="BF"/>
              <w:bottom w:val="single" w:sz="4" w:space="0" w:color="auto"/>
            </w:tcBorders>
            <w:vAlign w:val="center"/>
          </w:tcPr>
          <w:p w14:paraId="21FCA93D"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4F54CBE"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18E0F16"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1E56E6C"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9C9FE41"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52BBA75"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99D1936"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k</w:t>
            </w:r>
            <w:r w:rsidRPr="00CE06F2">
              <w:rPr>
                <w:rFonts w:ascii="Arial" w:hAnsi="Arial" w:cs="Arial"/>
                <w:sz w:val="20"/>
                <w:szCs w:val="20"/>
                <w:lang w:val="en-US"/>
              </w:rPr>
              <w:t>ouign amann</w:t>
            </w:r>
          </w:p>
        </w:tc>
        <w:tc>
          <w:tcPr>
            <w:tcW w:w="568" w:type="dxa"/>
            <w:tcBorders>
              <w:top w:val="single" w:sz="4" w:space="0" w:color="BFBFBF" w:themeColor="background1" w:themeShade="BF"/>
              <w:bottom w:val="single" w:sz="4" w:space="0" w:color="auto"/>
            </w:tcBorders>
            <w:vAlign w:val="center"/>
          </w:tcPr>
          <w:p w14:paraId="0ADCE617"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773C00B" w14:textId="77777777" w:rsidR="009E6EE0" w:rsidRPr="0011223F" w:rsidRDefault="009E6EE0" w:rsidP="009E6EE0">
            <w:pPr>
              <w:rPr>
                <w:rFonts w:ascii="Arial" w:hAnsi="Arial" w:cs="Arial"/>
                <w:sz w:val="20"/>
                <w:szCs w:val="20"/>
              </w:rPr>
            </w:pPr>
            <w:r w:rsidRPr="00CE06F2">
              <w:rPr>
                <w:rFonts w:ascii="Arial" w:hAnsi="Arial" w:cs="Arial"/>
                <w:sz w:val="20"/>
                <w:szCs w:val="20"/>
              </w:rPr>
              <w:t>Le kouign amann est une spécialité bretonne. Il s’agit d’un gâteau, fabriqué à partir de pâte à pain, recouverte d'un mélange de beurre et de sucre puis repliée à la manière d'un feuilletage. Lors de la cuisson, le mélange de beurre et de sucre fond, imprègne la pâte à pain et suinte à travers le feuilletage pour caraméliser, ce qui confère au kouign-amann une texture fondante à l'intérieur, et croustillante et caramélisée à l'extérieur.</w:t>
            </w:r>
          </w:p>
        </w:tc>
        <w:tc>
          <w:tcPr>
            <w:tcW w:w="850" w:type="dxa"/>
            <w:tcBorders>
              <w:top w:val="single" w:sz="4" w:space="0" w:color="BFBFBF" w:themeColor="background1" w:themeShade="BF"/>
              <w:bottom w:val="single" w:sz="4" w:space="0" w:color="auto"/>
            </w:tcBorders>
            <w:vAlign w:val="center"/>
          </w:tcPr>
          <w:p w14:paraId="0E9B4EF9"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7316C4A"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E1437D0"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8ADF3D1" w14:textId="77777777" w:rsidR="009E6EE0" w:rsidRPr="005F25DF" w:rsidRDefault="009E6EE0" w:rsidP="009E6EE0">
            <w:pPr>
              <w:ind w:left="-674"/>
              <w:rPr>
                <w:rFonts w:ascii="Arial" w:hAnsi="Arial" w:cs="Arial"/>
                <w:color w:val="0070C0"/>
                <w:sz w:val="20"/>
                <w:szCs w:val="20"/>
              </w:rPr>
            </w:pPr>
          </w:p>
        </w:tc>
      </w:tr>
      <w:tr w:rsidR="009E6EE0" w:rsidRPr="0044403F" w14:paraId="1819AE5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626B1D" w14:textId="77777777" w:rsidR="009E6EE0" w:rsidRPr="00BE3B07" w:rsidRDefault="00C714E0" w:rsidP="009E6EE0">
            <w:pPr>
              <w:jc w:val="center"/>
              <w:rPr>
                <w:rFonts w:ascii="Arial" w:hAnsi="Arial" w:cs="Arial"/>
                <w:sz w:val="20"/>
                <w:szCs w:val="20"/>
              </w:rPr>
            </w:pPr>
            <w:ins w:id="236" w:author="CARMINATI Christine" w:date="2019-05-02T13:59: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B4138D" w14:textId="77777777" w:rsidR="009E6EE0" w:rsidRPr="006C1D32" w:rsidRDefault="009E6EE0" w:rsidP="009E6EE0">
            <w:pPr>
              <w:jc w:val="center"/>
              <w:rPr>
                <w:rFonts w:ascii="Arial" w:hAnsi="Arial" w:cs="Arial"/>
                <w:sz w:val="18"/>
                <w:szCs w:val="18"/>
              </w:rPr>
            </w:pPr>
            <w:r>
              <w:rPr>
                <w:rFonts w:ascii="Arial" w:hAnsi="Arial" w:cs="Arial"/>
                <w:sz w:val="18"/>
                <w:szCs w:val="18"/>
              </w:rPr>
              <w:t>FR-28-55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5EBDCB"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A41014"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09A85C"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28C83C6"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3A81F2A"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C07F1A"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D8D133" w14:textId="77777777" w:rsidR="009E6EE0" w:rsidRPr="00BE3B07" w:rsidRDefault="009E6EE0" w:rsidP="009E6EE0">
            <w:pPr>
              <w:rPr>
                <w:rFonts w:ascii="Arial" w:hAnsi="Arial" w:cs="Arial"/>
                <w:sz w:val="20"/>
                <w:szCs w:val="20"/>
              </w:rPr>
            </w:pPr>
            <w:r>
              <w:rPr>
                <w:rFonts w:ascii="Arial" w:hAnsi="Arial" w:cs="Arial"/>
                <w:sz w:val="20"/>
                <w:szCs w:val="20"/>
              </w:rPr>
              <w:t>k</w:t>
            </w:r>
            <w:r w:rsidRPr="00CE06F2">
              <w:rPr>
                <w:rFonts w:ascii="Arial" w:hAnsi="Arial" w:cs="Arial"/>
                <w:sz w:val="20"/>
                <w:szCs w:val="20"/>
              </w:rPr>
              <w:t>ouglof [</w:t>
            </w:r>
            <w:r>
              <w:rPr>
                <w:rFonts w:ascii="Arial" w:hAnsi="Arial" w:cs="Arial"/>
                <w:sz w:val="20"/>
                <w:szCs w:val="20"/>
              </w:rPr>
              <w:t>cakes</w:t>
            </w:r>
            <w:r w:rsidRPr="00CE06F2">
              <w:rPr>
                <w:rFonts w:ascii="Arial" w:hAnsi="Arial" w:cs="Arial"/>
                <w:sz w:val="20"/>
                <w:szCs w:val="20"/>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DE79AD"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EECE1E"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15063A11" wp14:editId="2AEE6C41">
                  <wp:extent cx="1600200" cy="1019597"/>
                  <wp:effectExtent l="0" t="0" r="0" b="9525"/>
                  <wp:docPr id="47773" name="Picture 47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04772" cy="102251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6640CC"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D09B29"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 xml:space="preserve">USPTO suggests modifying the English entry to «Kouglof [cake]» to make clear the nature of the goods. It appears «pastry » is not accurate in English because it is not made from dough. See </w:t>
            </w:r>
            <w:r w:rsidR="009B1C31">
              <w:fldChar w:fldCharType="begin"/>
            </w:r>
            <w:r w:rsidR="009B1C31" w:rsidRPr="00CD1E8B">
              <w:rPr>
                <w:lang w:val="en-US"/>
                <w:rPrChange w:id="237" w:author="CARMINATI Christine" w:date="2019-05-13T10:01:00Z">
                  <w:rPr/>
                </w:rPrChange>
              </w:rPr>
              <w:instrText xml:space="preserve"> HYPERLINK "https://www.merriam-webster.com/dictionary/pastry" </w:instrText>
            </w:r>
            <w:r w:rsidR="009B1C31">
              <w:fldChar w:fldCharType="separate"/>
            </w:r>
            <w:r w:rsidRPr="00BB1223">
              <w:rPr>
                <w:rStyle w:val="Hyperlink"/>
                <w:lang w:val="en-US"/>
              </w:rPr>
              <w:t xml:space="preserve">Merriam </w:t>
            </w:r>
            <w:r w:rsidR="009B1C31">
              <w:rPr>
                <w:rStyle w:val="Hyperlink"/>
                <w:lang w:val="en-US"/>
              </w:rPr>
              <w:fldChar w:fldCharType="end"/>
            </w:r>
            <w:r w:rsidRPr="00B14C8F">
              <w:rPr>
                <w:rFonts w:ascii="Arial" w:hAnsi="Arial" w:cs="Arial"/>
                <w:sz w:val="18"/>
                <w:szCs w:val="18"/>
                <w:lang w:val="en-US"/>
              </w:rPr>
              <w:t xml:space="preserve">and </w:t>
            </w:r>
            <w:r w:rsidR="009B1C31">
              <w:fldChar w:fldCharType="begin"/>
            </w:r>
            <w:r w:rsidR="009B1C31" w:rsidRPr="00CD1E8B">
              <w:rPr>
                <w:lang w:val="en-US"/>
                <w:rPrChange w:id="238" w:author="CARMINATI Christine" w:date="2019-05-13T10:01:00Z">
                  <w:rPr/>
                </w:rPrChange>
              </w:rPr>
              <w:instrText xml:space="preserve"> HYPERLINK "https://www.merriam-webster.com/dictionary/dough" </w:instrText>
            </w:r>
            <w:r w:rsidR="009B1C31">
              <w:fldChar w:fldCharType="separate"/>
            </w:r>
            <w:r w:rsidRPr="00BB1223">
              <w:rPr>
                <w:rStyle w:val="Hyperlink"/>
                <w:lang w:val="en-US"/>
              </w:rPr>
              <w:t xml:space="preserve">Merriam </w:t>
            </w:r>
            <w:r w:rsidR="009B1C31">
              <w:rPr>
                <w:rStyle w:val="Hyperlink"/>
                <w:lang w:val="en-US"/>
              </w:rPr>
              <w:fldChar w:fldCharType="end"/>
            </w:r>
            <w:r w:rsidRPr="00B14C8F">
              <w:rPr>
                <w:rFonts w:ascii="Arial" w:hAnsi="Arial" w:cs="Arial"/>
                <w:sz w:val="18"/>
                <w:szCs w:val="18"/>
                <w:lang w:val="en-US"/>
              </w:rPr>
              <w:t xml:space="preserve"> See USPTO comments for FR 41.</w:t>
            </w:r>
          </w:p>
          <w:p w14:paraId="19DD77EC" w14:textId="77777777" w:rsidR="009E6EE0" w:rsidRPr="00B14C8F" w:rsidRDefault="009E6EE0" w:rsidP="009E6EE0">
            <w:pPr>
              <w:rPr>
                <w:rFonts w:ascii="Arial" w:hAnsi="Arial" w:cs="Arial"/>
                <w:sz w:val="18"/>
                <w:szCs w:val="18"/>
                <w:lang w:val="en-US"/>
              </w:rPr>
            </w:pPr>
          </w:p>
          <w:p w14:paraId="604E4E4E"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We suggest “kouglof [cakes]” or, eventually, “kouglof [sweet or savoury cakes]”.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1F01AB"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kouglof [pastry])</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B8FD636" w14:textId="77777777" w:rsidR="009E6EE0" w:rsidRPr="005F25DF" w:rsidRDefault="009E6EE0" w:rsidP="009E6EE0">
            <w:pPr>
              <w:ind w:left="-674"/>
              <w:rPr>
                <w:rFonts w:ascii="Arial" w:hAnsi="Arial" w:cs="Arial"/>
                <w:color w:val="0070C0"/>
                <w:sz w:val="20"/>
                <w:szCs w:val="20"/>
                <w:lang w:val="en-US"/>
              </w:rPr>
            </w:pPr>
          </w:p>
        </w:tc>
      </w:tr>
      <w:tr w:rsidR="009E6EE0" w:rsidRPr="0011223F" w14:paraId="66795F3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C41CF1E" w14:textId="77777777" w:rsidR="009E6EE0" w:rsidRPr="00747442" w:rsidRDefault="00C714E0" w:rsidP="009E6EE0">
            <w:pPr>
              <w:jc w:val="center"/>
              <w:rPr>
                <w:rFonts w:ascii="Arial" w:hAnsi="Arial" w:cs="Arial"/>
                <w:sz w:val="20"/>
                <w:szCs w:val="20"/>
                <w:lang w:val="en-US"/>
              </w:rPr>
            </w:pPr>
            <w:ins w:id="239" w:author="CARMINATI Christine" w:date="2019-05-02T13:59: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73B37C60"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55</w:t>
            </w:r>
          </w:p>
        </w:tc>
        <w:tc>
          <w:tcPr>
            <w:tcW w:w="567" w:type="dxa"/>
            <w:tcBorders>
              <w:top w:val="single" w:sz="4" w:space="0" w:color="BFBFBF" w:themeColor="background1" w:themeShade="BF"/>
              <w:bottom w:val="single" w:sz="4" w:space="0" w:color="auto"/>
            </w:tcBorders>
            <w:vAlign w:val="center"/>
          </w:tcPr>
          <w:p w14:paraId="47B75DD8"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609801C1"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2884498"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0BC6240"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611DB5C"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619356A"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022CC0C"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k</w:t>
            </w:r>
            <w:r w:rsidRPr="00CE06F2">
              <w:rPr>
                <w:rFonts w:ascii="Arial" w:hAnsi="Arial" w:cs="Arial"/>
                <w:sz w:val="20"/>
                <w:szCs w:val="20"/>
                <w:lang w:val="en-US"/>
              </w:rPr>
              <w:t>ouglof</w:t>
            </w:r>
          </w:p>
        </w:tc>
        <w:tc>
          <w:tcPr>
            <w:tcW w:w="568" w:type="dxa"/>
            <w:tcBorders>
              <w:top w:val="single" w:sz="4" w:space="0" w:color="BFBFBF" w:themeColor="background1" w:themeShade="BF"/>
              <w:bottom w:val="single" w:sz="4" w:space="0" w:color="auto"/>
            </w:tcBorders>
            <w:vAlign w:val="center"/>
          </w:tcPr>
          <w:p w14:paraId="21FAA61A"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7C300B3" w14:textId="77777777" w:rsidR="009E6EE0" w:rsidRPr="0011223F" w:rsidRDefault="009E6EE0" w:rsidP="009E6EE0">
            <w:pPr>
              <w:rPr>
                <w:rFonts w:ascii="Arial" w:hAnsi="Arial" w:cs="Arial"/>
                <w:sz w:val="20"/>
                <w:szCs w:val="20"/>
              </w:rPr>
            </w:pPr>
            <w:r w:rsidRPr="00CE06F2">
              <w:rPr>
                <w:rFonts w:ascii="Arial" w:hAnsi="Arial" w:cs="Arial"/>
                <w:sz w:val="20"/>
                <w:szCs w:val="20"/>
              </w:rPr>
              <w:t>Le kouglof est une spécialité alsacienne, de l'Autriche, de la République tchèque et du sud de l'Allemagne. Il s'agit d'une brioche à pâte levée, dont l'apparence est caractéristique en raison de son moule, qui lui donne une forme haute, cannelée et creusée en son milieu. Le Kouglof peut être sucré, avec des raisins secs imbibés de rhum ou de kirsch et des amandes, ou salé, avec des lardons et des noix.</w:t>
            </w:r>
          </w:p>
        </w:tc>
        <w:tc>
          <w:tcPr>
            <w:tcW w:w="850" w:type="dxa"/>
            <w:tcBorders>
              <w:top w:val="single" w:sz="4" w:space="0" w:color="BFBFBF" w:themeColor="background1" w:themeShade="BF"/>
              <w:bottom w:val="single" w:sz="4" w:space="0" w:color="auto"/>
            </w:tcBorders>
            <w:vAlign w:val="center"/>
          </w:tcPr>
          <w:p w14:paraId="7EFE90EA"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70A6290"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473E40A"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D00102C" w14:textId="77777777" w:rsidR="009E6EE0" w:rsidRPr="005F25DF" w:rsidRDefault="009E6EE0" w:rsidP="009E6EE0">
            <w:pPr>
              <w:ind w:left="-674"/>
              <w:rPr>
                <w:rFonts w:ascii="Arial" w:hAnsi="Arial" w:cs="Arial"/>
                <w:color w:val="0070C0"/>
                <w:sz w:val="20"/>
                <w:szCs w:val="20"/>
              </w:rPr>
            </w:pPr>
          </w:p>
        </w:tc>
      </w:tr>
      <w:tr w:rsidR="009E6EE0" w:rsidRPr="00C70208" w14:paraId="615F5A3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45DAA1" w14:textId="77777777" w:rsidR="009E6EE0" w:rsidRPr="00BE3B07" w:rsidRDefault="00C714E0" w:rsidP="009E6EE0">
            <w:pPr>
              <w:jc w:val="center"/>
              <w:rPr>
                <w:rFonts w:ascii="Arial" w:hAnsi="Arial" w:cs="Arial"/>
                <w:sz w:val="20"/>
                <w:szCs w:val="20"/>
              </w:rPr>
            </w:pPr>
            <w:ins w:id="240" w:author="CARMINATI Christine" w:date="2019-05-02T13:5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E127AE" w14:textId="77777777" w:rsidR="009E6EE0" w:rsidRPr="006C1D32" w:rsidRDefault="009E6EE0" w:rsidP="009E6EE0">
            <w:pPr>
              <w:jc w:val="center"/>
              <w:rPr>
                <w:rFonts w:ascii="Arial" w:hAnsi="Arial" w:cs="Arial"/>
                <w:sz w:val="18"/>
                <w:szCs w:val="18"/>
              </w:rPr>
            </w:pPr>
            <w:r>
              <w:rPr>
                <w:rFonts w:ascii="Arial" w:hAnsi="Arial" w:cs="Arial"/>
                <w:sz w:val="18"/>
                <w:szCs w:val="18"/>
              </w:rPr>
              <w:t>FR-28-56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BC2C35"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F8B99C"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F54CAB"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18B2267"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1B37AA5"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74F2BE"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91506B" w14:textId="77777777" w:rsidR="009E6EE0" w:rsidRPr="00BE3B07" w:rsidRDefault="009E6EE0">
            <w:pPr>
              <w:rPr>
                <w:rFonts w:ascii="Arial" w:hAnsi="Arial" w:cs="Arial"/>
                <w:sz w:val="20"/>
                <w:szCs w:val="20"/>
              </w:rPr>
            </w:pPr>
            <w:r>
              <w:rPr>
                <w:rFonts w:ascii="Arial" w:hAnsi="Arial" w:cs="Arial"/>
                <w:sz w:val="20"/>
                <w:szCs w:val="20"/>
              </w:rPr>
              <w:t>p</w:t>
            </w:r>
            <w:r w:rsidRPr="00E41413">
              <w:rPr>
                <w:rFonts w:ascii="Arial" w:hAnsi="Arial" w:cs="Arial"/>
                <w:sz w:val="20"/>
                <w:szCs w:val="20"/>
              </w:rPr>
              <w:t>rofiteroles</w:t>
            </w:r>
            <w:del w:id="241" w:author="CARMINATI Christine" w:date="2019-05-02T13:59:00Z">
              <w:r w:rsidRPr="00E41413" w:rsidDel="00C714E0">
                <w:rPr>
                  <w:rFonts w:ascii="Arial" w:hAnsi="Arial" w:cs="Arial"/>
                  <w:sz w:val="20"/>
                  <w:szCs w:val="20"/>
                </w:rPr>
                <w:delText xml:space="preserve"> [pastries]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C6FA33"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7974DC"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17BBB76F" wp14:editId="1778CB2F">
                  <wp:extent cx="1532466" cy="810904"/>
                  <wp:effectExtent l="0" t="0" r="0" b="8255"/>
                  <wp:docPr id="47772" name="Picture 4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535238" cy="812371"/>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84D8FD"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853D2C"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88A3F6"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07128C" w14:textId="77777777" w:rsidR="009E6EE0" w:rsidRPr="005F25DF" w:rsidRDefault="009E6EE0" w:rsidP="009E6EE0">
            <w:pPr>
              <w:ind w:left="-674"/>
              <w:rPr>
                <w:rFonts w:ascii="Arial" w:hAnsi="Arial" w:cs="Arial"/>
                <w:color w:val="0070C0"/>
                <w:sz w:val="20"/>
                <w:szCs w:val="20"/>
                <w:lang w:val="en-US"/>
              </w:rPr>
            </w:pPr>
          </w:p>
        </w:tc>
      </w:tr>
      <w:tr w:rsidR="009E6EE0" w:rsidRPr="0011223F" w14:paraId="5B3B4EC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2145276" w14:textId="77777777" w:rsidR="009E6EE0" w:rsidRPr="00747442" w:rsidRDefault="00C714E0" w:rsidP="009E6EE0">
            <w:pPr>
              <w:jc w:val="center"/>
              <w:rPr>
                <w:rFonts w:ascii="Arial" w:hAnsi="Arial" w:cs="Arial"/>
                <w:sz w:val="20"/>
                <w:szCs w:val="20"/>
                <w:lang w:val="en-US"/>
              </w:rPr>
            </w:pPr>
            <w:ins w:id="242" w:author="CARMINATI Christine" w:date="2019-05-02T13:5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00AC3CFB"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56</w:t>
            </w:r>
          </w:p>
        </w:tc>
        <w:tc>
          <w:tcPr>
            <w:tcW w:w="567" w:type="dxa"/>
            <w:tcBorders>
              <w:top w:val="single" w:sz="4" w:space="0" w:color="BFBFBF" w:themeColor="background1" w:themeShade="BF"/>
              <w:bottom w:val="single" w:sz="4" w:space="0" w:color="auto"/>
            </w:tcBorders>
            <w:vAlign w:val="center"/>
          </w:tcPr>
          <w:p w14:paraId="6AAC20EE"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687829B2"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4E471CC"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AEE7AAC"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9E4F0FA"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EFD6E26"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B77A502"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p</w:t>
            </w:r>
            <w:r w:rsidRPr="00E41413">
              <w:rPr>
                <w:rFonts w:ascii="Arial" w:hAnsi="Arial" w:cs="Arial"/>
                <w:sz w:val="20"/>
                <w:szCs w:val="20"/>
                <w:lang w:val="en-US"/>
              </w:rPr>
              <w:t>rofiteroles</w:t>
            </w:r>
          </w:p>
        </w:tc>
        <w:tc>
          <w:tcPr>
            <w:tcW w:w="568" w:type="dxa"/>
            <w:tcBorders>
              <w:top w:val="single" w:sz="4" w:space="0" w:color="BFBFBF" w:themeColor="background1" w:themeShade="BF"/>
              <w:bottom w:val="single" w:sz="4" w:space="0" w:color="auto"/>
            </w:tcBorders>
            <w:vAlign w:val="center"/>
          </w:tcPr>
          <w:p w14:paraId="18022BA6"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65144B1" w14:textId="77777777" w:rsidR="009E6EE0" w:rsidRPr="0011223F" w:rsidRDefault="009E6EE0" w:rsidP="009E6EE0">
            <w:pPr>
              <w:rPr>
                <w:rFonts w:ascii="Arial" w:hAnsi="Arial" w:cs="Arial"/>
                <w:sz w:val="20"/>
                <w:szCs w:val="20"/>
              </w:rPr>
            </w:pPr>
            <w:r w:rsidRPr="00E41413">
              <w:rPr>
                <w:rFonts w:ascii="Arial" w:hAnsi="Arial" w:cs="Arial"/>
                <w:sz w:val="20"/>
                <w:szCs w:val="20"/>
                <w:lang w:val="fr-FR"/>
              </w:rPr>
              <w:t>La profiterole est une pâtisserie sucrée. Classique de la pâtisserie française, il s'agit d'un chou rempli de crème pâtissière, fleurette ou chantilly, ou de glace recouvert très souvent d'une sauce au chocolat.</w:t>
            </w:r>
          </w:p>
        </w:tc>
        <w:tc>
          <w:tcPr>
            <w:tcW w:w="850" w:type="dxa"/>
            <w:tcBorders>
              <w:top w:val="single" w:sz="4" w:space="0" w:color="BFBFBF" w:themeColor="background1" w:themeShade="BF"/>
              <w:bottom w:val="single" w:sz="4" w:space="0" w:color="auto"/>
            </w:tcBorders>
            <w:vAlign w:val="center"/>
          </w:tcPr>
          <w:p w14:paraId="16C4F56C"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D07EFC7"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48659F7"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1364D2B" w14:textId="77777777" w:rsidR="009E6EE0" w:rsidRPr="005F25DF" w:rsidRDefault="009E6EE0" w:rsidP="009E6EE0">
            <w:pPr>
              <w:ind w:left="-674"/>
              <w:rPr>
                <w:rFonts w:ascii="Arial" w:hAnsi="Arial" w:cs="Arial"/>
                <w:color w:val="0070C0"/>
                <w:sz w:val="20"/>
                <w:szCs w:val="20"/>
              </w:rPr>
            </w:pPr>
          </w:p>
        </w:tc>
      </w:tr>
      <w:tr w:rsidR="009E6EE0" w:rsidRPr="00C70208" w14:paraId="4FF7946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4AE2B2" w14:textId="77777777" w:rsidR="009E6EE0" w:rsidRPr="00BE3B07" w:rsidRDefault="00C714E0" w:rsidP="009E6EE0">
            <w:pPr>
              <w:jc w:val="center"/>
              <w:rPr>
                <w:rFonts w:ascii="Arial" w:hAnsi="Arial" w:cs="Arial"/>
                <w:sz w:val="20"/>
                <w:szCs w:val="20"/>
              </w:rPr>
            </w:pPr>
            <w:ins w:id="243" w:author="CARMINATI Christine" w:date="2019-05-02T13:59: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E78070" w14:textId="77777777" w:rsidR="009E6EE0" w:rsidRPr="006C1D32" w:rsidRDefault="009E6EE0" w:rsidP="009E6EE0">
            <w:pPr>
              <w:jc w:val="center"/>
              <w:rPr>
                <w:rFonts w:ascii="Arial" w:hAnsi="Arial" w:cs="Arial"/>
                <w:sz w:val="18"/>
                <w:szCs w:val="18"/>
              </w:rPr>
            </w:pPr>
            <w:r>
              <w:rPr>
                <w:rFonts w:ascii="Arial" w:hAnsi="Arial" w:cs="Arial"/>
                <w:sz w:val="18"/>
                <w:szCs w:val="18"/>
              </w:rPr>
              <w:t>FR-28-57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36FDE3"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B6C5F4"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D50F56"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EBA2D16"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7606C7A"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2E42BD"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C30BE6" w14:textId="77777777" w:rsidR="009E6EE0" w:rsidRPr="00BE3B07" w:rsidRDefault="009E6EE0" w:rsidP="009E6EE0">
            <w:pPr>
              <w:rPr>
                <w:rFonts w:ascii="Arial" w:hAnsi="Arial" w:cs="Arial"/>
                <w:sz w:val="20"/>
                <w:szCs w:val="20"/>
              </w:rPr>
            </w:pPr>
            <w:r>
              <w:rPr>
                <w:rFonts w:ascii="Arial" w:hAnsi="Arial" w:cs="Arial"/>
                <w:sz w:val="20"/>
                <w:szCs w:val="20"/>
              </w:rPr>
              <w:t>S</w:t>
            </w:r>
            <w:r w:rsidRPr="00E41413">
              <w:rPr>
                <w:rFonts w:ascii="Arial" w:hAnsi="Arial" w:cs="Arial"/>
                <w:sz w:val="20"/>
                <w:szCs w:val="20"/>
              </w:rPr>
              <w:t>aint-</w:t>
            </w:r>
            <w:r>
              <w:rPr>
                <w:rFonts w:ascii="Arial" w:hAnsi="Arial" w:cs="Arial"/>
                <w:sz w:val="20"/>
                <w:szCs w:val="20"/>
              </w:rPr>
              <w:t>H</w:t>
            </w:r>
            <w:r w:rsidRPr="00E41413">
              <w:rPr>
                <w:rFonts w:ascii="Arial" w:hAnsi="Arial" w:cs="Arial"/>
                <w:sz w:val="20"/>
                <w:szCs w:val="20"/>
              </w:rPr>
              <w:t>onoré [pastr</w:t>
            </w:r>
            <w:r>
              <w:rPr>
                <w:rFonts w:ascii="Arial" w:hAnsi="Arial" w:cs="Arial"/>
                <w:sz w:val="20"/>
                <w:szCs w:val="20"/>
              </w:rPr>
              <w:t>ies</w:t>
            </w:r>
            <w:r w:rsidRPr="00E41413">
              <w:rPr>
                <w:rFonts w:ascii="Arial" w:hAnsi="Arial" w:cs="Arial"/>
                <w:sz w:val="20"/>
                <w:szCs w:val="20"/>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AC5C16"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557031"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101783D9" wp14:editId="7129D107">
                  <wp:extent cx="1388533" cy="1051859"/>
                  <wp:effectExtent l="0" t="0" r="2540" b="0"/>
                  <wp:docPr id="47771" name="Picture 47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390528" cy="105337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BDC41D"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199534"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with this proposal as submitted.</w:t>
            </w:r>
          </w:p>
          <w:p w14:paraId="5D7DD1B7" w14:textId="77777777" w:rsidR="009E6EE0" w:rsidRPr="00B14C8F" w:rsidRDefault="009E6EE0" w:rsidP="009E6EE0">
            <w:pPr>
              <w:rPr>
                <w:rFonts w:ascii="Arial" w:hAnsi="Arial" w:cs="Arial"/>
                <w:sz w:val="18"/>
                <w:szCs w:val="18"/>
                <w:lang w:val="en-US"/>
              </w:rPr>
            </w:pPr>
          </w:p>
          <w:p w14:paraId="3EE353EA"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For the English, we suggest “Saint-Honoré [past</w:t>
            </w:r>
            <w:r w:rsidRPr="00B14C8F">
              <w:rPr>
                <w:rFonts w:ascii="Arial" w:hAnsi="Arial" w:cs="Arial"/>
                <w:b/>
                <w:sz w:val="18"/>
                <w:szCs w:val="18"/>
                <w:u w:val="single"/>
                <w:lang w:val="en-US"/>
              </w:rPr>
              <w:t>ries</w:t>
            </w:r>
            <w:r w:rsidRPr="00B14C8F">
              <w:rPr>
                <w:rFonts w:ascii="Arial" w:hAnsi="Arial" w:cs="Arial"/>
                <w:sz w:val="18"/>
                <w:szCs w:val="18"/>
                <w:lang w:val="en-US"/>
              </w:rPr>
              <w:t>]” (see 300108 “pastries”).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170A35" w14:textId="77777777" w:rsidR="009E6EE0" w:rsidRPr="004E7068" w:rsidRDefault="009E6EE0" w:rsidP="009E6EE0">
            <w:pPr>
              <w:rPr>
                <w:rFonts w:ascii="Arial" w:hAnsi="Arial" w:cs="Arial"/>
                <w:sz w:val="20"/>
                <w:szCs w:val="20"/>
                <w:lang w:val="en-US"/>
              </w:rPr>
            </w:pPr>
            <w:r w:rsidRPr="004E7068">
              <w:rPr>
                <w:rFonts w:ascii="Arial" w:hAnsi="Arial" w:cs="Arial"/>
                <w:sz w:val="20"/>
                <w:szCs w:val="20"/>
                <w:lang w:val="en-US"/>
              </w:rPr>
              <w:t>(instead of: saint-honoré [pastr</w:t>
            </w:r>
            <w:r w:rsidRPr="004E7068">
              <w:rPr>
                <w:rFonts w:ascii="Arial" w:hAnsi="Arial" w:cs="Arial"/>
                <w:b/>
                <w:sz w:val="20"/>
                <w:szCs w:val="20"/>
                <w:lang w:val="en-US"/>
              </w:rPr>
              <w:t>y</w:t>
            </w:r>
            <w:r w:rsidRPr="004E7068">
              <w:rPr>
                <w:rFonts w:ascii="Arial" w:hAnsi="Arial" w:cs="Arial"/>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8EF50B2" w14:textId="77777777" w:rsidR="009E6EE0" w:rsidRPr="005F25DF" w:rsidRDefault="009E6EE0" w:rsidP="009E6EE0">
            <w:pPr>
              <w:ind w:left="-674"/>
              <w:rPr>
                <w:rFonts w:ascii="Arial" w:hAnsi="Arial" w:cs="Arial"/>
                <w:color w:val="0070C0"/>
                <w:sz w:val="20"/>
                <w:szCs w:val="20"/>
                <w:lang w:val="en-US"/>
              </w:rPr>
            </w:pPr>
          </w:p>
        </w:tc>
      </w:tr>
      <w:tr w:rsidR="009E6EE0" w:rsidRPr="0011223F" w14:paraId="64FA0E5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8052827" w14:textId="77777777" w:rsidR="009E6EE0" w:rsidRPr="00747442" w:rsidRDefault="00C714E0" w:rsidP="009E6EE0">
            <w:pPr>
              <w:jc w:val="center"/>
              <w:rPr>
                <w:rFonts w:ascii="Arial" w:hAnsi="Arial" w:cs="Arial"/>
                <w:sz w:val="20"/>
                <w:szCs w:val="20"/>
                <w:lang w:val="en-US"/>
              </w:rPr>
            </w:pPr>
            <w:ins w:id="244" w:author="CARMINATI Christine" w:date="2019-05-02T13:59: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28E26039"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57</w:t>
            </w:r>
          </w:p>
        </w:tc>
        <w:tc>
          <w:tcPr>
            <w:tcW w:w="567" w:type="dxa"/>
            <w:tcBorders>
              <w:top w:val="single" w:sz="4" w:space="0" w:color="BFBFBF" w:themeColor="background1" w:themeShade="BF"/>
              <w:bottom w:val="single" w:sz="4" w:space="0" w:color="auto"/>
            </w:tcBorders>
            <w:vAlign w:val="center"/>
          </w:tcPr>
          <w:p w14:paraId="0F922E72"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60C86AE"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997B50D"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C0986AB"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4802AE3"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3F9F4FF"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738ACC2"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S</w:t>
            </w:r>
            <w:r w:rsidRPr="00E41413">
              <w:rPr>
                <w:rFonts w:ascii="Arial" w:hAnsi="Arial" w:cs="Arial"/>
                <w:sz w:val="20"/>
                <w:szCs w:val="20"/>
                <w:lang w:val="en-US"/>
              </w:rPr>
              <w:t>aint-</w:t>
            </w:r>
            <w:r>
              <w:rPr>
                <w:rFonts w:ascii="Arial" w:hAnsi="Arial" w:cs="Arial"/>
                <w:sz w:val="20"/>
                <w:szCs w:val="20"/>
                <w:lang w:val="en-US"/>
              </w:rPr>
              <w:t>H</w:t>
            </w:r>
            <w:r w:rsidRPr="00E41413">
              <w:rPr>
                <w:rFonts w:ascii="Arial" w:hAnsi="Arial" w:cs="Arial"/>
                <w:sz w:val="20"/>
                <w:szCs w:val="20"/>
                <w:lang w:val="en-US"/>
              </w:rPr>
              <w:t>onoré [pâtisserie]</w:t>
            </w:r>
          </w:p>
        </w:tc>
        <w:tc>
          <w:tcPr>
            <w:tcW w:w="568" w:type="dxa"/>
            <w:tcBorders>
              <w:top w:val="single" w:sz="4" w:space="0" w:color="BFBFBF" w:themeColor="background1" w:themeShade="BF"/>
              <w:bottom w:val="single" w:sz="4" w:space="0" w:color="auto"/>
            </w:tcBorders>
            <w:vAlign w:val="center"/>
          </w:tcPr>
          <w:p w14:paraId="04486B51"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949B7EC" w14:textId="77777777" w:rsidR="009E6EE0" w:rsidRPr="00E41413" w:rsidRDefault="009E6EE0" w:rsidP="009E6EE0">
            <w:pPr>
              <w:rPr>
                <w:rFonts w:ascii="Arial" w:hAnsi="Arial" w:cs="Arial"/>
                <w:sz w:val="20"/>
                <w:szCs w:val="20"/>
                <w:lang w:val="fr-FR"/>
              </w:rPr>
            </w:pPr>
            <w:r w:rsidRPr="00E41413">
              <w:rPr>
                <w:rFonts w:ascii="Arial" w:hAnsi="Arial" w:cs="Arial"/>
                <w:sz w:val="20"/>
                <w:szCs w:val="20"/>
                <w:lang w:val="fr-FR"/>
              </w:rPr>
              <w:t>Le saint-honoré est une pâtisserie française. Il porte le nom du patron des boulangers: saint Honoré. Classique de la pâtisserie française, il est préparé avec un fond de pâte feuilletée, brisée ou sablée est garni de pâte à choux avant la cuisson. Il est ensuite recouvert de crème pâtissière et son pourtour de petits choux garnis toujours avec cette même crème puis nappés de caramel à leur sommet. Le gâteau se termine en emplissant son centre d'une crème chiboust ou plus généralement, d'une simple crème chantilly. Cette crème est disposée avec une douille à Saint-honoré.</w:t>
            </w:r>
          </w:p>
        </w:tc>
        <w:tc>
          <w:tcPr>
            <w:tcW w:w="850" w:type="dxa"/>
            <w:tcBorders>
              <w:top w:val="single" w:sz="4" w:space="0" w:color="BFBFBF" w:themeColor="background1" w:themeShade="BF"/>
              <w:bottom w:val="single" w:sz="4" w:space="0" w:color="auto"/>
            </w:tcBorders>
            <w:vAlign w:val="center"/>
          </w:tcPr>
          <w:p w14:paraId="4C21CD19"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7C6154B"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52BB697"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9087840" w14:textId="77777777" w:rsidR="009E6EE0" w:rsidRPr="005F25DF" w:rsidRDefault="009E6EE0" w:rsidP="009E6EE0">
            <w:pPr>
              <w:ind w:left="-674"/>
              <w:rPr>
                <w:rFonts w:ascii="Arial" w:hAnsi="Arial" w:cs="Arial"/>
                <w:color w:val="0070C0"/>
                <w:sz w:val="20"/>
                <w:szCs w:val="20"/>
              </w:rPr>
            </w:pPr>
          </w:p>
        </w:tc>
      </w:tr>
      <w:tr w:rsidR="009E6EE0" w:rsidRPr="00C70208" w14:paraId="4636E9C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04BFF9" w14:textId="77777777" w:rsidR="009E6EE0" w:rsidRPr="00BE3B07" w:rsidRDefault="00C714E0" w:rsidP="009E6EE0">
            <w:pPr>
              <w:jc w:val="center"/>
              <w:rPr>
                <w:rFonts w:ascii="Arial" w:hAnsi="Arial" w:cs="Arial"/>
                <w:sz w:val="20"/>
                <w:szCs w:val="20"/>
              </w:rPr>
            </w:pPr>
            <w:ins w:id="245" w:author="CARMINATI Christine" w:date="2019-05-02T14:0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459F48" w14:textId="77777777" w:rsidR="009E6EE0" w:rsidRPr="006C1D32" w:rsidRDefault="009E6EE0" w:rsidP="009E6EE0">
            <w:pPr>
              <w:jc w:val="center"/>
              <w:rPr>
                <w:rFonts w:ascii="Arial" w:hAnsi="Arial" w:cs="Arial"/>
                <w:sz w:val="18"/>
                <w:szCs w:val="18"/>
              </w:rPr>
            </w:pPr>
            <w:r>
              <w:rPr>
                <w:rFonts w:ascii="Arial" w:hAnsi="Arial" w:cs="Arial"/>
                <w:sz w:val="18"/>
                <w:szCs w:val="18"/>
              </w:rPr>
              <w:t>FR-28-58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FC4F3F"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78DF4E"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1B8EC0"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440264D"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C0A4DEA"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5BB9BE"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F15630" w14:textId="77777777" w:rsidR="009E6EE0" w:rsidRPr="00BE3B07" w:rsidRDefault="009E6EE0" w:rsidP="009E6EE0">
            <w:pPr>
              <w:rPr>
                <w:rFonts w:ascii="Arial" w:hAnsi="Arial" w:cs="Arial"/>
                <w:sz w:val="20"/>
                <w:szCs w:val="20"/>
              </w:rPr>
            </w:pPr>
            <w:r>
              <w:rPr>
                <w:rFonts w:ascii="Arial" w:hAnsi="Arial" w:cs="Arial"/>
                <w:sz w:val="20"/>
                <w:szCs w:val="20"/>
              </w:rPr>
              <w:t>c</w:t>
            </w:r>
            <w:r w:rsidRPr="00E41413">
              <w:rPr>
                <w:rFonts w:ascii="Arial" w:hAnsi="Arial" w:cs="Arial"/>
                <w:sz w:val="20"/>
                <w:szCs w:val="20"/>
              </w:rPr>
              <w:t>roissants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8430B4"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4D3BE2"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6C44F865" wp14:editId="2CFA2876">
                  <wp:extent cx="1346200" cy="975230"/>
                  <wp:effectExtent l="0" t="0" r="6350" b="0"/>
                  <wp:docPr id="47770" name="Picture 47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347178" cy="975939"/>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FF4CC8"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315BEA"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9FEFE2"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EC27CB4" w14:textId="77777777" w:rsidR="009E6EE0" w:rsidRPr="005F25DF" w:rsidRDefault="009E6EE0" w:rsidP="009E6EE0">
            <w:pPr>
              <w:ind w:left="-674"/>
              <w:rPr>
                <w:rFonts w:ascii="Arial" w:hAnsi="Arial" w:cs="Arial"/>
                <w:color w:val="0070C0"/>
                <w:sz w:val="20"/>
                <w:szCs w:val="20"/>
                <w:lang w:val="en-US"/>
              </w:rPr>
            </w:pPr>
          </w:p>
        </w:tc>
      </w:tr>
      <w:tr w:rsidR="009E6EE0" w:rsidRPr="0011223F" w14:paraId="38EE431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3B3F9DF" w14:textId="77777777" w:rsidR="009E6EE0" w:rsidRPr="00747442" w:rsidRDefault="00C714E0" w:rsidP="009E6EE0">
            <w:pPr>
              <w:jc w:val="center"/>
              <w:rPr>
                <w:rFonts w:ascii="Arial" w:hAnsi="Arial" w:cs="Arial"/>
                <w:sz w:val="20"/>
                <w:szCs w:val="20"/>
                <w:lang w:val="en-US"/>
              </w:rPr>
            </w:pPr>
            <w:ins w:id="246" w:author="CARMINATI Christine" w:date="2019-05-02T14:00: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A85B3C7" w14:textId="77777777" w:rsidR="009E6EE0" w:rsidRPr="00747442" w:rsidRDefault="009E6EE0" w:rsidP="009E6EE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58</w:t>
            </w:r>
          </w:p>
        </w:tc>
        <w:tc>
          <w:tcPr>
            <w:tcW w:w="567" w:type="dxa"/>
            <w:tcBorders>
              <w:top w:val="single" w:sz="4" w:space="0" w:color="BFBFBF" w:themeColor="background1" w:themeShade="BF"/>
              <w:bottom w:val="single" w:sz="4" w:space="0" w:color="auto"/>
            </w:tcBorders>
            <w:vAlign w:val="center"/>
          </w:tcPr>
          <w:p w14:paraId="264EDC58" w14:textId="77777777" w:rsidR="009E6EE0" w:rsidRPr="00747442" w:rsidRDefault="009E6EE0" w:rsidP="009E6EE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3A67E9E5" w14:textId="77777777" w:rsidR="009E6EE0" w:rsidRPr="00747442" w:rsidRDefault="009E6EE0" w:rsidP="009E6EE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F84CC6F"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4A39AC9"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375F067" w14:textId="77777777" w:rsidR="009E6EE0" w:rsidRPr="00747442" w:rsidRDefault="009E6EE0" w:rsidP="009E6EE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E948207" w14:textId="77777777" w:rsidR="009E6EE0" w:rsidRPr="00747442" w:rsidRDefault="009E6EE0" w:rsidP="009E6EE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24CFB84" w14:textId="77777777" w:rsidR="009E6EE0" w:rsidRPr="00747442" w:rsidRDefault="009E6EE0" w:rsidP="009E6EE0">
            <w:pPr>
              <w:rPr>
                <w:rFonts w:ascii="Arial" w:hAnsi="Arial" w:cs="Arial"/>
                <w:sz w:val="20"/>
                <w:szCs w:val="20"/>
                <w:lang w:val="en-US"/>
              </w:rPr>
            </w:pPr>
            <w:r>
              <w:rPr>
                <w:rFonts w:ascii="Arial" w:hAnsi="Arial" w:cs="Arial"/>
                <w:sz w:val="20"/>
                <w:szCs w:val="20"/>
                <w:lang w:val="en-US"/>
              </w:rPr>
              <w:t>c</w:t>
            </w:r>
            <w:r w:rsidRPr="00E41413">
              <w:rPr>
                <w:rFonts w:ascii="Arial" w:hAnsi="Arial" w:cs="Arial"/>
                <w:sz w:val="20"/>
                <w:szCs w:val="20"/>
                <w:lang w:val="en-US"/>
              </w:rPr>
              <w:t>roissants</w:t>
            </w:r>
          </w:p>
        </w:tc>
        <w:tc>
          <w:tcPr>
            <w:tcW w:w="568" w:type="dxa"/>
            <w:tcBorders>
              <w:top w:val="single" w:sz="4" w:space="0" w:color="BFBFBF" w:themeColor="background1" w:themeShade="BF"/>
              <w:bottom w:val="single" w:sz="4" w:space="0" w:color="auto"/>
            </w:tcBorders>
            <w:vAlign w:val="center"/>
          </w:tcPr>
          <w:p w14:paraId="0E59E0E8" w14:textId="77777777" w:rsidR="009E6EE0" w:rsidRPr="00747442" w:rsidRDefault="009E6EE0" w:rsidP="009E6EE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915D1C4" w14:textId="77777777" w:rsidR="009E6EE0" w:rsidRPr="0011223F" w:rsidRDefault="009E6EE0" w:rsidP="009E6EE0">
            <w:pPr>
              <w:rPr>
                <w:rFonts w:ascii="Arial" w:hAnsi="Arial" w:cs="Arial"/>
                <w:sz w:val="20"/>
                <w:szCs w:val="20"/>
              </w:rPr>
            </w:pPr>
            <w:r w:rsidRPr="00E41413">
              <w:rPr>
                <w:rFonts w:ascii="Arial" w:hAnsi="Arial" w:cs="Arial"/>
                <w:sz w:val="20"/>
                <w:szCs w:val="20"/>
              </w:rPr>
              <w:t>Il s’agit d’une viennoiserie qui est un classique de la boulangerie française.</w:t>
            </w:r>
          </w:p>
        </w:tc>
        <w:tc>
          <w:tcPr>
            <w:tcW w:w="850" w:type="dxa"/>
            <w:tcBorders>
              <w:top w:val="single" w:sz="4" w:space="0" w:color="BFBFBF" w:themeColor="background1" w:themeShade="BF"/>
              <w:bottom w:val="single" w:sz="4" w:space="0" w:color="auto"/>
            </w:tcBorders>
            <w:vAlign w:val="center"/>
          </w:tcPr>
          <w:p w14:paraId="451D097F" w14:textId="77777777" w:rsidR="009E6EE0" w:rsidRPr="0011223F" w:rsidRDefault="009E6EE0" w:rsidP="009E6EE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60216F2" w14:textId="77777777" w:rsidR="009E6EE0" w:rsidRPr="00B14C8F" w:rsidRDefault="009E6EE0" w:rsidP="009E6EE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936F22C" w14:textId="77777777" w:rsidR="009E6EE0" w:rsidRPr="004E7068" w:rsidRDefault="009E6EE0" w:rsidP="009E6EE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BF5348F" w14:textId="77777777" w:rsidR="009E6EE0" w:rsidRPr="005F25DF" w:rsidRDefault="009E6EE0" w:rsidP="009E6EE0">
            <w:pPr>
              <w:ind w:left="-674"/>
              <w:rPr>
                <w:rFonts w:ascii="Arial" w:hAnsi="Arial" w:cs="Arial"/>
                <w:color w:val="0070C0"/>
                <w:sz w:val="20"/>
                <w:szCs w:val="20"/>
              </w:rPr>
            </w:pPr>
          </w:p>
        </w:tc>
      </w:tr>
      <w:tr w:rsidR="009E6EE0" w:rsidRPr="00165056" w14:paraId="5ADC44F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90ADFC" w14:textId="77777777" w:rsidR="009E6EE0" w:rsidRPr="00BE3B07" w:rsidRDefault="00C714E0" w:rsidP="009E6EE0">
            <w:pPr>
              <w:jc w:val="center"/>
              <w:rPr>
                <w:rFonts w:ascii="Arial" w:hAnsi="Arial" w:cs="Arial"/>
                <w:sz w:val="20"/>
                <w:szCs w:val="20"/>
              </w:rPr>
            </w:pPr>
            <w:ins w:id="247" w:author="CARMINATI Christine" w:date="2019-05-02T14:0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6F7436" w14:textId="77777777" w:rsidR="009E6EE0" w:rsidRPr="006C1D32" w:rsidRDefault="009E6EE0" w:rsidP="009E6EE0">
            <w:pPr>
              <w:jc w:val="center"/>
              <w:rPr>
                <w:rFonts w:ascii="Arial" w:hAnsi="Arial" w:cs="Arial"/>
                <w:sz w:val="18"/>
                <w:szCs w:val="18"/>
              </w:rPr>
            </w:pPr>
            <w:r>
              <w:rPr>
                <w:rFonts w:ascii="Arial" w:hAnsi="Arial" w:cs="Arial"/>
                <w:sz w:val="18"/>
                <w:szCs w:val="18"/>
              </w:rPr>
              <w:t>FR-28-59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CA2962" w14:textId="77777777" w:rsidR="009E6EE0" w:rsidRDefault="009E6EE0" w:rsidP="009E6EE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A298D9" w14:textId="77777777" w:rsidR="009E6EE0" w:rsidRDefault="009E6EE0" w:rsidP="009E6EE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CEAD9A" w14:textId="77777777" w:rsidR="009E6EE0" w:rsidRDefault="009E6EE0" w:rsidP="009E6EE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BE6AE94" w14:textId="77777777" w:rsidR="009E6EE0" w:rsidRPr="00165056" w:rsidRDefault="009E6EE0" w:rsidP="009E6EE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BC46876" w14:textId="77777777" w:rsidR="009E6EE0" w:rsidRDefault="009E6EE0" w:rsidP="009E6EE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E86B15" w14:textId="77777777" w:rsidR="009E6EE0" w:rsidRDefault="009E6EE0" w:rsidP="009E6EE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60D3E8" w14:textId="77777777" w:rsidR="009E6EE0" w:rsidRPr="00BE3B07" w:rsidRDefault="009E6EE0" w:rsidP="009E6EE0">
            <w:pPr>
              <w:rPr>
                <w:rFonts w:ascii="Arial" w:hAnsi="Arial" w:cs="Arial"/>
                <w:sz w:val="20"/>
                <w:szCs w:val="20"/>
              </w:rPr>
            </w:pPr>
            <w:r w:rsidRPr="00E41413">
              <w:rPr>
                <w:rFonts w:ascii="Arial" w:hAnsi="Arial" w:cs="Arial"/>
                <w:sz w:val="20"/>
                <w:szCs w:val="20"/>
              </w:rPr>
              <w:t>pains au chocolat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AE2580" w14:textId="77777777" w:rsidR="009E6EE0" w:rsidRPr="00BE3B07" w:rsidRDefault="009E6EE0" w:rsidP="009E6EE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E17E82" w14:textId="77777777" w:rsidR="009E6EE0" w:rsidRPr="00E661DD" w:rsidRDefault="009E6EE0" w:rsidP="009E6EE0">
            <w:pPr>
              <w:rPr>
                <w:rFonts w:ascii="Arial" w:hAnsi="Arial" w:cs="Arial"/>
                <w:sz w:val="20"/>
                <w:szCs w:val="20"/>
                <w:lang w:val="en-US"/>
              </w:rPr>
            </w:pPr>
            <w:r>
              <w:rPr>
                <w:rFonts w:ascii="Arial" w:hAnsi="Arial" w:cs="Arial"/>
                <w:noProof/>
                <w:sz w:val="20"/>
                <w:szCs w:val="20"/>
                <w:lang w:val="en-US"/>
              </w:rPr>
              <w:drawing>
                <wp:inline distT="0" distB="0" distL="0" distR="0" wp14:anchorId="13EF14C1" wp14:editId="55FBFA71">
                  <wp:extent cx="1421393" cy="905933"/>
                  <wp:effectExtent l="0" t="0" r="7620" b="8890"/>
                  <wp:docPr id="47769" name="Picture 47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22373" cy="906557"/>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BF275A" w14:textId="77777777" w:rsidR="009E6EE0" w:rsidRPr="00E661DD" w:rsidRDefault="009E6EE0" w:rsidP="009E6EE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5597A3" w14:textId="77777777" w:rsidR="009E6EE0" w:rsidRPr="00CC63A4" w:rsidRDefault="009E6EE0" w:rsidP="009E6EE0">
            <w:pPr>
              <w:rPr>
                <w:rFonts w:ascii="Arial" w:hAnsi="Arial" w:cs="Arial"/>
                <w:sz w:val="18"/>
                <w:szCs w:val="18"/>
                <w:lang w:val="en-US"/>
              </w:rPr>
            </w:pPr>
            <w:r w:rsidRPr="00B14C8F">
              <w:rPr>
                <w:rFonts w:ascii="Arial" w:hAnsi="Arial" w:cs="Arial"/>
                <w:sz w:val="18"/>
                <w:szCs w:val="18"/>
                <w:lang w:val="en-US"/>
              </w:rPr>
              <w:t xml:space="preserve">USPTO suggests modifying the English entry to «Pains au chocolat [chocolate pastries]» to make clear the nature of the goods. Pains au chocolat is not a common commercial name in the U.S. marketplace. </w:t>
            </w:r>
            <w:r w:rsidRPr="00CC63A4">
              <w:rPr>
                <w:rFonts w:ascii="Arial" w:hAnsi="Arial" w:cs="Arial"/>
                <w:sz w:val="18"/>
                <w:szCs w:val="18"/>
                <w:lang w:val="en-US"/>
              </w:rPr>
              <w:t>See USPTO comments for FR 41.</w:t>
            </w:r>
          </w:p>
          <w:p w14:paraId="42A73071" w14:textId="77777777" w:rsidR="009E6EE0" w:rsidRPr="00CC63A4" w:rsidRDefault="009E6EE0" w:rsidP="009E6EE0">
            <w:pPr>
              <w:rPr>
                <w:rFonts w:ascii="Arial" w:hAnsi="Arial" w:cs="Arial"/>
                <w:sz w:val="18"/>
                <w:szCs w:val="18"/>
                <w:lang w:val="en-US"/>
              </w:rPr>
            </w:pPr>
          </w:p>
          <w:p w14:paraId="22FA2BEE" w14:textId="77777777" w:rsidR="009E6EE0" w:rsidRPr="00B14C8F" w:rsidRDefault="009E6EE0" w:rsidP="009E6EE0">
            <w:pPr>
              <w:rPr>
                <w:rFonts w:ascii="Arial" w:hAnsi="Arial" w:cs="Arial"/>
                <w:sz w:val="18"/>
                <w:szCs w:val="18"/>
                <w:lang w:val="en-US"/>
              </w:rPr>
            </w:pPr>
            <w:r w:rsidRPr="00B14C8F">
              <w:rPr>
                <w:rFonts w:ascii="Arial" w:hAnsi="Arial" w:cs="Arial"/>
                <w:sz w:val="18"/>
                <w:szCs w:val="18"/>
                <w:lang w:val="en-US"/>
              </w:rPr>
              <w:t>IB: “pain au chocolat”: In French cookery: a pastry, usually rectangular in shape, made with croissant dough and filled with chocolate (OED).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740ADF" w14:textId="77777777" w:rsidR="009E6EE0" w:rsidRPr="004E7068" w:rsidRDefault="009E6EE0" w:rsidP="009E6EE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8D1FCCD" w14:textId="77777777" w:rsidR="009E6EE0" w:rsidRPr="005F25DF" w:rsidRDefault="009E6EE0" w:rsidP="009E6EE0">
            <w:pPr>
              <w:ind w:left="-674"/>
              <w:rPr>
                <w:rFonts w:ascii="Arial" w:hAnsi="Arial" w:cs="Arial"/>
                <w:color w:val="0070C0"/>
                <w:sz w:val="20"/>
                <w:szCs w:val="20"/>
                <w:lang w:val="en-US"/>
              </w:rPr>
            </w:pPr>
          </w:p>
        </w:tc>
      </w:tr>
      <w:tr w:rsidR="001E7960" w:rsidRPr="00671092" w14:paraId="794DB2A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4EF200" w14:textId="77777777" w:rsidR="001E7960" w:rsidRDefault="001E7960" w:rsidP="001E7960">
            <w:pPr>
              <w:jc w:val="center"/>
              <w:rPr>
                <w:rFonts w:ascii="Arial" w:hAnsi="Arial" w:cs="Arial"/>
                <w:sz w:val="20"/>
                <w:szCs w:val="20"/>
              </w:rPr>
            </w:pPr>
            <w:ins w:id="248" w:author="CARMINATI Christine" w:date="2019-05-02T14:0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A6D945" w14:textId="77777777" w:rsidR="001E7960" w:rsidRDefault="001E7960" w:rsidP="001E7960">
            <w:pPr>
              <w:jc w:val="center"/>
              <w:rPr>
                <w:rFonts w:ascii="Arial" w:hAnsi="Arial" w:cs="Arial"/>
                <w:sz w:val="18"/>
                <w:szCs w:val="18"/>
              </w:rPr>
            </w:pPr>
            <w:ins w:id="249" w:author="CARMINATI Christine" w:date="2019-05-02T14:00:00Z">
              <w:r>
                <w:rPr>
                  <w:rFonts w:ascii="Arial" w:hAnsi="Arial" w:cs="Arial"/>
                  <w:sz w:val="18"/>
                  <w:szCs w:val="18"/>
                </w:rPr>
                <w:t>FR-28-59</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E9FBCA" w14:textId="77777777" w:rsidR="001E7960" w:rsidRDefault="001E7960" w:rsidP="001E7960">
            <w:pPr>
              <w:jc w:val="center"/>
              <w:rPr>
                <w:rFonts w:ascii="Arial" w:hAnsi="Arial" w:cs="Arial"/>
                <w:sz w:val="20"/>
                <w:szCs w:val="20"/>
              </w:rPr>
            </w:pPr>
            <w:ins w:id="250" w:author="CARMINATI Christine" w:date="2019-05-02T14:00:00Z">
              <w:r>
                <w:rPr>
                  <w:rFonts w:ascii="Arial" w:hAnsi="Arial" w:cs="Arial"/>
                  <w:sz w:val="20"/>
                  <w:szCs w:val="20"/>
                </w:rPr>
                <w:t>30</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6D586A"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E5A0DD" w14:textId="77777777" w:rsidR="001E7960" w:rsidRDefault="001E7960" w:rsidP="001E7960">
            <w:pPr>
              <w:jc w:val="center"/>
              <w:rPr>
                <w:rFonts w:ascii="Arial" w:hAnsi="Arial" w:cs="Arial"/>
                <w:sz w:val="20"/>
                <w:szCs w:val="20"/>
              </w:rPr>
            </w:pPr>
            <w:ins w:id="251" w:author="CARMINATI Christine" w:date="2019-05-02T14:00: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9592DA0" w14:textId="77777777" w:rsidR="001E7960" w:rsidRPr="00165056" w:rsidRDefault="001E7960" w:rsidP="001E7960">
            <w:pPr>
              <w:rPr>
                <w:color w:val="FFFFFF" w:themeColor="background1"/>
                <w14:textFill>
                  <w14:noFill/>
                </w14:textFill>
              </w:rPr>
            </w:pPr>
            <w:ins w:id="252" w:author="CARMINATI Christine" w:date="2019-05-02T14:00: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D385054" w14:textId="77777777" w:rsidR="001E7960" w:rsidRDefault="001E7960" w:rsidP="001E7960">
            <w:pPr>
              <w:jc w:val="center"/>
              <w:rPr>
                <w:rFonts w:ascii="Arial" w:hAnsi="Arial" w:cs="Arial"/>
                <w:sz w:val="20"/>
                <w:szCs w:val="20"/>
              </w:rPr>
            </w:pPr>
            <w:ins w:id="253" w:author="CARMINATI Christine" w:date="2019-05-02T14:00: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6E9470"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415225" w14:textId="77777777" w:rsidR="001E7960" w:rsidRPr="00E41413" w:rsidRDefault="001E7960" w:rsidP="001E7960">
            <w:pPr>
              <w:rPr>
                <w:rFonts w:ascii="Arial" w:hAnsi="Arial" w:cs="Arial"/>
                <w:sz w:val="20"/>
                <w:szCs w:val="20"/>
              </w:rPr>
            </w:pPr>
            <w:ins w:id="254" w:author="CARMINATI Christine" w:date="2019-05-02T14:00:00Z">
              <w:r w:rsidRPr="00E41413">
                <w:rPr>
                  <w:rFonts w:ascii="Arial" w:hAnsi="Arial" w:cs="Arial"/>
                  <w:sz w:val="20"/>
                  <w:szCs w:val="20"/>
                  <w:lang w:val="en-US"/>
                </w:rPr>
                <w:t>chocolatines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F93DE5" w14:textId="77777777" w:rsidR="001E7960" w:rsidRPr="00BE3B07"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C8359C" w14:textId="77777777" w:rsidR="001E7960" w:rsidRDefault="001E7960" w:rsidP="001E7960">
            <w:pPr>
              <w:rPr>
                <w:rFonts w:ascii="Arial" w:hAnsi="Arial" w:cs="Arial"/>
                <w:noProof/>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BD7D17"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74968C" w14:textId="77777777" w:rsidR="001E7960" w:rsidRPr="00B14C8F" w:rsidRDefault="001E7960" w:rsidP="001E796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C065BB" w14:textId="77777777" w:rsidR="001E7960" w:rsidRPr="004E7068" w:rsidRDefault="001E7960" w:rsidP="001E796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F0B8DD9" w14:textId="77777777" w:rsidR="001E7960" w:rsidRPr="005F25DF" w:rsidRDefault="001E7960" w:rsidP="001E7960">
            <w:pPr>
              <w:ind w:left="-674"/>
              <w:rPr>
                <w:rFonts w:ascii="Arial" w:hAnsi="Arial" w:cs="Arial"/>
                <w:color w:val="0070C0"/>
                <w:sz w:val="20"/>
                <w:szCs w:val="20"/>
                <w:lang w:val="en-US"/>
              </w:rPr>
            </w:pPr>
          </w:p>
        </w:tc>
      </w:tr>
      <w:tr w:rsidR="001E7960" w:rsidRPr="002C1835" w14:paraId="056ECF20" w14:textId="77777777" w:rsidTr="00365E35">
        <w:trPr>
          <w:cantSplit/>
          <w:trHeight w:val="454"/>
        </w:trPr>
        <w:tc>
          <w:tcPr>
            <w:tcW w:w="425" w:type="dxa"/>
            <w:tcBorders>
              <w:top w:val="single" w:sz="4" w:space="0" w:color="BFBFBF" w:themeColor="background1" w:themeShade="BF"/>
              <w:bottom w:val="nil"/>
            </w:tcBorders>
            <w:vAlign w:val="center"/>
          </w:tcPr>
          <w:p w14:paraId="34CB44AD" w14:textId="77777777" w:rsidR="001E7960" w:rsidRPr="00747442" w:rsidRDefault="001E7960" w:rsidP="001E7960">
            <w:pPr>
              <w:jc w:val="center"/>
              <w:rPr>
                <w:rFonts w:ascii="Arial" w:hAnsi="Arial" w:cs="Arial"/>
                <w:sz w:val="20"/>
                <w:szCs w:val="20"/>
                <w:lang w:val="en-US"/>
              </w:rPr>
            </w:pPr>
            <w:ins w:id="255" w:author="CARMINATI Christine" w:date="2019-05-02T14:00:00Z">
              <w:r>
                <w:rPr>
                  <w:rFonts w:ascii="Arial" w:hAnsi="Arial" w:cs="Arial"/>
                  <w:sz w:val="20"/>
                  <w:szCs w:val="20"/>
                  <w:lang w:val="en-US"/>
                </w:rPr>
                <w:t>A</w:t>
              </w:r>
            </w:ins>
          </w:p>
        </w:tc>
        <w:tc>
          <w:tcPr>
            <w:tcW w:w="1275" w:type="dxa"/>
            <w:tcBorders>
              <w:top w:val="single" w:sz="4" w:space="0" w:color="BFBFBF" w:themeColor="background1" w:themeShade="BF"/>
              <w:bottom w:val="nil"/>
            </w:tcBorders>
            <w:vAlign w:val="center"/>
          </w:tcPr>
          <w:p w14:paraId="75166781"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59</w:t>
            </w:r>
          </w:p>
        </w:tc>
        <w:tc>
          <w:tcPr>
            <w:tcW w:w="567" w:type="dxa"/>
            <w:tcBorders>
              <w:top w:val="single" w:sz="4" w:space="0" w:color="BFBFBF" w:themeColor="background1" w:themeShade="BF"/>
              <w:bottom w:val="nil"/>
            </w:tcBorders>
            <w:vAlign w:val="center"/>
          </w:tcPr>
          <w:p w14:paraId="778DA4B7"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nil"/>
            </w:tcBorders>
            <w:vAlign w:val="center"/>
          </w:tcPr>
          <w:p w14:paraId="0FF4ED34"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423CACF2"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nil"/>
              <w:right w:val="nil"/>
            </w:tcBorders>
            <w:vAlign w:val="center"/>
          </w:tcPr>
          <w:p w14:paraId="2CC39D93"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nil"/>
            </w:tcBorders>
            <w:vAlign w:val="center"/>
          </w:tcPr>
          <w:p w14:paraId="6780EC30"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nil"/>
            </w:tcBorders>
            <w:vAlign w:val="center"/>
          </w:tcPr>
          <w:p w14:paraId="57F1DAD5"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7464FEB5" w14:textId="77777777" w:rsidR="001E7960" w:rsidRPr="00747442" w:rsidRDefault="001E7960" w:rsidP="001E7960">
            <w:pPr>
              <w:rPr>
                <w:rFonts w:ascii="Arial" w:hAnsi="Arial" w:cs="Arial"/>
                <w:sz w:val="20"/>
                <w:szCs w:val="20"/>
                <w:lang w:val="en-US"/>
              </w:rPr>
            </w:pPr>
            <w:r>
              <w:rPr>
                <w:rFonts w:ascii="Arial" w:hAnsi="Arial" w:cs="Arial"/>
                <w:sz w:val="20"/>
                <w:szCs w:val="20"/>
                <w:lang w:val="en-US"/>
              </w:rPr>
              <w:t>p</w:t>
            </w:r>
            <w:r w:rsidRPr="00E41413">
              <w:rPr>
                <w:rFonts w:ascii="Arial" w:hAnsi="Arial" w:cs="Arial"/>
                <w:sz w:val="20"/>
                <w:szCs w:val="20"/>
                <w:lang w:val="en-US"/>
              </w:rPr>
              <w:t>ains au chocolat</w:t>
            </w:r>
          </w:p>
        </w:tc>
        <w:tc>
          <w:tcPr>
            <w:tcW w:w="568" w:type="dxa"/>
            <w:tcBorders>
              <w:top w:val="single" w:sz="4" w:space="0" w:color="BFBFBF" w:themeColor="background1" w:themeShade="BF"/>
              <w:bottom w:val="nil"/>
            </w:tcBorders>
            <w:vAlign w:val="center"/>
          </w:tcPr>
          <w:p w14:paraId="618C6415"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nil"/>
            </w:tcBorders>
            <w:vAlign w:val="center"/>
          </w:tcPr>
          <w:p w14:paraId="61E85D0F" w14:textId="77777777" w:rsidR="001E7960" w:rsidRPr="002C1835" w:rsidRDefault="001E7960" w:rsidP="001E7960">
            <w:pPr>
              <w:rPr>
                <w:rFonts w:ascii="Arial" w:hAnsi="Arial" w:cs="Arial"/>
                <w:sz w:val="20"/>
                <w:szCs w:val="20"/>
              </w:rPr>
            </w:pPr>
            <w:r w:rsidRPr="00E41413">
              <w:rPr>
                <w:rFonts w:ascii="Arial" w:hAnsi="Arial" w:cs="Arial"/>
                <w:sz w:val="20"/>
                <w:szCs w:val="20"/>
              </w:rPr>
              <w:t>Il s’agit d’une viennoiserie qui est un classique de la boulangerie française. Les termes employés diffèrent en fonction des régions d’où la proposition avec une double entrée en français.</w:t>
            </w:r>
          </w:p>
        </w:tc>
        <w:tc>
          <w:tcPr>
            <w:tcW w:w="850" w:type="dxa"/>
            <w:tcBorders>
              <w:top w:val="single" w:sz="4" w:space="0" w:color="BFBFBF" w:themeColor="background1" w:themeShade="BF"/>
              <w:bottom w:val="nil"/>
            </w:tcBorders>
            <w:vAlign w:val="center"/>
          </w:tcPr>
          <w:p w14:paraId="2A46E3B7" w14:textId="77777777" w:rsidR="001E7960" w:rsidRPr="002C1835"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nil"/>
            </w:tcBorders>
            <w:vAlign w:val="center"/>
          </w:tcPr>
          <w:p w14:paraId="7C9AA018"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nil"/>
            </w:tcBorders>
            <w:vAlign w:val="center"/>
          </w:tcPr>
          <w:p w14:paraId="52FCB6E6"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nil"/>
            </w:tcBorders>
          </w:tcPr>
          <w:p w14:paraId="44016AE6" w14:textId="77777777" w:rsidR="001E7960" w:rsidRPr="005F25DF" w:rsidRDefault="001E7960" w:rsidP="001E7960">
            <w:pPr>
              <w:ind w:left="-674"/>
              <w:rPr>
                <w:rFonts w:ascii="Arial" w:hAnsi="Arial" w:cs="Arial"/>
                <w:color w:val="0070C0"/>
                <w:sz w:val="20"/>
                <w:szCs w:val="20"/>
              </w:rPr>
            </w:pPr>
          </w:p>
        </w:tc>
      </w:tr>
      <w:tr w:rsidR="001E7960" w:rsidRPr="002C1835" w14:paraId="54CA2E5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70CC2BD" w14:textId="77777777" w:rsidR="001E7960" w:rsidRPr="00786E6A" w:rsidRDefault="001E7960" w:rsidP="001E7960">
            <w:pPr>
              <w:jc w:val="center"/>
              <w:rPr>
                <w:rFonts w:ascii="Arial" w:hAnsi="Arial" w:cs="Arial"/>
                <w:sz w:val="20"/>
                <w:szCs w:val="20"/>
              </w:rPr>
            </w:pPr>
            <w:ins w:id="256" w:author="CARMINATI Christine" w:date="2019-05-02T14:00:00Z">
              <w:r>
                <w:rPr>
                  <w:rFonts w:ascii="Arial" w:hAnsi="Arial" w:cs="Arial"/>
                  <w:sz w:val="20"/>
                  <w:szCs w:val="20"/>
                </w:rPr>
                <w:t>A</w:t>
              </w:r>
            </w:ins>
          </w:p>
        </w:tc>
        <w:tc>
          <w:tcPr>
            <w:tcW w:w="1275" w:type="dxa"/>
            <w:tcBorders>
              <w:top w:val="single" w:sz="4" w:space="0" w:color="BFBFBF" w:themeColor="background1" w:themeShade="BF"/>
              <w:bottom w:val="single" w:sz="4" w:space="0" w:color="auto"/>
            </w:tcBorders>
            <w:vAlign w:val="center"/>
          </w:tcPr>
          <w:p w14:paraId="0F978469"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59</w:t>
            </w:r>
          </w:p>
        </w:tc>
        <w:tc>
          <w:tcPr>
            <w:tcW w:w="567" w:type="dxa"/>
            <w:tcBorders>
              <w:top w:val="single" w:sz="4" w:space="0" w:color="BFBFBF" w:themeColor="background1" w:themeShade="BF"/>
              <w:bottom w:val="single" w:sz="4" w:space="0" w:color="auto"/>
            </w:tcBorders>
            <w:vAlign w:val="center"/>
          </w:tcPr>
          <w:p w14:paraId="42BF6904"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442C931F"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D14EFD7"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741F44E"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auto"/>
            </w:tcBorders>
            <w:vAlign w:val="center"/>
          </w:tcPr>
          <w:p w14:paraId="28462F13"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788C478"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4E5FDE5" w14:textId="77777777" w:rsidR="001E7960" w:rsidRPr="00747442" w:rsidRDefault="001E7960" w:rsidP="001E7960">
            <w:pPr>
              <w:rPr>
                <w:rFonts w:ascii="Arial" w:hAnsi="Arial" w:cs="Arial"/>
                <w:sz w:val="20"/>
                <w:szCs w:val="20"/>
                <w:lang w:val="en-US"/>
              </w:rPr>
            </w:pPr>
            <w:r w:rsidRPr="00E41413">
              <w:rPr>
                <w:rFonts w:ascii="Arial" w:hAnsi="Arial" w:cs="Arial"/>
                <w:sz w:val="20"/>
                <w:szCs w:val="20"/>
                <w:lang w:val="en-US"/>
              </w:rPr>
              <w:t>chocolatines</w:t>
            </w:r>
          </w:p>
        </w:tc>
        <w:tc>
          <w:tcPr>
            <w:tcW w:w="568" w:type="dxa"/>
            <w:tcBorders>
              <w:top w:val="single" w:sz="4" w:space="0" w:color="BFBFBF" w:themeColor="background1" w:themeShade="BF"/>
              <w:bottom w:val="single" w:sz="4" w:space="0" w:color="auto"/>
            </w:tcBorders>
            <w:vAlign w:val="center"/>
          </w:tcPr>
          <w:p w14:paraId="464A0CEA"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1DE34DE" w14:textId="77777777" w:rsidR="001E7960" w:rsidRPr="002C1835"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49EE38A" w14:textId="77777777" w:rsidR="001E7960" w:rsidRPr="002C1835"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E8C1C7E"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02DF52D"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E238C4D" w14:textId="77777777" w:rsidR="001E7960" w:rsidRPr="005F25DF" w:rsidRDefault="001E7960" w:rsidP="001E7960">
            <w:pPr>
              <w:ind w:left="-674"/>
              <w:rPr>
                <w:rFonts w:ascii="Arial" w:hAnsi="Arial" w:cs="Arial"/>
                <w:color w:val="0070C0"/>
                <w:sz w:val="20"/>
                <w:szCs w:val="20"/>
              </w:rPr>
            </w:pPr>
          </w:p>
        </w:tc>
      </w:tr>
      <w:tr w:rsidR="001E7960" w:rsidRPr="00165056" w14:paraId="79D7A09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611E5D" w14:textId="77777777" w:rsidR="001E7960" w:rsidRPr="00BE3B07" w:rsidRDefault="00A47BAB" w:rsidP="001E7960">
            <w:pPr>
              <w:jc w:val="center"/>
              <w:rPr>
                <w:rFonts w:ascii="Arial" w:hAnsi="Arial" w:cs="Arial"/>
                <w:sz w:val="20"/>
                <w:szCs w:val="20"/>
              </w:rPr>
            </w:pPr>
            <w:ins w:id="257" w:author="CARMINATI Christine" w:date="2019-05-02T14:01: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D6D6AA" w14:textId="77777777" w:rsidR="001E7960" w:rsidRPr="006C1D32" w:rsidRDefault="001E7960" w:rsidP="001E7960">
            <w:pPr>
              <w:jc w:val="center"/>
              <w:rPr>
                <w:rFonts w:ascii="Arial" w:hAnsi="Arial" w:cs="Arial"/>
                <w:sz w:val="18"/>
                <w:szCs w:val="18"/>
              </w:rPr>
            </w:pPr>
            <w:r>
              <w:rPr>
                <w:rFonts w:ascii="Arial" w:hAnsi="Arial" w:cs="Arial"/>
                <w:sz w:val="18"/>
                <w:szCs w:val="18"/>
              </w:rPr>
              <w:t>FR-28-60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F5FB6B"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BB128A"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C2E35E"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8995F92"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EF43663"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D73F58"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A5E277" w14:textId="77777777" w:rsidR="001E7960" w:rsidRPr="00BE3B07" w:rsidRDefault="001E7960" w:rsidP="001E7960">
            <w:pPr>
              <w:rPr>
                <w:rFonts w:ascii="Arial" w:hAnsi="Arial" w:cs="Arial"/>
                <w:sz w:val="20"/>
                <w:szCs w:val="20"/>
              </w:rPr>
            </w:pPr>
            <w:r>
              <w:rPr>
                <w:rFonts w:ascii="Arial" w:hAnsi="Arial" w:cs="Arial"/>
                <w:sz w:val="20"/>
                <w:szCs w:val="20"/>
              </w:rPr>
              <w:t>c</w:t>
            </w:r>
            <w:r w:rsidRPr="00E41413">
              <w:rPr>
                <w:rFonts w:ascii="Arial" w:hAnsi="Arial" w:cs="Arial"/>
                <w:sz w:val="20"/>
                <w:szCs w:val="20"/>
              </w:rPr>
              <w:t>roissants aux amandes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EDE4B9" w14:textId="77777777" w:rsidR="001E7960" w:rsidRPr="00BE3B07"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6C397D"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3EC3A215" wp14:editId="722DE215">
                  <wp:extent cx="1642533" cy="1004042"/>
                  <wp:effectExtent l="0" t="0" r="0" b="5715"/>
                  <wp:docPr id="47768" name="Picture 47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45211" cy="1005679"/>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E657A9"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BDD3C7" w14:textId="77777777" w:rsidR="001E7960" w:rsidRPr="00CC63A4" w:rsidRDefault="001E7960" w:rsidP="001E7960">
            <w:pPr>
              <w:rPr>
                <w:rFonts w:ascii="Arial" w:hAnsi="Arial" w:cs="Arial"/>
                <w:sz w:val="18"/>
                <w:szCs w:val="18"/>
                <w:lang w:val="en-US"/>
              </w:rPr>
            </w:pPr>
            <w:r w:rsidRPr="00B14C8F">
              <w:rPr>
                <w:rFonts w:ascii="Arial" w:hAnsi="Arial" w:cs="Arial"/>
                <w:sz w:val="18"/>
                <w:szCs w:val="18"/>
                <w:lang w:val="en-US"/>
              </w:rPr>
              <w:t xml:space="preserve">USPTO:  In light of the proposal to add « Croissants », USPTO believes this proposal is unnecessary and does not provide needed guidance. If necessary, USPTO suggests modifying the English entry to «Croissants aux amandes [almond croissants]» to make clear the nature of the goods.  Croissants aux amandes is not a common commercial name in the U.S. marketplace. </w:t>
            </w:r>
            <w:r w:rsidRPr="00CC63A4">
              <w:rPr>
                <w:rFonts w:ascii="Arial" w:hAnsi="Arial" w:cs="Arial"/>
                <w:sz w:val="18"/>
                <w:szCs w:val="18"/>
                <w:lang w:val="en-US"/>
              </w:rPr>
              <w:t>See USPTO comments for FR 41.</w:t>
            </w:r>
          </w:p>
          <w:p w14:paraId="6A72238D" w14:textId="77777777" w:rsidR="001E7960" w:rsidRPr="00CC63A4" w:rsidRDefault="001E7960" w:rsidP="001E7960">
            <w:pPr>
              <w:rPr>
                <w:rFonts w:ascii="Arial" w:hAnsi="Arial" w:cs="Arial"/>
                <w:sz w:val="18"/>
                <w:szCs w:val="18"/>
                <w:lang w:val="en-US"/>
              </w:rPr>
            </w:pPr>
          </w:p>
          <w:p w14:paraId="37CAC326" w14:textId="77777777" w:rsidR="001E7960" w:rsidRPr="00B14C8F" w:rsidRDefault="001E7960" w:rsidP="001E7960">
            <w:pPr>
              <w:rPr>
                <w:rFonts w:ascii="Arial" w:hAnsi="Arial" w:cs="Arial"/>
                <w:sz w:val="18"/>
                <w:szCs w:val="18"/>
                <w:lang w:val="en-US"/>
              </w:rPr>
            </w:pPr>
            <w:r w:rsidRPr="00B14C8F">
              <w:rPr>
                <w:rFonts w:ascii="Arial" w:hAnsi="Arial" w:cs="Arial"/>
                <w:sz w:val="18"/>
                <w:szCs w:val="18"/>
                <w:lang w:val="en-US"/>
              </w:rPr>
              <w:t>IB: Proposal FR-58 would cover all types of “croissants“. If still deemed necessary, proposal FR</w:t>
            </w:r>
            <w:r w:rsidRPr="00B14C8F">
              <w:rPr>
                <w:rFonts w:ascii="Arial" w:hAnsi="Arial" w:cs="Arial"/>
                <w:sz w:val="18"/>
                <w:szCs w:val="18"/>
                <w:lang w:val="en-US"/>
              </w:rPr>
              <w:noBreakHyphen/>
              <w:t>60 could be worded as “Almond-filled croissants”.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AD5AFF" w14:textId="77777777" w:rsidR="001E7960" w:rsidRPr="004E7068" w:rsidRDefault="001E7960" w:rsidP="001E796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D88F2CE" w14:textId="77777777" w:rsidR="001E7960" w:rsidRPr="005F25DF" w:rsidRDefault="001E7960" w:rsidP="001E7960">
            <w:pPr>
              <w:ind w:left="-674"/>
              <w:rPr>
                <w:rFonts w:ascii="Arial" w:hAnsi="Arial" w:cs="Arial"/>
                <w:color w:val="0070C0"/>
                <w:sz w:val="20"/>
                <w:szCs w:val="20"/>
                <w:lang w:val="en-US"/>
              </w:rPr>
            </w:pPr>
          </w:p>
        </w:tc>
      </w:tr>
      <w:tr w:rsidR="001E7960" w:rsidRPr="0011223F" w14:paraId="2CC784D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0381C24" w14:textId="77777777" w:rsidR="001E7960" w:rsidRPr="00747442" w:rsidRDefault="00A47BAB" w:rsidP="001E7960">
            <w:pPr>
              <w:jc w:val="center"/>
              <w:rPr>
                <w:rFonts w:ascii="Arial" w:hAnsi="Arial" w:cs="Arial"/>
                <w:sz w:val="20"/>
                <w:szCs w:val="20"/>
                <w:lang w:val="en-US"/>
              </w:rPr>
            </w:pPr>
            <w:ins w:id="258" w:author="CARMINATI Christine" w:date="2019-05-02T14:01: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39C6AEA"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60</w:t>
            </w:r>
          </w:p>
        </w:tc>
        <w:tc>
          <w:tcPr>
            <w:tcW w:w="567" w:type="dxa"/>
            <w:tcBorders>
              <w:top w:val="single" w:sz="4" w:space="0" w:color="BFBFBF" w:themeColor="background1" w:themeShade="BF"/>
              <w:bottom w:val="single" w:sz="4" w:space="0" w:color="auto"/>
            </w:tcBorders>
            <w:vAlign w:val="center"/>
          </w:tcPr>
          <w:p w14:paraId="02BE8B0C"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62E8FE62"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F73EA32"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CEC3C8F"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DDBFCDC"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B8065A2"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7C7A5EE" w14:textId="77777777" w:rsidR="001E7960" w:rsidRPr="00747442" w:rsidRDefault="001E7960" w:rsidP="001E7960">
            <w:pPr>
              <w:rPr>
                <w:rFonts w:ascii="Arial" w:hAnsi="Arial" w:cs="Arial"/>
                <w:sz w:val="20"/>
                <w:szCs w:val="20"/>
                <w:lang w:val="en-US"/>
              </w:rPr>
            </w:pPr>
            <w:r>
              <w:rPr>
                <w:rFonts w:ascii="Arial" w:hAnsi="Arial" w:cs="Arial"/>
                <w:sz w:val="20"/>
                <w:szCs w:val="20"/>
                <w:lang w:val="en-US"/>
              </w:rPr>
              <w:t>c</w:t>
            </w:r>
            <w:r w:rsidRPr="00E41413">
              <w:rPr>
                <w:rFonts w:ascii="Arial" w:hAnsi="Arial" w:cs="Arial"/>
                <w:sz w:val="20"/>
                <w:szCs w:val="20"/>
                <w:lang w:val="en-US"/>
              </w:rPr>
              <w:t>roissants aux amandes</w:t>
            </w:r>
          </w:p>
        </w:tc>
        <w:tc>
          <w:tcPr>
            <w:tcW w:w="568" w:type="dxa"/>
            <w:tcBorders>
              <w:top w:val="single" w:sz="4" w:space="0" w:color="BFBFBF" w:themeColor="background1" w:themeShade="BF"/>
              <w:bottom w:val="single" w:sz="4" w:space="0" w:color="auto"/>
            </w:tcBorders>
            <w:vAlign w:val="center"/>
          </w:tcPr>
          <w:p w14:paraId="21359080"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EF54DB4" w14:textId="77777777" w:rsidR="001E7960" w:rsidRPr="0011223F" w:rsidRDefault="001E7960" w:rsidP="001E7960">
            <w:pPr>
              <w:rPr>
                <w:rFonts w:ascii="Arial" w:hAnsi="Arial" w:cs="Arial"/>
                <w:sz w:val="20"/>
                <w:szCs w:val="20"/>
              </w:rPr>
            </w:pPr>
            <w:r w:rsidRPr="00E41413">
              <w:rPr>
                <w:rFonts w:ascii="Arial" w:hAnsi="Arial" w:cs="Arial"/>
                <w:sz w:val="20"/>
                <w:szCs w:val="20"/>
              </w:rPr>
              <w:t>Il s’agit d’une viennoiserie qui est un classique de la boulangerie française.</w:t>
            </w:r>
          </w:p>
        </w:tc>
        <w:tc>
          <w:tcPr>
            <w:tcW w:w="850" w:type="dxa"/>
            <w:tcBorders>
              <w:top w:val="single" w:sz="4" w:space="0" w:color="BFBFBF" w:themeColor="background1" w:themeShade="BF"/>
              <w:bottom w:val="single" w:sz="4" w:space="0" w:color="auto"/>
            </w:tcBorders>
            <w:vAlign w:val="center"/>
          </w:tcPr>
          <w:p w14:paraId="43B2A5A4"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78967B6"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D5C7082"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E54F854" w14:textId="77777777" w:rsidR="001E7960" w:rsidRPr="005F25DF" w:rsidRDefault="001E7960" w:rsidP="001E7960">
            <w:pPr>
              <w:ind w:left="-674"/>
              <w:rPr>
                <w:rFonts w:ascii="Arial" w:hAnsi="Arial" w:cs="Arial"/>
                <w:color w:val="0070C0"/>
                <w:sz w:val="20"/>
                <w:szCs w:val="20"/>
              </w:rPr>
            </w:pPr>
          </w:p>
        </w:tc>
      </w:tr>
      <w:tr w:rsidR="001E7960" w:rsidRPr="00165056" w14:paraId="120B7FA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3FC2CE" w14:textId="77777777" w:rsidR="001E7960" w:rsidRPr="00BE3B07" w:rsidRDefault="00A47BAB" w:rsidP="001E7960">
            <w:pPr>
              <w:jc w:val="center"/>
              <w:rPr>
                <w:rFonts w:ascii="Arial" w:hAnsi="Arial" w:cs="Arial"/>
                <w:sz w:val="20"/>
                <w:szCs w:val="20"/>
              </w:rPr>
            </w:pPr>
            <w:ins w:id="259" w:author="CARMINATI Christine" w:date="2019-05-02T14:01: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215A77" w14:textId="77777777" w:rsidR="001E7960" w:rsidRPr="006C1D32" w:rsidRDefault="001E7960" w:rsidP="001E7960">
            <w:pPr>
              <w:jc w:val="center"/>
              <w:rPr>
                <w:rFonts w:ascii="Arial" w:hAnsi="Arial" w:cs="Arial"/>
                <w:sz w:val="18"/>
                <w:szCs w:val="18"/>
              </w:rPr>
            </w:pPr>
            <w:r>
              <w:rPr>
                <w:rFonts w:ascii="Arial" w:hAnsi="Arial" w:cs="Arial"/>
                <w:sz w:val="18"/>
                <w:szCs w:val="18"/>
              </w:rPr>
              <w:t>FR-28-61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984400"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757365"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D8906E"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329A247"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F436CBA"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AEDF3A"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B6B518" w14:textId="77777777" w:rsidR="001E7960" w:rsidRPr="00BE3B07" w:rsidRDefault="001E7960" w:rsidP="001E7960">
            <w:pPr>
              <w:rPr>
                <w:rFonts w:ascii="Arial" w:hAnsi="Arial" w:cs="Arial"/>
                <w:sz w:val="20"/>
                <w:szCs w:val="20"/>
              </w:rPr>
            </w:pPr>
            <w:r w:rsidRPr="00E41413">
              <w:rPr>
                <w:rFonts w:ascii="Arial" w:hAnsi="Arial" w:cs="Arial"/>
                <w:sz w:val="20"/>
                <w:szCs w:val="20"/>
              </w:rPr>
              <w:t>pains au chocolat</w:t>
            </w:r>
            <w:r w:rsidRPr="00E41413">
              <w:rPr>
                <w:rFonts w:ascii="Arial" w:eastAsia="SimSun" w:hAnsi="Arial" w:cs="Arial"/>
                <w:noProof/>
                <w:sz w:val="20"/>
                <w:szCs w:val="20"/>
                <w:lang w:val="fr-FR" w:eastAsia="zh-CN"/>
              </w:rPr>
              <w:t xml:space="preserve"> </w:t>
            </w:r>
            <w:r w:rsidRPr="00E41413">
              <w:rPr>
                <w:rFonts w:ascii="Arial" w:hAnsi="Arial" w:cs="Arial"/>
                <w:sz w:val="20"/>
                <w:szCs w:val="20"/>
                <w:lang w:val="fr-FR"/>
              </w:rPr>
              <w:t>aux amandes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4E51D4" w14:textId="77777777" w:rsidR="001E7960" w:rsidRPr="00BE3B07"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A61260"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65473364" wp14:editId="778B7597">
                  <wp:extent cx="1877695" cy="1103630"/>
                  <wp:effectExtent l="0" t="0" r="8255" b="1270"/>
                  <wp:docPr id="47767" name="Picture 47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877695" cy="110363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1BB6FA"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47874F" w14:textId="77777777" w:rsidR="001E7960" w:rsidRPr="00CC63A4" w:rsidRDefault="001E7960" w:rsidP="001E7960">
            <w:pPr>
              <w:rPr>
                <w:rFonts w:ascii="Arial" w:hAnsi="Arial" w:cs="Arial"/>
                <w:sz w:val="18"/>
                <w:szCs w:val="18"/>
                <w:lang w:val="en-US"/>
              </w:rPr>
            </w:pPr>
            <w:r w:rsidRPr="00B14C8F">
              <w:rPr>
                <w:rFonts w:ascii="Arial" w:hAnsi="Arial" w:cs="Arial"/>
                <w:sz w:val="18"/>
                <w:szCs w:val="18"/>
                <w:lang w:val="en-US"/>
              </w:rPr>
              <w:t xml:space="preserve">USPTO:  In light of the proposal to add «Pains au chocolat », USPTO believes this proposal is unnecessary and does not provide needed guidance. If necessary, USPTO suggests modifying the English entry to «Pains au chocolat aux amandes [chocolate and almond pastries]» to make clear the nature of the goods. Pains au chocolat aux amandes is not a common commercial name in the U.S. marketplace. </w:t>
            </w:r>
            <w:r w:rsidRPr="00CC63A4">
              <w:rPr>
                <w:rFonts w:ascii="Arial" w:hAnsi="Arial" w:cs="Arial"/>
                <w:sz w:val="18"/>
                <w:szCs w:val="18"/>
                <w:lang w:val="en-US"/>
              </w:rPr>
              <w:t>See USPTO comments for FR 41.</w:t>
            </w:r>
          </w:p>
          <w:p w14:paraId="051ED086" w14:textId="77777777" w:rsidR="001E7960" w:rsidRPr="00CC63A4" w:rsidRDefault="001E7960" w:rsidP="001E7960">
            <w:pPr>
              <w:rPr>
                <w:rFonts w:ascii="Arial" w:hAnsi="Arial" w:cs="Arial"/>
                <w:sz w:val="18"/>
                <w:szCs w:val="18"/>
                <w:lang w:val="en-US"/>
              </w:rPr>
            </w:pPr>
          </w:p>
          <w:p w14:paraId="0A324A99" w14:textId="77777777" w:rsidR="001E7960" w:rsidRPr="00B14C8F" w:rsidRDefault="001E7960" w:rsidP="001E7960">
            <w:pPr>
              <w:rPr>
                <w:rFonts w:ascii="Arial" w:hAnsi="Arial" w:cs="Arial"/>
                <w:sz w:val="18"/>
                <w:szCs w:val="18"/>
                <w:lang w:val="en-US"/>
              </w:rPr>
            </w:pPr>
            <w:r w:rsidRPr="00B14C8F">
              <w:rPr>
                <w:rFonts w:ascii="Arial" w:hAnsi="Arial" w:cs="Arial"/>
                <w:sz w:val="18"/>
                <w:szCs w:val="18"/>
                <w:lang w:val="en-US"/>
              </w:rPr>
              <w:t>IB: Proposal FR-59 would cover all types of “pains au chocolat“. If still deemed necessary, proposal FR</w:t>
            </w:r>
            <w:r w:rsidRPr="00B14C8F">
              <w:rPr>
                <w:rFonts w:ascii="Arial" w:hAnsi="Arial" w:cs="Arial"/>
                <w:sz w:val="18"/>
                <w:szCs w:val="18"/>
                <w:lang w:val="en-US"/>
              </w:rPr>
              <w:noBreakHyphen/>
              <w:t>61 could be worded as “pains au chocolat with almonds”.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647F9C" w14:textId="77777777" w:rsidR="001E7960" w:rsidRPr="004E7068" w:rsidRDefault="001E7960" w:rsidP="001E796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8806E13" w14:textId="77777777" w:rsidR="001E7960" w:rsidRPr="005F25DF" w:rsidRDefault="001E7960" w:rsidP="001E7960">
            <w:pPr>
              <w:ind w:left="-674"/>
              <w:rPr>
                <w:rFonts w:ascii="Arial" w:hAnsi="Arial" w:cs="Arial"/>
                <w:color w:val="0070C0"/>
                <w:sz w:val="20"/>
                <w:szCs w:val="20"/>
                <w:lang w:val="en-US"/>
              </w:rPr>
            </w:pPr>
          </w:p>
        </w:tc>
      </w:tr>
      <w:tr w:rsidR="001E7960" w:rsidRPr="002C1835" w14:paraId="2308317B" w14:textId="77777777" w:rsidTr="00365E35">
        <w:trPr>
          <w:cantSplit/>
          <w:trHeight w:val="454"/>
        </w:trPr>
        <w:tc>
          <w:tcPr>
            <w:tcW w:w="425" w:type="dxa"/>
            <w:tcBorders>
              <w:top w:val="single" w:sz="4" w:space="0" w:color="BFBFBF" w:themeColor="background1" w:themeShade="BF"/>
              <w:bottom w:val="nil"/>
            </w:tcBorders>
            <w:vAlign w:val="center"/>
          </w:tcPr>
          <w:p w14:paraId="5E2E1990" w14:textId="77777777" w:rsidR="001E7960" w:rsidRPr="00747442" w:rsidRDefault="00A47BAB" w:rsidP="001E7960">
            <w:pPr>
              <w:jc w:val="center"/>
              <w:rPr>
                <w:rFonts w:ascii="Arial" w:hAnsi="Arial" w:cs="Arial"/>
                <w:sz w:val="20"/>
                <w:szCs w:val="20"/>
                <w:lang w:val="en-US"/>
              </w:rPr>
            </w:pPr>
            <w:ins w:id="260" w:author="CARMINATI Christine" w:date="2019-05-02T14:01:00Z">
              <w:r>
                <w:rPr>
                  <w:rFonts w:ascii="Arial" w:hAnsi="Arial" w:cs="Arial"/>
                  <w:sz w:val="20"/>
                  <w:szCs w:val="20"/>
                  <w:lang w:val="en-US"/>
                </w:rPr>
                <w:t>W</w:t>
              </w:r>
            </w:ins>
          </w:p>
        </w:tc>
        <w:tc>
          <w:tcPr>
            <w:tcW w:w="1275" w:type="dxa"/>
            <w:tcBorders>
              <w:top w:val="single" w:sz="4" w:space="0" w:color="BFBFBF" w:themeColor="background1" w:themeShade="BF"/>
              <w:bottom w:val="nil"/>
            </w:tcBorders>
            <w:vAlign w:val="center"/>
          </w:tcPr>
          <w:p w14:paraId="2997A3F9"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61</w:t>
            </w:r>
          </w:p>
        </w:tc>
        <w:tc>
          <w:tcPr>
            <w:tcW w:w="567" w:type="dxa"/>
            <w:tcBorders>
              <w:top w:val="single" w:sz="4" w:space="0" w:color="BFBFBF" w:themeColor="background1" w:themeShade="BF"/>
              <w:bottom w:val="nil"/>
            </w:tcBorders>
            <w:vAlign w:val="center"/>
          </w:tcPr>
          <w:p w14:paraId="397A4832"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nil"/>
            </w:tcBorders>
            <w:vAlign w:val="center"/>
          </w:tcPr>
          <w:p w14:paraId="23307D9C"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164F7C2D"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nil"/>
              <w:right w:val="nil"/>
            </w:tcBorders>
            <w:vAlign w:val="center"/>
          </w:tcPr>
          <w:p w14:paraId="025B8E29"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nil"/>
            </w:tcBorders>
            <w:vAlign w:val="center"/>
          </w:tcPr>
          <w:p w14:paraId="0D697D22"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nil"/>
            </w:tcBorders>
            <w:vAlign w:val="center"/>
          </w:tcPr>
          <w:p w14:paraId="22F24AB6"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4428EBED" w14:textId="77777777" w:rsidR="001E7960" w:rsidRPr="00E41413" w:rsidRDefault="001E7960" w:rsidP="001E7960">
            <w:pPr>
              <w:rPr>
                <w:rFonts w:ascii="Arial" w:hAnsi="Arial" w:cs="Arial"/>
                <w:sz w:val="20"/>
                <w:szCs w:val="20"/>
              </w:rPr>
            </w:pPr>
            <w:r w:rsidRPr="00E41413">
              <w:rPr>
                <w:rFonts w:ascii="Arial" w:hAnsi="Arial" w:cs="Arial"/>
                <w:sz w:val="20"/>
                <w:szCs w:val="20"/>
              </w:rPr>
              <w:t>pains au chocolat</w:t>
            </w:r>
            <w:r w:rsidRPr="00E41413">
              <w:rPr>
                <w:rFonts w:ascii="Arial" w:eastAsia="SimSun" w:hAnsi="Arial" w:cs="Arial"/>
                <w:noProof/>
                <w:sz w:val="20"/>
                <w:szCs w:val="20"/>
                <w:lang w:val="fr-FR" w:eastAsia="zh-CN"/>
              </w:rPr>
              <w:t xml:space="preserve"> </w:t>
            </w:r>
            <w:r w:rsidRPr="00E41413">
              <w:rPr>
                <w:rFonts w:ascii="Arial" w:hAnsi="Arial" w:cs="Arial"/>
                <w:sz w:val="20"/>
                <w:szCs w:val="20"/>
                <w:lang w:val="fr-FR"/>
              </w:rPr>
              <w:t>aux amandes</w:t>
            </w:r>
          </w:p>
        </w:tc>
        <w:tc>
          <w:tcPr>
            <w:tcW w:w="568" w:type="dxa"/>
            <w:tcBorders>
              <w:top w:val="single" w:sz="4" w:space="0" w:color="BFBFBF" w:themeColor="background1" w:themeShade="BF"/>
              <w:bottom w:val="nil"/>
            </w:tcBorders>
            <w:vAlign w:val="center"/>
          </w:tcPr>
          <w:p w14:paraId="70EFCBB2" w14:textId="77777777" w:rsidR="001E7960" w:rsidRPr="00E41413" w:rsidRDefault="001E7960" w:rsidP="001E7960">
            <w:pPr>
              <w:jc w:val="center"/>
              <w:rPr>
                <w:rFonts w:ascii="Arial" w:hAnsi="Arial" w:cs="Arial"/>
                <w:sz w:val="20"/>
                <w:szCs w:val="20"/>
              </w:rPr>
            </w:pPr>
          </w:p>
        </w:tc>
        <w:tc>
          <w:tcPr>
            <w:tcW w:w="3260" w:type="dxa"/>
            <w:tcBorders>
              <w:top w:val="single" w:sz="4" w:space="0" w:color="BFBFBF" w:themeColor="background1" w:themeShade="BF"/>
              <w:bottom w:val="nil"/>
            </w:tcBorders>
            <w:vAlign w:val="center"/>
          </w:tcPr>
          <w:p w14:paraId="3A665B62" w14:textId="77777777" w:rsidR="001E7960" w:rsidRPr="002C1835" w:rsidRDefault="001E7960" w:rsidP="001E7960">
            <w:pPr>
              <w:rPr>
                <w:rFonts w:ascii="Arial" w:hAnsi="Arial" w:cs="Arial"/>
                <w:sz w:val="20"/>
                <w:szCs w:val="20"/>
              </w:rPr>
            </w:pPr>
            <w:r w:rsidRPr="003D00FC">
              <w:rPr>
                <w:rFonts w:ascii="Arial" w:hAnsi="Arial" w:cs="Arial"/>
                <w:sz w:val="20"/>
                <w:szCs w:val="20"/>
              </w:rPr>
              <w:t>Il s’agit d’une viennoiserie qui est un classique de la boulangerie française.</w:t>
            </w:r>
          </w:p>
        </w:tc>
        <w:tc>
          <w:tcPr>
            <w:tcW w:w="850" w:type="dxa"/>
            <w:tcBorders>
              <w:top w:val="single" w:sz="4" w:space="0" w:color="BFBFBF" w:themeColor="background1" w:themeShade="BF"/>
              <w:bottom w:val="nil"/>
            </w:tcBorders>
            <w:vAlign w:val="center"/>
          </w:tcPr>
          <w:p w14:paraId="03CC91DA" w14:textId="77777777" w:rsidR="001E7960" w:rsidRPr="002C1835"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nil"/>
            </w:tcBorders>
            <w:vAlign w:val="center"/>
          </w:tcPr>
          <w:p w14:paraId="5A04041A"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nil"/>
            </w:tcBorders>
            <w:vAlign w:val="center"/>
          </w:tcPr>
          <w:p w14:paraId="671E4437"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nil"/>
            </w:tcBorders>
          </w:tcPr>
          <w:p w14:paraId="0F2BEBF8" w14:textId="77777777" w:rsidR="001E7960" w:rsidRPr="005F25DF" w:rsidRDefault="001E7960" w:rsidP="001E7960">
            <w:pPr>
              <w:ind w:left="-674"/>
              <w:rPr>
                <w:rFonts w:ascii="Arial" w:hAnsi="Arial" w:cs="Arial"/>
                <w:color w:val="0070C0"/>
                <w:sz w:val="20"/>
                <w:szCs w:val="20"/>
              </w:rPr>
            </w:pPr>
          </w:p>
        </w:tc>
      </w:tr>
      <w:tr w:rsidR="001E7960" w:rsidRPr="002C1835" w14:paraId="5C91E669"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C5F11DB" w14:textId="77777777" w:rsidR="001E7960" w:rsidRPr="00786E6A" w:rsidRDefault="00A47BAB" w:rsidP="001E7960">
            <w:pPr>
              <w:jc w:val="center"/>
              <w:rPr>
                <w:rFonts w:ascii="Arial" w:hAnsi="Arial" w:cs="Arial"/>
                <w:sz w:val="20"/>
                <w:szCs w:val="20"/>
              </w:rPr>
            </w:pPr>
            <w:ins w:id="261" w:author="CARMINATI Christine" w:date="2019-05-02T14:01: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363CADB0"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61</w:t>
            </w:r>
          </w:p>
        </w:tc>
        <w:tc>
          <w:tcPr>
            <w:tcW w:w="567" w:type="dxa"/>
            <w:tcBorders>
              <w:top w:val="single" w:sz="4" w:space="0" w:color="BFBFBF" w:themeColor="background1" w:themeShade="BF"/>
              <w:bottom w:val="single" w:sz="4" w:space="0" w:color="auto"/>
            </w:tcBorders>
            <w:vAlign w:val="center"/>
          </w:tcPr>
          <w:p w14:paraId="50E01C71"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40AFFD48"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A949204"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0B27BA4"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auto"/>
            </w:tcBorders>
            <w:vAlign w:val="center"/>
          </w:tcPr>
          <w:p w14:paraId="0A3E3AC4"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061322B"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BCE619A" w14:textId="77777777" w:rsidR="001E7960" w:rsidRPr="00747442" w:rsidRDefault="001E7960" w:rsidP="001E7960">
            <w:pPr>
              <w:rPr>
                <w:rFonts w:ascii="Arial" w:hAnsi="Arial" w:cs="Arial"/>
                <w:sz w:val="20"/>
                <w:szCs w:val="20"/>
                <w:lang w:val="en-US"/>
              </w:rPr>
            </w:pPr>
            <w:r w:rsidRPr="00E41413">
              <w:rPr>
                <w:rFonts w:ascii="Arial" w:hAnsi="Arial" w:cs="Arial"/>
                <w:sz w:val="20"/>
                <w:szCs w:val="20"/>
                <w:lang w:val="en-US"/>
              </w:rPr>
              <w:t>chocolatines</w:t>
            </w:r>
            <w:r w:rsidRPr="00E41413">
              <w:rPr>
                <w:rFonts w:ascii="Arial" w:eastAsia="SimSun" w:hAnsi="Arial" w:cs="Arial"/>
                <w:noProof/>
                <w:sz w:val="20"/>
                <w:szCs w:val="20"/>
                <w:lang w:val="fr-FR" w:eastAsia="zh-CN"/>
              </w:rPr>
              <w:t xml:space="preserve"> </w:t>
            </w:r>
            <w:r w:rsidRPr="00E41413">
              <w:rPr>
                <w:rFonts w:ascii="Arial" w:hAnsi="Arial" w:cs="Arial"/>
                <w:sz w:val="20"/>
                <w:szCs w:val="20"/>
                <w:lang w:val="fr-FR"/>
              </w:rPr>
              <w:t>aux amandes</w:t>
            </w:r>
          </w:p>
        </w:tc>
        <w:tc>
          <w:tcPr>
            <w:tcW w:w="568" w:type="dxa"/>
            <w:tcBorders>
              <w:top w:val="single" w:sz="4" w:space="0" w:color="BFBFBF" w:themeColor="background1" w:themeShade="BF"/>
              <w:bottom w:val="single" w:sz="4" w:space="0" w:color="auto"/>
            </w:tcBorders>
            <w:vAlign w:val="center"/>
          </w:tcPr>
          <w:p w14:paraId="378343D0"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41CD4792" w14:textId="77777777" w:rsidR="001E7960" w:rsidRPr="002C1835"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B3F910A" w14:textId="77777777" w:rsidR="001E7960" w:rsidRPr="002C1835"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0AC2724"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7666951"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EE32F14" w14:textId="77777777" w:rsidR="001E7960" w:rsidRPr="005F25DF" w:rsidRDefault="001E7960" w:rsidP="001E7960">
            <w:pPr>
              <w:ind w:left="-674"/>
              <w:rPr>
                <w:rFonts w:ascii="Arial" w:hAnsi="Arial" w:cs="Arial"/>
                <w:color w:val="0070C0"/>
                <w:sz w:val="20"/>
                <w:szCs w:val="20"/>
              </w:rPr>
            </w:pPr>
          </w:p>
        </w:tc>
      </w:tr>
      <w:tr w:rsidR="001E7960" w:rsidRPr="00165056" w14:paraId="7113001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41234F" w14:textId="77777777" w:rsidR="001E7960" w:rsidRPr="00BE3B07" w:rsidRDefault="00A47BAB" w:rsidP="001E7960">
            <w:pPr>
              <w:jc w:val="center"/>
              <w:rPr>
                <w:rFonts w:ascii="Arial" w:hAnsi="Arial" w:cs="Arial"/>
                <w:sz w:val="20"/>
                <w:szCs w:val="20"/>
              </w:rPr>
            </w:pPr>
            <w:ins w:id="262" w:author="CARMINATI Christine" w:date="2019-05-02T14:02: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F46D62" w14:textId="77777777" w:rsidR="001E7960" w:rsidRPr="006C1D32" w:rsidRDefault="001E7960" w:rsidP="001E7960">
            <w:pPr>
              <w:jc w:val="center"/>
              <w:rPr>
                <w:rFonts w:ascii="Arial" w:hAnsi="Arial" w:cs="Arial"/>
                <w:sz w:val="18"/>
                <w:szCs w:val="18"/>
              </w:rPr>
            </w:pPr>
            <w:r>
              <w:rPr>
                <w:rFonts w:ascii="Arial" w:hAnsi="Arial" w:cs="Arial"/>
                <w:sz w:val="18"/>
                <w:szCs w:val="18"/>
              </w:rPr>
              <w:t>FR-28-62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1520B9"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94FDB3"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D5811D"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9C6FB24"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19D8A78"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D5D0C5"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B6F1BB" w14:textId="77777777" w:rsidR="001E7960" w:rsidRPr="00BE3B07" w:rsidRDefault="001E7960" w:rsidP="001E7960">
            <w:pPr>
              <w:rPr>
                <w:rFonts w:ascii="Arial" w:hAnsi="Arial" w:cs="Arial"/>
                <w:sz w:val="20"/>
                <w:szCs w:val="20"/>
              </w:rPr>
            </w:pPr>
            <w:r>
              <w:rPr>
                <w:rFonts w:ascii="Arial" w:hAnsi="Arial" w:cs="Arial"/>
                <w:sz w:val="20"/>
                <w:szCs w:val="20"/>
              </w:rPr>
              <w:t>s</w:t>
            </w:r>
            <w:r w:rsidRPr="003D00FC">
              <w:rPr>
                <w:rFonts w:ascii="Arial" w:hAnsi="Arial" w:cs="Arial"/>
                <w:sz w:val="20"/>
                <w:szCs w:val="20"/>
              </w:rPr>
              <w:t>ugar pie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645672" w14:textId="77777777" w:rsidR="001E7960" w:rsidRPr="00BE3B07"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552023"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3C2B2222" wp14:editId="5DC94AFE">
                  <wp:extent cx="1540933" cy="829497"/>
                  <wp:effectExtent l="0" t="0" r="2540" b="8890"/>
                  <wp:docPr id="47766" name="Picture 47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41786" cy="829956"/>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BEDEEA"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7AAF1E" w14:textId="77777777" w:rsidR="001E7960" w:rsidRPr="00CC63A4" w:rsidRDefault="001E7960" w:rsidP="001E7960">
            <w:pPr>
              <w:rPr>
                <w:rFonts w:ascii="Arial" w:hAnsi="Arial" w:cs="Arial"/>
                <w:sz w:val="18"/>
                <w:szCs w:val="18"/>
                <w:lang w:val="en-US"/>
              </w:rPr>
            </w:pPr>
            <w:r w:rsidRPr="00B14C8F">
              <w:rPr>
                <w:rFonts w:ascii="Arial" w:hAnsi="Arial" w:cs="Arial"/>
                <w:sz w:val="18"/>
                <w:szCs w:val="18"/>
                <w:lang w:val="en-US"/>
              </w:rPr>
              <w:t xml:space="preserve">USPTO believes that existing Basic No. 300129 tartes / tarts already includes helpful guidance for goods such as these.  </w:t>
            </w:r>
            <w:r w:rsidRPr="00CC63A4">
              <w:rPr>
                <w:rFonts w:ascii="Arial" w:hAnsi="Arial" w:cs="Arial"/>
                <w:sz w:val="18"/>
                <w:szCs w:val="18"/>
                <w:lang w:val="en-US"/>
              </w:rPr>
              <w:t>Thus this proposal is not necessary.</w:t>
            </w:r>
          </w:p>
          <w:p w14:paraId="2F9CF242" w14:textId="77777777" w:rsidR="001E7960" w:rsidRPr="00CC63A4" w:rsidRDefault="001E7960" w:rsidP="001E7960">
            <w:pPr>
              <w:rPr>
                <w:rFonts w:ascii="Arial" w:hAnsi="Arial" w:cs="Arial"/>
                <w:sz w:val="18"/>
                <w:szCs w:val="18"/>
                <w:lang w:val="en-US"/>
              </w:rPr>
            </w:pPr>
          </w:p>
          <w:p w14:paraId="33069815" w14:textId="77777777" w:rsidR="001E7960" w:rsidRPr="00B14C8F" w:rsidRDefault="001E7960" w:rsidP="001E7960">
            <w:pPr>
              <w:rPr>
                <w:rFonts w:ascii="Arial" w:hAnsi="Arial" w:cs="Arial"/>
                <w:sz w:val="18"/>
                <w:szCs w:val="18"/>
                <w:lang w:val="en-US"/>
              </w:rPr>
            </w:pPr>
            <w:r w:rsidRPr="00B14C8F">
              <w:rPr>
                <w:rFonts w:ascii="Arial" w:hAnsi="Arial" w:cs="Arial"/>
                <w:sz w:val="18"/>
                <w:szCs w:val="18"/>
                <w:lang w:val="en-US"/>
              </w:rPr>
              <w:t>IB: We didn’t find “tarte au sucre” in either Le Petit Robert or Larousse. Thus, we feel that FR</w:t>
            </w:r>
            <w:r w:rsidRPr="00B14C8F">
              <w:rPr>
                <w:rFonts w:ascii="Arial" w:hAnsi="Arial" w:cs="Arial"/>
                <w:sz w:val="18"/>
                <w:szCs w:val="18"/>
                <w:lang w:val="en-US"/>
              </w:rPr>
              <w:noBreakHyphen/>
              <w:t xml:space="preserve">62 may not necessary, as it would be covered by 300129 “tarts / </w:t>
            </w:r>
            <w:r w:rsidRPr="00B14C8F">
              <w:rPr>
                <w:rFonts w:ascii="Arial" w:hAnsi="Arial" w:cs="Arial"/>
                <w:i/>
                <w:sz w:val="18"/>
                <w:szCs w:val="18"/>
                <w:lang w:val="en-US"/>
              </w:rPr>
              <w:t>tartes</w:t>
            </w:r>
            <w:r w:rsidRPr="00B14C8F">
              <w:rPr>
                <w:rFonts w:ascii="Arial" w:hAnsi="Arial" w:cs="Arial"/>
                <w:sz w:val="18"/>
                <w:szCs w:val="18"/>
                <w:lang w:val="en-US"/>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0529C2" w14:textId="77777777" w:rsidR="001E7960" w:rsidRPr="004E7068" w:rsidRDefault="001E7960" w:rsidP="001E796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41FBFEF" w14:textId="77777777" w:rsidR="001E7960" w:rsidRPr="005F25DF" w:rsidRDefault="001E7960" w:rsidP="001E7960">
            <w:pPr>
              <w:ind w:left="-674"/>
              <w:rPr>
                <w:rFonts w:ascii="Arial" w:hAnsi="Arial" w:cs="Arial"/>
                <w:color w:val="0070C0"/>
                <w:sz w:val="20"/>
                <w:szCs w:val="20"/>
                <w:lang w:val="en-US"/>
              </w:rPr>
            </w:pPr>
          </w:p>
        </w:tc>
      </w:tr>
      <w:tr w:rsidR="001E7960" w:rsidRPr="0011223F" w14:paraId="3CC01AC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0F7BBD8" w14:textId="77777777" w:rsidR="001E7960" w:rsidRPr="00747442" w:rsidRDefault="00A47BAB" w:rsidP="001E7960">
            <w:pPr>
              <w:jc w:val="center"/>
              <w:rPr>
                <w:rFonts w:ascii="Arial" w:hAnsi="Arial" w:cs="Arial"/>
                <w:sz w:val="20"/>
                <w:szCs w:val="20"/>
                <w:lang w:val="en-US"/>
              </w:rPr>
            </w:pPr>
            <w:ins w:id="263" w:author="CARMINATI Christine" w:date="2019-05-02T14:02: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3AEDEB37"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62</w:t>
            </w:r>
          </w:p>
        </w:tc>
        <w:tc>
          <w:tcPr>
            <w:tcW w:w="567" w:type="dxa"/>
            <w:tcBorders>
              <w:top w:val="single" w:sz="4" w:space="0" w:color="BFBFBF" w:themeColor="background1" w:themeShade="BF"/>
              <w:bottom w:val="single" w:sz="4" w:space="0" w:color="auto"/>
            </w:tcBorders>
            <w:vAlign w:val="center"/>
          </w:tcPr>
          <w:p w14:paraId="54657B17"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54300C0D"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24B41BD"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C25C288"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FA4B133"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C2ECA8B"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A1D083F" w14:textId="77777777" w:rsidR="001E7960" w:rsidRPr="00747442" w:rsidRDefault="001E7960" w:rsidP="001E7960">
            <w:pPr>
              <w:rPr>
                <w:rFonts w:ascii="Arial" w:hAnsi="Arial" w:cs="Arial"/>
                <w:sz w:val="20"/>
                <w:szCs w:val="20"/>
                <w:lang w:val="en-US"/>
              </w:rPr>
            </w:pPr>
            <w:r>
              <w:rPr>
                <w:rFonts w:ascii="Arial" w:hAnsi="Arial" w:cs="Arial"/>
                <w:sz w:val="20"/>
                <w:szCs w:val="20"/>
                <w:lang w:val="en-US"/>
              </w:rPr>
              <w:t>t</w:t>
            </w:r>
            <w:r w:rsidRPr="003D00FC">
              <w:rPr>
                <w:rFonts w:ascii="Arial" w:hAnsi="Arial" w:cs="Arial"/>
                <w:sz w:val="20"/>
                <w:szCs w:val="20"/>
                <w:lang w:val="en-US"/>
              </w:rPr>
              <w:t>arte au sucre</w:t>
            </w:r>
          </w:p>
        </w:tc>
        <w:tc>
          <w:tcPr>
            <w:tcW w:w="568" w:type="dxa"/>
            <w:tcBorders>
              <w:top w:val="single" w:sz="4" w:space="0" w:color="BFBFBF" w:themeColor="background1" w:themeShade="BF"/>
              <w:bottom w:val="single" w:sz="4" w:space="0" w:color="auto"/>
            </w:tcBorders>
            <w:vAlign w:val="center"/>
          </w:tcPr>
          <w:p w14:paraId="66D212E1"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42B3235" w14:textId="77777777" w:rsidR="001E7960" w:rsidRPr="0011223F" w:rsidRDefault="001E7960" w:rsidP="001E7960">
            <w:pPr>
              <w:rPr>
                <w:rFonts w:ascii="Arial" w:hAnsi="Arial" w:cs="Arial"/>
                <w:sz w:val="20"/>
                <w:szCs w:val="20"/>
              </w:rPr>
            </w:pPr>
            <w:r w:rsidRPr="003D00FC">
              <w:rPr>
                <w:rFonts w:ascii="Arial" w:hAnsi="Arial" w:cs="Arial"/>
                <w:sz w:val="20"/>
                <w:szCs w:val="20"/>
              </w:rPr>
              <w:t>Il s’agit d’une viennoiserie qui est un classique de la boulangerie française.</w:t>
            </w:r>
          </w:p>
        </w:tc>
        <w:tc>
          <w:tcPr>
            <w:tcW w:w="850" w:type="dxa"/>
            <w:tcBorders>
              <w:top w:val="single" w:sz="4" w:space="0" w:color="BFBFBF" w:themeColor="background1" w:themeShade="BF"/>
              <w:bottom w:val="single" w:sz="4" w:space="0" w:color="auto"/>
            </w:tcBorders>
            <w:vAlign w:val="center"/>
          </w:tcPr>
          <w:p w14:paraId="2831E762"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D86630F"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79302BA"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DDC6FF6" w14:textId="77777777" w:rsidR="001E7960" w:rsidRPr="005F25DF" w:rsidRDefault="001E7960" w:rsidP="001E7960">
            <w:pPr>
              <w:ind w:left="-674"/>
              <w:rPr>
                <w:rFonts w:ascii="Arial" w:hAnsi="Arial" w:cs="Arial"/>
                <w:color w:val="0070C0"/>
                <w:sz w:val="20"/>
                <w:szCs w:val="20"/>
              </w:rPr>
            </w:pPr>
          </w:p>
        </w:tc>
      </w:tr>
      <w:tr w:rsidR="001E7960" w:rsidRPr="00CC666C" w14:paraId="7E5C26A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CFA859" w14:textId="77777777" w:rsidR="001E7960" w:rsidRPr="00BE3B07" w:rsidRDefault="00A47BAB" w:rsidP="001E7960">
            <w:pPr>
              <w:jc w:val="center"/>
              <w:rPr>
                <w:rFonts w:ascii="Arial" w:hAnsi="Arial" w:cs="Arial"/>
                <w:sz w:val="20"/>
                <w:szCs w:val="20"/>
              </w:rPr>
            </w:pPr>
            <w:ins w:id="264" w:author="CARMINATI Christine" w:date="2019-05-02T14:02: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7A1B53" w14:textId="77777777" w:rsidR="001E7960" w:rsidRPr="006C1D32" w:rsidRDefault="001E7960" w:rsidP="001E7960">
            <w:pPr>
              <w:jc w:val="center"/>
              <w:rPr>
                <w:rFonts w:ascii="Arial" w:hAnsi="Arial" w:cs="Arial"/>
                <w:sz w:val="18"/>
                <w:szCs w:val="18"/>
              </w:rPr>
            </w:pPr>
            <w:r>
              <w:rPr>
                <w:rFonts w:ascii="Arial" w:hAnsi="Arial" w:cs="Arial"/>
                <w:sz w:val="18"/>
                <w:szCs w:val="18"/>
              </w:rPr>
              <w:t>FR-28-67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771372"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31E385" w14:textId="77777777" w:rsidR="001E7960" w:rsidRDefault="001E7960" w:rsidP="001E7960">
            <w:pPr>
              <w:jc w:val="center"/>
              <w:rPr>
                <w:rFonts w:ascii="Arial" w:hAnsi="Arial" w:cs="Arial"/>
                <w:sz w:val="20"/>
                <w:szCs w:val="20"/>
              </w:rPr>
            </w:pPr>
            <w:r>
              <w:rPr>
                <w:rFonts w:ascii="Arial" w:hAnsi="Arial" w:cs="Arial"/>
                <w:sz w:val="20"/>
                <w:szCs w:val="20"/>
              </w:rPr>
              <w:t>300174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F21666"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D51F98E"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CDFA6C2" w14:textId="77777777" w:rsidR="001E7960" w:rsidRDefault="001E7960" w:rsidP="001E7960">
            <w:pPr>
              <w:jc w:val="center"/>
              <w:rPr>
                <w:rFonts w:ascii="Arial" w:hAnsi="Arial" w:cs="Arial"/>
                <w:sz w:val="20"/>
                <w:szCs w:val="20"/>
              </w:rPr>
            </w:pPr>
            <w:r>
              <w:rPr>
                <w:rFonts w:ascii="Arial" w:hAnsi="Arial" w:cs="Arial"/>
                <w:sz w:val="20"/>
                <w:szCs w:val="20"/>
              </w:rPr>
              <w:t>--</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0D4927" w14:textId="77777777" w:rsidR="001E7960" w:rsidRDefault="001E7960" w:rsidP="001E7960">
            <w:pPr>
              <w:rPr>
                <w:rFonts w:ascii="Arial" w:hAnsi="Arial" w:cs="Arial"/>
                <w:sz w:val="20"/>
                <w:szCs w:val="20"/>
              </w:rPr>
            </w:pPr>
            <w:r w:rsidRPr="005E4987">
              <w:rPr>
                <w:rFonts w:ascii="Arial" w:hAnsi="Arial" w:cs="Arial"/>
                <w:sz w:val="20"/>
                <w:szCs w:val="20"/>
              </w:rPr>
              <w:t>crackers</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BC2D91" w14:textId="77777777" w:rsidR="001E7960" w:rsidRPr="00BE3B07" w:rsidRDefault="001E7960" w:rsidP="001E7960">
            <w:pPr>
              <w:rPr>
                <w:rFonts w:ascii="Arial" w:hAnsi="Arial" w:cs="Arial"/>
                <w:sz w:val="20"/>
                <w:szCs w:val="20"/>
              </w:rPr>
            </w:pP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2CE9B1" w14:textId="77777777" w:rsidR="001E7960" w:rsidRPr="00BE3B07"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0E1938" w14:textId="77777777" w:rsidR="001E7960" w:rsidRPr="00E661DD" w:rsidRDefault="001E7960" w:rsidP="001E796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EA6517"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3504D7" w14:textId="77777777" w:rsidR="001E7960" w:rsidRPr="00B14C8F" w:rsidRDefault="001E7960" w:rsidP="001E7960">
            <w:pPr>
              <w:rPr>
                <w:rFonts w:ascii="Arial" w:hAnsi="Arial" w:cs="Arial"/>
                <w:sz w:val="18"/>
                <w:szCs w:val="18"/>
                <w:lang w:val="en-US"/>
              </w:rPr>
            </w:pPr>
            <w:r w:rsidRPr="00B14C8F">
              <w:rPr>
                <w:rFonts w:ascii="Arial" w:hAnsi="Arial" w:cs="Arial"/>
                <w:sz w:val="18"/>
                <w:szCs w:val="18"/>
                <w:lang w:val="en-US"/>
              </w:rPr>
              <w:t>USPTO agrees with this proposal as submitted, assuming that the English version remains « crackers ».</w:t>
            </w:r>
          </w:p>
          <w:p w14:paraId="72076BA4" w14:textId="77777777" w:rsidR="001E7960" w:rsidRPr="00B14C8F" w:rsidRDefault="001E7960" w:rsidP="001E7960">
            <w:pPr>
              <w:rPr>
                <w:rFonts w:ascii="Arial" w:hAnsi="Arial" w:cs="Arial"/>
                <w:sz w:val="18"/>
                <w:szCs w:val="18"/>
                <w:lang w:val="en-US"/>
              </w:rPr>
            </w:pPr>
          </w:p>
          <w:p w14:paraId="21B973FB" w14:textId="77777777" w:rsidR="001E7960" w:rsidRPr="00B14C8F" w:rsidRDefault="001E7960" w:rsidP="001E7960">
            <w:pPr>
              <w:rPr>
                <w:rFonts w:ascii="Arial" w:hAnsi="Arial" w:cs="Arial"/>
                <w:sz w:val="18"/>
                <w:szCs w:val="18"/>
                <w:lang w:val="en-US"/>
              </w:rPr>
            </w:pPr>
            <w:r w:rsidRPr="00B14C8F">
              <w:rPr>
                <w:rFonts w:ascii="Arial" w:hAnsi="Arial" w:cs="Arial"/>
                <w:sz w:val="18"/>
                <w:szCs w:val="18"/>
                <w:lang w:val="en-US"/>
              </w:rPr>
              <w:t>IB: For info 300174 currently reads as “crackers” in both English and French. Proposal FR-67 appears to only affect the FR wording.</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A33255" w14:textId="77777777" w:rsidR="001E7960" w:rsidRPr="004E7068" w:rsidRDefault="001E7960" w:rsidP="001E796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9CED207" w14:textId="77777777" w:rsidR="001E7960" w:rsidRPr="005F25DF" w:rsidRDefault="001E7960" w:rsidP="001E7960">
            <w:pPr>
              <w:ind w:left="-674"/>
              <w:rPr>
                <w:rFonts w:ascii="Arial" w:hAnsi="Arial" w:cs="Arial"/>
                <w:color w:val="0070C0"/>
                <w:sz w:val="20"/>
                <w:szCs w:val="20"/>
                <w:lang w:val="en-US"/>
              </w:rPr>
            </w:pPr>
          </w:p>
        </w:tc>
      </w:tr>
      <w:tr w:rsidR="001E7960" w:rsidRPr="0011223F" w14:paraId="5B90E67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0434216" w14:textId="77777777" w:rsidR="001E7960" w:rsidRPr="00747442" w:rsidRDefault="00A47BAB" w:rsidP="001E7960">
            <w:pPr>
              <w:jc w:val="center"/>
              <w:rPr>
                <w:rFonts w:ascii="Arial" w:hAnsi="Arial" w:cs="Arial"/>
                <w:sz w:val="20"/>
                <w:szCs w:val="20"/>
                <w:lang w:val="en-US"/>
              </w:rPr>
            </w:pPr>
            <w:ins w:id="265" w:author="CARMINATI Christine" w:date="2019-05-02T14:02: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1F4B1E09" w14:textId="77777777" w:rsidR="001E7960" w:rsidRPr="00747442" w:rsidRDefault="001E7960" w:rsidP="001E796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67</w:t>
            </w:r>
          </w:p>
        </w:tc>
        <w:tc>
          <w:tcPr>
            <w:tcW w:w="567" w:type="dxa"/>
            <w:tcBorders>
              <w:top w:val="single" w:sz="4" w:space="0" w:color="BFBFBF" w:themeColor="background1" w:themeShade="BF"/>
              <w:bottom w:val="single" w:sz="4" w:space="0" w:color="auto"/>
            </w:tcBorders>
            <w:vAlign w:val="center"/>
          </w:tcPr>
          <w:p w14:paraId="1FCC0328"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0A1DEBC"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300174</w:t>
            </w:r>
          </w:p>
        </w:tc>
        <w:tc>
          <w:tcPr>
            <w:tcW w:w="567" w:type="dxa"/>
            <w:tcBorders>
              <w:top w:val="single" w:sz="4" w:space="0" w:color="BFBFBF" w:themeColor="background1" w:themeShade="BF"/>
              <w:bottom w:val="single" w:sz="4" w:space="0" w:color="auto"/>
            </w:tcBorders>
            <w:vAlign w:val="center"/>
          </w:tcPr>
          <w:p w14:paraId="0CEABDE6"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483CDBD"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F789370"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BFBFBF" w:themeColor="background1" w:themeShade="BF"/>
              <w:bottom w:val="single" w:sz="4" w:space="0" w:color="auto"/>
            </w:tcBorders>
            <w:vAlign w:val="center"/>
          </w:tcPr>
          <w:p w14:paraId="7FBD3056" w14:textId="77777777" w:rsidR="001E7960" w:rsidRPr="00747442" w:rsidRDefault="001E7960" w:rsidP="001E7960">
            <w:pPr>
              <w:rPr>
                <w:rFonts w:ascii="Arial" w:hAnsi="Arial" w:cs="Arial"/>
                <w:sz w:val="20"/>
                <w:szCs w:val="20"/>
                <w:lang w:val="en-US"/>
              </w:rPr>
            </w:pPr>
            <w:r w:rsidRPr="005E4987">
              <w:rPr>
                <w:rFonts w:ascii="Arial" w:hAnsi="Arial" w:cs="Arial"/>
                <w:sz w:val="20"/>
                <w:szCs w:val="20"/>
                <w:lang w:val="en-US"/>
              </w:rPr>
              <w:t>crackers</w:t>
            </w:r>
          </w:p>
        </w:tc>
        <w:tc>
          <w:tcPr>
            <w:tcW w:w="3119" w:type="dxa"/>
            <w:tcBorders>
              <w:top w:val="single" w:sz="4" w:space="0" w:color="BFBFBF" w:themeColor="background1" w:themeShade="BF"/>
              <w:bottom w:val="single" w:sz="4" w:space="0" w:color="auto"/>
            </w:tcBorders>
            <w:vAlign w:val="center"/>
          </w:tcPr>
          <w:p w14:paraId="17F44ECD" w14:textId="77777777" w:rsidR="001E7960" w:rsidRPr="00747442" w:rsidRDefault="001E7960" w:rsidP="001E7960">
            <w:pPr>
              <w:rPr>
                <w:rFonts w:ascii="Arial" w:hAnsi="Arial" w:cs="Arial"/>
                <w:sz w:val="20"/>
                <w:szCs w:val="20"/>
                <w:lang w:val="en-US"/>
              </w:rPr>
            </w:pPr>
            <w:r>
              <w:rPr>
                <w:rFonts w:ascii="Arial" w:hAnsi="Arial" w:cs="Arial"/>
                <w:sz w:val="20"/>
                <w:szCs w:val="20"/>
                <w:lang w:val="en-US"/>
              </w:rPr>
              <w:t>b</w:t>
            </w:r>
            <w:r w:rsidRPr="005E4987">
              <w:rPr>
                <w:rFonts w:ascii="Arial" w:hAnsi="Arial" w:cs="Arial"/>
                <w:sz w:val="20"/>
                <w:szCs w:val="20"/>
                <w:lang w:val="en-US"/>
              </w:rPr>
              <w:t>iscuits salés [crackers]</w:t>
            </w:r>
          </w:p>
        </w:tc>
        <w:tc>
          <w:tcPr>
            <w:tcW w:w="568" w:type="dxa"/>
            <w:tcBorders>
              <w:top w:val="single" w:sz="4" w:space="0" w:color="BFBFBF" w:themeColor="background1" w:themeShade="BF"/>
              <w:bottom w:val="single" w:sz="4" w:space="0" w:color="auto"/>
            </w:tcBorders>
            <w:vAlign w:val="center"/>
          </w:tcPr>
          <w:p w14:paraId="127FD62F"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4D487608"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FE4EA25"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BF77418"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F2D90DE"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21B4773" w14:textId="77777777" w:rsidR="001E7960" w:rsidRPr="005F25DF" w:rsidRDefault="001E7960" w:rsidP="001E7960">
            <w:pPr>
              <w:ind w:left="-674"/>
              <w:rPr>
                <w:rFonts w:ascii="Arial" w:hAnsi="Arial" w:cs="Arial"/>
                <w:color w:val="0070C0"/>
                <w:sz w:val="20"/>
                <w:szCs w:val="20"/>
              </w:rPr>
            </w:pPr>
          </w:p>
        </w:tc>
      </w:tr>
      <w:tr w:rsidR="001E7960" w:rsidRPr="00C70208" w14:paraId="1D6FDAF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E614FB" w14:textId="77777777" w:rsidR="001E7960" w:rsidRPr="00BE3B07" w:rsidRDefault="00A47BAB" w:rsidP="001E7960">
            <w:pPr>
              <w:jc w:val="center"/>
              <w:rPr>
                <w:rFonts w:ascii="Arial" w:hAnsi="Arial" w:cs="Arial"/>
                <w:sz w:val="20"/>
                <w:szCs w:val="20"/>
              </w:rPr>
            </w:pPr>
            <w:ins w:id="266" w:author="CARMINATI Christine" w:date="2019-05-02T14:02: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BFD266" w14:textId="77777777" w:rsidR="001E7960" w:rsidRPr="006C1D32" w:rsidRDefault="001E7960" w:rsidP="001E7960">
            <w:pPr>
              <w:jc w:val="center"/>
              <w:rPr>
                <w:rFonts w:ascii="Arial" w:hAnsi="Arial" w:cs="Arial"/>
                <w:sz w:val="18"/>
                <w:szCs w:val="18"/>
              </w:rPr>
            </w:pPr>
            <w:r>
              <w:rPr>
                <w:rFonts w:ascii="Arial" w:hAnsi="Arial" w:cs="Arial"/>
                <w:sz w:val="18"/>
                <w:szCs w:val="18"/>
              </w:rPr>
              <w:t>RU-28-32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F77E80"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BCE09F"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0211B8"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A6EB781"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482ACC7"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2B0AC2"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48A4B8" w14:textId="77777777" w:rsidR="001E7960" w:rsidRPr="00713A4F" w:rsidRDefault="001E7960" w:rsidP="001E7960">
            <w:pPr>
              <w:rPr>
                <w:rFonts w:ascii="Arial" w:hAnsi="Arial" w:cs="Arial"/>
                <w:sz w:val="20"/>
                <w:szCs w:val="20"/>
                <w:lang w:val="en-US"/>
              </w:rPr>
            </w:pPr>
            <w:r>
              <w:rPr>
                <w:rFonts w:ascii="Arial" w:hAnsi="Arial" w:cs="Arial"/>
                <w:sz w:val="20"/>
                <w:szCs w:val="20"/>
                <w:lang w:val="en-US"/>
              </w:rPr>
              <w:t>s</w:t>
            </w:r>
            <w:r w:rsidRPr="00216932">
              <w:rPr>
                <w:rFonts w:ascii="Arial" w:hAnsi="Arial" w:cs="Arial"/>
                <w:sz w:val="20"/>
                <w:szCs w:val="20"/>
                <w:lang w:val="en-US"/>
              </w:rPr>
              <w:t>ugar mastic</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E40495"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908485" w14:textId="77777777" w:rsidR="001E7960" w:rsidRPr="00E661DD" w:rsidRDefault="001E7960" w:rsidP="001E7960">
            <w:pPr>
              <w:rPr>
                <w:rFonts w:ascii="Arial" w:hAnsi="Arial" w:cs="Arial"/>
                <w:sz w:val="20"/>
                <w:szCs w:val="20"/>
                <w:lang w:val="en-US"/>
              </w:rPr>
            </w:pPr>
            <w:r w:rsidRPr="00216932">
              <w:rPr>
                <w:rFonts w:ascii="Arial" w:hAnsi="Arial" w:cs="Arial"/>
                <w:sz w:val="20"/>
                <w:szCs w:val="20"/>
                <w:lang w:val="en-US"/>
              </w:rPr>
              <w:t>Relevance of product on the market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38CB97"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E741A3" w14:textId="77777777" w:rsidR="001E7960" w:rsidRDefault="001E7960" w:rsidP="001E7960">
            <w:pPr>
              <w:rPr>
                <w:rFonts w:ascii="Arial" w:hAnsi="Arial" w:cs="Arial"/>
                <w:sz w:val="18"/>
                <w:szCs w:val="18"/>
                <w:lang w:val="en-US"/>
              </w:rPr>
            </w:pPr>
            <w:r w:rsidRPr="00786D4C">
              <w:rPr>
                <w:rFonts w:ascii="Arial" w:hAnsi="Arial" w:cs="Arial"/>
                <w:sz w:val="18"/>
                <w:szCs w:val="18"/>
                <w:lang w:val="en-US"/>
              </w:rPr>
              <w:t>USPTO:  “Sugar mastic” is not a common commercial term in the United States. Is this a dessert, chewing gum, or a confectionery similar to fondant?</w:t>
            </w:r>
          </w:p>
          <w:p w14:paraId="1BCDE5A1" w14:textId="77777777" w:rsidR="001E7960" w:rsidRDefault="001E7960" w:rsidP="001E7960">
            <w:pPr>
              <w:rPr>
                <w:rFonts w:ascii="Arial" w:hAnsi="Arial" w:cs="Arial"/>
                <w:sz w:val="18"/>
                <w:szCs w:val="18"/>
                <w:lang w:val="en-US"/>
              </w:rPr>
            </w:pPr>
          </w:p>
          <w:p w14:paraId="44EF1C0B" w14:textId="77777777" w:rsidR="001E7960" w:rsidRDefault="001E7960" w:rsidP="001E7960">
            <w:pPr>
              <w:rPr>
                <w:rFonts w:ascii="Arial" w:hAnsi="Arial" w:cs="Arial"/>
                <w:sz w:val="18"/>
                <w:szCs w:val="18"/>
              </w:rPr>
            </w:pPr>
            <w:r w:rsidRPr="0069457D">
              <w:rPr>
                <w:rFonts w:ascii="Arial" w:hAnsi="Arial" w:cs="Arial"/>
                <w:sz w:val="18"/>
                <w:szCs w:val="18"/>
              </w:rPr>
              <w:t>FR: Est-ce de la pâte à sucre ? dans ce cas ok.</w:t>
            </w:r>
          </w:p>
          <w:p w14:paraId="2413A192" w14:textId="77777777" w:rsidR="001E7960" w:rsidRDefault="001E7960" w:rsidP="001E7960">
            <w:pPr>
              <w:rPr>
                <w:rFonts w:ascii="Arial" w:hAnsi="Arial" w:cs="Arial"/>
                <w:sz w:val="18"/>
                <w:szCs w:val="18"/>
              </w:rPr>
            </w:pPr>
          </w:p>
          <w:p w14:paraId="202A3422" w14:textId="77777777" w:rsidR="001E7960" w:rsidRDefault="001E7960" w:rsidP="001E7960">
            <w:pPr>
              <w:rPr>
                <w:rFonts w:ascii="Arial" w:hAnsi="Arial" w:cs="Arial"/>
                <w:sz w:val="18"/>
                <w:szCs w:val="18"/>
                <w:lang w:val="en-US"/>
              </w:rPr>
            </w:pPr>
            <w:r w:rsidRPr="007B1C5E">
              <w:rPr>
                <w:rFonts w:ascii="Arial" w:hAnsi="Arial" w:cs="Arial"/>
                <w:sz w:val="18"/>
                <w:szCs w:val="18"/>
                <w:lang w:val="en-US"/>
              </w:rPr>
              <w:t>JPO believes the proposed goods is unclear.</w:t>
            </w:r>
          </w:p>
          <w:p w14:paraId="0E1ECAE1" w14:textId="77777777" w:rsidR="001E7960" w:rsidRDefault="001E7960" w:rsidP="001E7960">
            <w:pPr>
              <w:rPr>
                <w:rFonts w:ascii="Arial" w:hAnsi="Arial" w:cs="Arial"/>
                <w:sz w:val="18"/>
                <w:szCs w:val="18"/>
                <w:lang w:val="en-US"/>
              </w:rPr>
            </w:pPr>
          </w:p>
          <w:p w14:paraId="4E59DB00" w14:textId="77777777" w:rsidR="001E7960" w:rsidRPr="007B1C5E" w:rsidRDefault="001E7960" w:rsidP="001E7960">
            <w:pPr>
              <w:rPr>
                <w:rFonts w:ascii="Arial" w:hAnsi="Arial" w:cs="Arial"/>
                <w:sz w:val="18"/>
                <w:szCs w:val="18"/>
                <w:lang w:val="en-US"/>
              </w:rPr>
            </w:pPr>
            <w:r w:rsidRPr="00177C5F">
              <w:rPr>
                <w:rFonts w:ascii="Arial" w:hAnsi="Arial" w:cs="Arial"/>
                <w:sz w:val="18"/>
                <w:szCs w:val="18"/>
                <w:lang w:val="en-US"/>
              </w:rPr>
              <w:t>IB: Please clarify. Does this refer to a type of “chewing gum”?</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3370DB"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On USPTO comment: This product is used to decorate cakes.   It consists of powdered sugar, syrup, gelatin, water, food dyes.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87D63F1" w14:textId="77777777" w:rsidR="001E7960" w:rsidRPr="005F25DF" w:rsidRDefault="001E7960" w:rsidP="001E7960">
            <w:pPr>
              <w:ind w:left="-674"/>
              <w:rPr>
                <w:rFonts w:ascii="Arial" w:hAnsi="Arial" w:cs="Arial"/>
                <w:color w:val="0070C0"/>
                <w:sz w:val="20"/>
                <w:szCs w:val="20"/>
                <w:lang w:val="en-US"/>
              </w:rPr>
            </w:pPr>
          </w:p>
        </w:tc>
      </w:tr>
      <w:tr w:rsidR="001E7960" w:rsidRPr="0011223F" w14:paraId="4436CA7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730C57E" w14:textId="77777777" w:rsidR="001E7960" w:rsidRPr="007B1C5E" w:rsidRDefault="00A47BAB" w:rsidP="001E7960">
            <w:pPr>
              <w:jc w:val="center"/>
              <w:rPr>
                <w:rFonts w:ascii="Arial" w:hAnsi="Arial" w:cs="Arial"/>
                <w:sz w:val="20"/>
                <w:szCs w:val="20"/>
                <w:lang w:val="en-US"/>
              </w:rPr>
            </w:pPr>
            <w:ins w:id="267" w:author="CARMINATI Christine" w:date="2019-05-02T14:02: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55156BB5" w14:textId="77777777" w:rsidR="001E7960" w:rsidRPr="003B1A8E" w:rsidRDefault="001E7960" w:rsidP="001E7960">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32</w:t>
            </w:r>
          </w:p>
        </w:tc>
        <w:tc>
          <w:tcPr>
            <w:tcW w:w="567" w:type="dxa"/>
            <w:tcBorders>
              <w:top w:val="single" w:sz="4" w:space="0" w:color="BFBFBF" w:themeColor="background1" w:themeShade="BF"/>
              <w:bottom w:val="single" w:sz="4" w:space="0" w:color="auto"/>
            </w:tcBorders>
            <w:vAlign w:val="center"/>
          </w:tcPr>
          <w:p w14:paraId="31D1DF0A"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5B6645C4"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D8F66D0"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1682803"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3D3A4AE"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961536C"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5CA1BA7" w14:textId="77777777" w:rsidR="001E7960" w:rsidRPr="00747442" w:rsidRDefault="001E7960" w:rsidP="001E7960">
            <w:pPr>
              <w:rPr>
                <w:rFonts w:ascii="Arial" w:hAnsi="Arial" w:cs="Arial"/>
                <w:sz w:val="20"/>
                <w:szCs w:val="20"/>
                <w:lang w:val="en-US"/>
              </w:rPr>
            </w:pPr>
            <w:r w:rsidRPr="00446D62">
              <w:rPr>
                <w:rFonts w:ascii="Arial" w:hAnsi="Arial" w:cs="Arial"/>
                <w:sz w:val="20"/>
                <w:szCs w:val="20"/>
                <w:lang w:val="en-US"/>
              </w:rPr>
              <w:t>pâte à sucre</w:t>
            </w:r>
          </w:p>
        </w:tc>
        <w:tc>
          <w:tcPr>
            <w:tcW w:w="568" w:type="dxa"/>
            <w:tcBorders>
              <w:top w:val="single" w:sz="4" w:space="0" w:color="BFBFBF" w:themeColor="background1" w:themeShade="BF"/>
              <w:bottom w:val="single" w:sz="4" w:space="0" w:color="auto"/>
            </w:tcBorders>
            <w:vAlign w:val="center"/>
          </w:tcPr>
          <w:p w14:paraId="1593CDDB"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24D0B85"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0BFD9AA"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B0E1B43"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7389E47"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21CC178" w14:textId="77777777" w:rsidR="001E7960" w:rsidRPr="005F25DF" w:rsidRDefault="001E7960" w:rsidP="001E7960">
            <w:pPr>
              <w:ind w:left="-674"/>
              <w:rPr>
                <w:rFonts w:ascii="Arial" w:hAnsi="Arial" w:cs="Arial"/>
                <w:color w:val="0070C0"/>
                <w:sz w:val="20"/>
                <w:szCs w:val="20"/>
              </w:rPr>
            </w:pPr>
          </w:p>
        </w:tc>
      </w:tr>
      <w:tr w:rsidR="001E7960" w:rsidRPr="00201D7A" w14:paraId="5741CB5D"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0342EE" w14:textId="77777777" w:rsidR="001E7960" w:rsidRPr="00BE3B07" w:rsidRDefault="00A47BAB" w:rsidP="001E7960">
            <w:pPr>
              <w:jc w:val="center"/>
              <w:rPr>
                <w:rFonts w:ascii="Arial" w:hAnsi="Arial" w:cs="Arial"/>
                <w:sz w:val="20"/>
                <w:szCs w:val="20"/>
              </w:rPr>
            </w:pPr>
            <w:ins w:id="268" w:author="CARMINATI Christine" w:date="2019-05-02T14:03: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2B614D" w14:textId="77777777" w:rsidR="001E7960" w:rsidRPr="006C1D32" w:rsidRDefault="001E7960" w:rsidP="001E7960">
            <w:pPr>
              <w:jc w:val="center"/>
              <w:rPr>
                <w:rFonts w:ascii="Arial" w:hAnsi="Arial" w:cs="Arial"/>
                <w:sz w:val="18"/>
                <w:szCs w:val="18"/>
              </w:rPr>
            </w:pPr>
            <w:r>
              <w:rPr>
                <w:rFonts w:ascii="Arial" w:hAnsi="Arial" w:cs="Arial"/>
                <w:sz w:val="18"/>
                <w:szCs w:val="18"/>
              </w:rPr>
              <w:t>CH-28-4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40B3B2"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3A7CA6"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CC9CA3"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FA1D2C3"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E1F4980"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5371FE"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48E37B" w14:textId="77777777" w:rsidR="001E7960" w:rsidRPr="00713A4F" w:rsidRDefault="001E7960" w:rsidP="001E7960">
            <w:pPr>
              <w:rPr>
                <w:rFonts w:ascii="Arial" w:hAnsi="Arial" w:cs="Arial"/>
                <w:sz w:val="20"/>
                <w:szCs w:val="20"/>
                <w:lang w:val="en-US"/>
              </w:rPr>
            </w:pPr>
            <w:r w:rsidRPr="00201D7A">
              <w:rPr>
                <w:rFonts w:ascii="Arial" w:hAnsi="Arial" w:cs="Arial"/>
                <w:sz w:val="20"/>
                <w:szCs w:val="20"/>
                <w:lang w:val="en-US"/>
              </w:rPr>
              <w:t>dipping sauces [condiments]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4BC718"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219C49" w14:textId="77777777" w:rsidR="001E7960" w:rsidRPr="00E661DD" w:rsidRDefault="001E7960" w:rsidP="001E7960">
            <w:pPr>
              <w:rPr>
                <w:rFonts w:ascii="Arial" w:hAnsi="Arial" w:cs="Arial"/>
                <w:sz w:val="20"/>
                <w:szCs w:val="20"/>
                <w:lang w:val="en-US"/>
              </w:rPr>
            </w:pPr>
            <w:r w:rsidRPr="006C5A2C">
              <w:rPr>
                <w:rFonts w:ascii="Arial" w:hAnsi="Arial" w:cs="Arial"/>
                <w:sz w:val="20"/>
                <w:szCs w:val="20"/>
                <w:lang w:val="en-US"/>
              </w:rPr>
              <w:t>Dips are thick cold sauces for dipping pieces of food into before eating them. Like other sauces, for example dressings for salad, they should be classified in class 30 in analogy of condiments</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75A20C"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D64DD9" w14:textId="77777777" w:rsidR="001E7960" w:rsidRDefault="001E7960" w:rsidP="001E7960">
            <w:pPr>
              <w:rPr>
                <w:rFonts w:ascii="Arial" w:hAnsi="Arial" w:cs="Arial"/>
                <w:sz w:val="18"/>
                <w:szCs w:val="18"/>
                <w:lang w:val="en-US"/>
              </w:rPr>
            </w:pPr>
            <w:r w:rsidRPr="00770121">
              <w:rPr>
                <w:rFonts w:ascii="Arial" w:hAnsi="Arial" w:cs="Arial"/>
                <w:sz w:val="18"/>
                <w:szCs w:val="18"/>
                <w:lang w:val="en-US"/>
              </w:rPr>
              <w:t>ILPO: not the same as a sauce, more similar to a spread, needs to be classified according to main ingredient.</w:t>
            </w:r>
          </w:p>
          <w:p w14:paraId="25754D1C" w14:textId="77777777" w:rsidR="001E7960" w:rsidRDefault="001E7960" w:rsidP="001E7960">
            <w:pPr>
              <w:rPr>
                <w:rFonts w:ascii="Arial" w:hAnsi="Arial" w:cs="Arial"/>
                <w:sz w:val="18"/>
                <w:szCs w:val="18"/>
                <w:lang w:val="en-US"/>
              </w:rPr>
            </w:pPr>
          </w:p>
          <w:p w14:paraId="201BE565" w14:textId="77777777" w:rsidR="001E7960" w:rsidRDefault="001E7960" w:rsidP="001E7960">
            <w:pPr>
              <w:rPr>
                <w:rFonts w:ascii="Arial" w:hAnsi="Arial" w:cs="Arial"/>
                <w:sz w:val="18"/>
                <w:szCs w:val="18"/>
                <w:lang w:val="en-US"/>
              </w:rPr>
            </w:pPr>
            <w:r w:rsidRPr="00770121">
              <w:rPr>
                <w:rFonts w:ascii="Arial" w:hAnsi="Arial" w:cs="Arial"/>
                <w:sz w:val="18"/>
                <w:szCs w:val="18"/>
                <w:lang w:val="en-US"/>
              </w:rPr>
              <w:t>KR: We think that the purposes of these goods should be clarified, such as "dips [sauce]".</w:t>
            </w:r>
          </w:p>
          <w:p w14:paraId="693C0C56" w14:textId="77777777" w:rsidR="001E7960" w:rsidRDefault="001E7960" w:rsidP="001E7960">
            <w:pPr>
              <w:rPr>
                <w:rFonts w:ascii="Arial" w:hAnsi="Arial" w:cs="Arial"/>
                <w:sz w:val="18"/>
                <w:szCs w:val="18"/>
                <w:lang w:val="en-US"/>
              </w:rPr>
            </w:pPr>
          </w:p>
          <w:p w14:paraId="3FB2255F" w14:textId="77777777" w:rsidR="001E7960" w:rsidRPr="00770121" w:rsidRDefault="001E7960" w:rsidP="001E7960">
            <w:pPr>
              <w:rPr>
                <w:rFonts w:ascii="Arial" w:hAnsi="Arial" w:cs="Arial"/>
                <w:sz w:val="18"/>
                <w:szCs w:val="18"/>
                <w:lang w:val="en-GB"/>
              </w:rPr>
            </w:pPr>
            <w:r w:rsidRPr="00770121">
              <w:rPr>
                <w:rFonts w:ascii="Arial" w:hAnsi="Arial" w:cs="Arial"/>
                <w:sz w:val="18"/>
                <w:szCs w:val="18"/>
                <w:lang w:val="en-GB"/>
              </w:rPr>
              <w:t xml:space="preserve">USPTO believes this proposal is overbroad and includes goods in Class 29. The term “dips” may also be </w:t>
            </w:r>
            <w:r w:rsidR="009B1C31">
              <w:fldChar w:fldCharType="begin"/>
            </w:r>
            <w:r w:rsidR="009B1C31" w:rsidRPr="00CD1E8B">
              <w:rPr>
                <w:lang w:val="en-US"/>
                <w:rPrChange w:id="269" w:author="CARMINATI Christine" w:date="2019-05-13T10:01:00Z">
                  <w:rPr/>
                </w:rPrChange>
              </w:rPr>
              <w:instrText xml:space="preserve"> HYPERLINK "https://www.merriam-webster.com/dictionary/dip" </w:instrText>
            </w:r>
            <w:r w:rsidR="009B1C31">
              <w:fldChar w:fldCharType="separate"/>
            </w:r>
            <w:r w:rsidRPr="00BB1223">
              <w:rPr>
                <w:rStyle w:val="Hyperlink"/>
                <w:lang w:val="en-US"/>
              </w:rPr>
              <w:t>defined</w:t>
            </w:r>
            <w:r w:rsidR="009B1C31">
              <w:rPr>
                <w:rStyle w:val="Hyperlink"/>
                <w:lang w:val="en-US"/>
              </w:rPr>
              <w:fldChar w:fldCharType="end"/>
            </w:r>
            <w:r w:rsidRPr="00770121">
              <w:rPr>
                <w:rFonts w:ascii="Arial" w:hAnsi="Arial" w:cs="Arial"/>
                <w:sz w:val="18"/>
                <w:szCs w:val="18"/>
                <w:lang w:val="en-GB"/>
              </w:rPr>
              <w:t xml:space="preserve"> as “a soft mixture into which food may be dipped,” and is inclusive of bean dips, cheese dips, and other dairy-based dips, which are properly classified in Class 29. See, for example, the following entries in the MGS Manager:</w:t>
            </w:r>
          </w:p>
          <w:p w14:paraId="30507718" w14:textId="77777777" w:rsidR="001E7960" w:rsidRDefault="001E7960" w:rsidP="001E7960">
            <w:pPr>
              <w:rPr>
                <w:rFonts w:ascii="Arial" w:hAnsi="Arial" w:cs="Arial"/>
                <w:sz w:val="18"/>
                <w:szCs w:val="18"/>
                <w:lang w:val="en-GB"/>
              </w:rPr>
            </w:pPr>
            <w:r w:rsidRPr="00770121">
              <w:rPr>
                <w:rFonts w:ascii="Arial" w:hAnsi="Arial" w:cs="Arial"/>
                <w:noProof/>
                <w:sz w:val="18"/>
                <w:szCs w:val="18"/>
                <w:lang w:val="en-US"/>
              </w:rPr>
              <w:drawing>
                <wp:inline distT="0" distB="0" distL="0" distR="0" wp14:anchorId="0E4EC78C" wp14:editId="7F49EE18">
                  <wp:extent cx="1402202" cy="769687"/>
                  <wp:effectExtent l="0" t="0" r="7620" b="0"/>
                  <wp:docPr id="47765" name="Picture 47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02202" cy="769687"/>
                          </a:xfrm>
                          <a:prstGeom prst="rect">
                            <a:avLst/>
                          </a:prstGeom>
                        </pic:spPr>
                      </pic:pic>
                    </a:graphicData>
                  </a:graphic>
                </wp:inline>
              </w:drawing>
            </w:r>
            <w:r w:rsidRPr="00770121">
              <w:rPr>
                <w:rFonts w:ascii="Arial" w:hAnsi="Arial" w:cs="Arial"/>
                <w:sz w:val="18"/>
                <w:szCs w:val="18"/>
                <w:lang w:val="en-GB"/>
              </w:rPr>
              <w:t xml:space="preserve">   </w:t>
            </w:r>
          </w:p>
          <w:p w14:paraId="19F5956F" w14:textId="77777777" w:rsidR="001E7960" w:rsidRDefault="001E7960" w:rsidP="001E7960">
            <w:pPr>
              <w:rPr>
                <w:rFonts w:ascii="Arial" w:hAnsi="Arial" w:cs="Arial"/>
                <w:sz w:val="18"/>
                <w:szCs w:val="18"/>
                <w:lang w:val="en-GB"/>
              </w:rPr>
            </w:pPr>
          </w:p>
          <w:p w14:paraId="7D728243" w14:textId="77777777" w:rsidR="001E7960" w:rsidRDefault="001E7960" w:rsidP="001E7960">
            <w:pPr>
              <w:rPr>
                <w:rFonts w:ascii="Arial" w:hAnsi="Arial" w:cs="Arial"/>
                <w:sz w:val="18"/>
                <w:szCs w:val="18"/>
                <w:lang w:val="en-US"/>
              </w:rPr>
            </w:pPr>
            <w:r w:rsidRPr="00D730A8">
              <w:rPr>
                <w:rFonts w:ascii="Arial" w:hAnsi="Arial" w:cs="Arial"/>
                <w:sz w:val="18"/>
                <w:szCs w:val="18"/>
                <w:lang w:val="en-US"/>
              </w:rPr>
              <w:t>JPO:</w:t>
            </w:r>
            <w:r>
              <w:rPr>
                <w:rFonts w:ascii="Arial" w:hAnsi="Arial" w:cs="Arial"/>
                <w:sz w:val="18"/>
                <w:szCs w:val="18"/>
                <w:lang w:val="en-US"/>
              </w:rPr>
              <w:t xml:space="preserve"> </w:t>
            </w:r>
            <w:r w:rsidRPr="00D730A8">
              <w:rPr>
                <w:rFonts w:ascii="Arial" w:hAnsi="Arial" w:cs="Arial"/>
                <w:sz w:val="18"/>
                <w:szCs w:val="18"/>
                <w:lang w:val="en-US"/>
              </w:rPr>
              <w:t>It appears not appropriate to classify all dips in class 30. Some dips can be classified according to the ingredients used. For example, Cheese dips and bean dips are classified in Class 29.</w:t>
            </w:r>
          </w:p>
          <w:p w14:paraId="2CFC345C" w14:textId="77777777" w:rsidR="001E7960" w:rsidRDefault="001E7960" w:rsidP="001E7960">
            <w:pPr>
              <w:rPr>
                <w:rFonts w:ascii="Arial" w:hAnsi="Arial" w:cs="Arial"/>
                <w:sz w:val="18"/>
                <w:szCs w:val="18"/>
                <w:lang w:val="en-US"/>
              </w:rPr>
            </w:pPr>
          </w:p>
          <w:p w14:paraId="6271762D" w14:textId="77777777" w:rsidR="001E7960" w:rsidRPr="00B14C8F" w:rsidRDefault="001E7960" w:rsidP="001E7960">
            <w:pPr>
              <w:rPr>
                <w:rFonts w:ascii="Arial" w:hAnsi="Arial" w:cs="Arial"/>
                <w:sz w:val="18"/>
                <w:szCs w:val="18"/>
                <w:lang w:val="en-US"/>
              </w:rPr>
            </w:pPr>
            <w:r w:rsidRPr="00D730A8">
              <w:rPr>
                <w:rFonts w:ascii="Arial" w:hAnsi="Arial" w:cs="Arial"/>
                <w:sz w:val="18"/>
                <w:szCs w:val="18"/>
                <w:lang w:val="en-US"/>
              </w:rPr>
              <w:t xml:space="preserve">IB: This proposal is rather vague. There are already a number of entries in the Alphabetical List that provide guidance, such as 290199 </w:t>
            </w:r>
            <w:r w:rsidRPr="00D730A8">
              <w:rPr>
                <w:rFonts w:ascii="Arial" w:hAnsi="Arial" w:cs="Arial"/>
                <w:i/>
                <w:sz w:val="18"/>
                <w:szCs w:val="18"/>
                <w:lang w:val="en-US"/>
              </w:rPr>
              <w:t>Guacamole [mashed avocado]</w:t>
            </w:r>
            <w:r w:rsidRPr="00D730A8">
              <w:rPr>
                <w:rFonts w:ascii="Arial" w:hAnsi="Arial" w:cs="Arial"/>
                <w:sz w:val="18"/>
                <w:szCs w:val="18"/>
                <w:lang w:val="en-US"/>
              </w:rPr>
              <w:t xml:space="preserve">, 290158 </w:t>
            </w:r>
            <w:r w:rsidRPr="00D730A8">
              <w:rPr>
                <w:rFonts w:ascii="Arial" w:hAnsi="Arial" w:cs="Arial"/>
                <w:i/>
                <w:sz w:val="18"/>
                <w:szCs w:val="18"/>
                <w:lang w:val="en-US"/>
              </w:rPr>
              <w:t>Hummus [chickpea paste]</w:t>
            </w:r>
            <w:r w:rsidRPr="00D730A8">
              <w:rPr>
                <w:rFonts w:ascii="Arial" w:hAnsi="Arial" w:cs="Arial"/>
                <w:sz w:val="18"/>
                <w:szCs w:val="18"/>
                <w:lang w:val="en-US"/>
              </w:rPr>
              <w:t xml:space="preserve">, 290181 </w:t>
            </w:r>
            <w:r w:rsidRPr="00D730A8">
              <w:rPr>
                <w:rFonts w:ascii="Arial" w:hAnsi="Arial" w:cs="Arial"/>
                <w:i/>
                <w:sz w:val="18"/>
                <w:szCs w:val="18"/>
                <w:lang w:val="en-US"/>
              </w:rPr>
              <w:t>Smetana [sour cream]</w:t>
            </w:r>
            <w:r w:rsidRPr="00D730A8">
              <w:rPr>
                <w:rFonts w:ascii="Arial" w:hAnsi="Arial" w:cs="Arial"/>
                <w:sz w:val="18"/>
                <w:szCs w:val="18"/>
                <w:lang w:val="en-US"/>
              </w:rPr>
              <w:t xml:space="preserve"> all in Cl.29 and 300179 </w:t>
            </w:r>
            <w:r w:rsidRPr="00D730A8">
              <w:rPr>
                <w:rFonts w:ascii="Arial" w:hAnsi="Arial" w:cs="Arial"/>
                <w:i/>
                <w:sz w:val="18"/>
                <w:szCs w:val="18"/>
                <w:lang w:val="en-US"/>
              </w:rPr>
              <w:t>Soya sauce</w:t>
            </w:r>
            <w:r w:rsidRPr="00D730A8">
              <w:rPr>
                <w:rFonts w:ascii="Arial" w:hAnsi="Arial" w:cs="Arial"/>
                <w:sz w:val="18"/>
                <w:szCs w:val="18"/>
                <w:lang w:val="en-US"/>
              </w:rPr>
              <w:t xml:space="preserve"> in Cl.30. Thus in principle the predominant ingredient determines the classification. </w:t>
            </w:r>
            <w:r>
              <w:rPr>
                <w:rFonts w:ascii="Arial" w:hAnsi="Arial" w:cs="Arial"/>
                <w:sz w:val="18"/>
                <w:szCs w:val="18"/>
                <w:lang w:val="en-US"/>
              </w:rPr>
              <w:t xml:space="preserve"> </w:t>
            </w:r>
            <w:r w:rsidRPr="00D730A8">
              <w:rPr>
                <w:rFonts w:ascii="Arial" w:hAnsi="Arial" w:cs="Arial"/>
                <w:sz w:val="18"/>
                <w:szCs w:val="18"/>
                <w:lang w:val="en-US"/>
              </w:rPr>
              <w:t>Nevertheless, would “Dipping sauces [condiments]” be acceptable in Cl.30?</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CF8480" w14:textId="77777777" w:rsidR="001E7960" w:rsidRPr="004E7068" w:rsidRDefault="001E7960" w:rsidP="001E7960">
            <w:pPr>
              <w:rPr>
                <w:rFonts w:ascii="Arial" w:hAnsi="Arial" w:cs="Arial"/>
                <w:sz w:val="20"/>
                <w:szCs w:val="20"/>
              </w:rPr>
            </w:pPr>
            <w:r w:rsidRPr="004E7068">
              <w:rPr>
                <w:rFonts w:ascii="Arial" w:hAnsi="Arial" w:cs="Arial"/>
                <w:sz w:val="20"/>
                <w:szCs w:val="20"/>
              </w:rPr>
              <w:t>dipping sauces [condiments] / sauces pour tremper des aliments [condiments]</w:t>
            </w:r>
          </w:p>
          <w:p w14:paraId="751AE868" w14:textId="77777777" w:rsidR="001E7960" w:rsidRPr="00783C74" w:rsidRDefault="001E7960" w:rsidP="001E7960">
            <w:pPr>
              <w:rPr>
                <w:rFonts w:ascii="Arial" w:hAnsi="Arial" w:cs="Arial"/>
                <w:sz w:val="20"/>
                <w:szCs w:val="20"/>
              </w:rPr>
            </w:pPr>
            <w:r w:rsidRPr="00783C74">
              <w:rPr>
                <w:rFonts w:ascii="Arial" w:hAnsi="Arial" w:cs="Arial"/>
                <w:sz w:val="20"/>
                <w:szCs w:val="20"/>
              </w:rPr>
              <w:t>(instead of dips / sauces froides à tremper [dips])</w:t>
            </w:r>
          </w:p>
          <w:p w14:paraId="2452C9AE" w14:textId="77777777" w:rsidR="001E7960" w:rsidRPr="004E7068" w:rsidRDefault="001E7960" w:rsidP="001E7960">
            <w:pPr>
              <w:rPr>
                <w:rFonts w:ascii="Arial" w:hAnsi="Arial" w:cs="Arial"/>
                <w:sz w:val="20"/>
                <w:szCs w:val="20"/>
              </w:rPr>
            </w:pPr>
            <w:r w:rsidRPr="004E7068">
              <w:rPr>
                <w:rFonts w:ascii="Arial" w:hAnsi="Arial" w:cs="Arial"/>
                <w:sz w:val="20"/>
                <w:szCs w:val="20"/>
              </w:rPr>
              <w:t>En réponse aux commentaires, nous avons adapté notre proposition.</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70FE145" w14:textId="77777777" w:rsidR="001E7960" w:rsidRPr="005F25DF" w:rsidRDefault="001E7960" w:rsidP="001E7960">
            <w:pPr>
              <w:ind w:left="-674"/>
              <w:rPr>
                <w:rFonts w:ascii="Arial" w:hAnsi="Arial" w:cs="Arial"/>
                <w:color w:val="0070C0"/>
                <w:sz w:val="20"/>
                <w:szCs w:val="20"/>
              </w:rPr>
            </w:pPr>
          </w:p>
        </w:tc>
      </w:tr>
      <w:tr w:rsidR="001E7960" w:rsidRPr="0011223F" w14:paraId="59E1DF80"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2238A93" w14:textId="77777777" w:rsidR="001E7960" w:rsidRPr="00201D7A" w:rsidRDefault="00A47BAB" w:rsidP="001E7960">
            <w:pPr>
              <w:jc w:val="center"/>
              <w:rPr>
                <w:rFonts w:ascii="Arial" w:hAnsi="Arial" w:cs="Arial"/>
                <w:sz w:val="20"/>
                <w:szCs w:val="20"/>
              </w:rPr>
            </w:pPr>
            <w:ins w:id="270" w:author="CARMINATI Christine" w:date="2019-05-02T14:03:00Z">
              <w:r>
                <w:rPr>
                  <w:rFonts w:ascii="Arial" w:hAnsi="Arial" w:cs="Arial"/>
                  <w:sz w:val="20"/>
                  <w:szCs w:val="20"/>
                </w:rPr>
                <w:t>R</w:t>
              </w:r>
            </w:ins>
          </w:p>
        </w:tc>
        <w:tc>
          <w:tcPr>
            <w:tcW w:w="1275" w:type="dxa"/>
            <w:tcBorders>
              <w:top w:val="single" w:sz="4" w:space="0" w:color="BFBFBF" w:themeColor="background1" w:themeShade="BF"/>
              <w:bottom w:val="single" w:sz="4" w:space="0" w:color="auto"/>
            </w:tcBorders>
            <w:vAlign w:val="center"/>
          </w:tcPr>
          <w:p w14:paraId="7887F06E" w14:textId="77777777" w:rsidR="001E7960" w:rsidRPr="006C1D32" w:rsidRDefault="001E7960" w:rsidP="001E7960">
            <w:pPr>
              <w:jc w:val="center"/>
              <w:rPr>
                <w:rFonts w:ascii="Arial" w:hAnsi="Arial" w:cs="Arial"/>
                <w:sz w:val="18"/>
                <w:szCs w:val="18"/>
              </w:rPr>
            </w:pPr>
            <w:r>
              <w:rPr>
                <w:rFonts w:ascii="Arial" w:hAnsi="Arial" w:cs="Arial"/>
                <w:sz w:val="18"/>
                <w:szCs w:val="18"/>
              </w:rPr>
              <w:t>CH-28-4</w:t>
            </w:r>
          </w:p>
        </w:tc>
        <w:tc>
          <w:tcPr>
            <w:tcW w:w="567" w:type="dxa"/>
            <w:tcBorders>
              <w:top w:val="single" w:sz="4" w:space="0" w:color="BFBFBF" w:themeColor="background1" w:themeShade="BF"/>
              <w:bottom w:val="single" w:sz="4" w:space="0" w:color="auto"/>
            </w:tcBorders>
            <w:vAlign w:val="center"/>
          </w:tcPr>
          <w:p w14:paraId="121FB3A9"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653C0C12"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BA7F8C9"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6002697"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ED53417"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43C29E6"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3204AB2" w14:textId="77777777" w:rsidR="001E7960" w:rsidRPr="006C5A2C" w:rsidRDefault="001E7960" w:rsidP="001E7960">
            <w:pPr>
              <w:rPr>
                <w:rFonts w:ascii="Arial" w:hAnsi="Arial" w:cs="Arial"/>
                <w:sz w:val="20"/>
                <w:szCs w:val="20"/>
              </w:rPr>
            </w:pPr>
            <w:r w:rsidRPr="00201D7A">
              <w:rPr>
                <w:rFonts w:ascii="Arial" w:hAnsi="Arial" w:cs="Arial"/>
                <w:sz w:val="20"/>
                <w:szCs w:val="20"/>
              </w:rPr>
              <w:t>sauces pour tremper des aliments [condiments]</w:t>
            </w:r>
          </w:p>
        </w:tc>
        <w:tc>
          <w:tcPr>
            <w:tcW w:w="568" w:type="dxa"/>
            <w:tcBorders>
              <w:top w:val="single" w:sz="4" w:space="0" w:color="BFBFBF" w:themeColor="background1" w:themeShade="BF"/>
              <w:bottom w:val="single" w:sz="4" w:space="0" w:color="auto"/>
            </w:tcBorders>
            <w:vAlign w:val="center"/>
          </w:tcPr>
          <w:p w14:paraId="38DE8F51" w14:textId="77777777" w:rsidR="001E7960" w:rsidRPr="006C5A2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D2CEB9E"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F57FA64"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D2DC10A" w14:textId="77777777" w:rsidR="001E7960" w:rsidRPr="00B14C8F" w:rsidRDefault="001E7960" w:rsidP="001E7960">
            <w:pPr>
              <w:rPr>
                <w:rFonts w:ascii="Arial" w:hAnsi="Arial" w:cs="Arial"/>
                <w:sz w:val="18"/>
                <w:szCs w:val="18"/>
              </w:rPr>
            </w:pPr>
            <w:r w:rsidRPr="00770121">
              <w:rPr>
                <w:rFonts w:ascii="Arial" w:hAnsi="Arial" w:cs="Arial"/>
                <w:sz w:val="18"/>
                <w:szCs w:val="18"/>
              </w:rPr>
              <w:t>FR :</w:t>
            </w:r>
            <w:r>
              <w:rPr>
                <w:rFonts w:ascii="Arial" w:hAnsi="Arial" w:cs="Arial"/>
                <w:sz w:val="18"/>
                <w:szCs w:val="18"/>
              </w:rPr>
              <w:t xml:space="preserve"> </w:t>
            </w:r>
            <w:r w:rsidRPr="00770121">
              <w:rPr>
                <w:rFonts w:ascii="Arial" w:hAnsi="Arial" w:cs="Arial"/>
                <w:sz w:val="18"/>
                <w:szCs w:val="18"/>
              </w:rPr>
              <w:t>Nous proposons la formulation suivante : « sauces pour tremper des aliments [dips] ».</w:t>
            </w:r>
          </w:p>
        </w:tc>
        <w:tc>
          <w:tcPr>
            <w:tcW w:w="2977" w:type="dxa"/>
            <w:tcBorders>
              <w:top w:val="single" w:sz="4" w:space="0" w:color="BFBFBF" w:themeColor="background1" w:themeShade="BF"/>
              <w:bottom w:val="single" w:sz="4" w:space="0" w:color="auto"/>
            </w:tcBorders>
            <w:vAlign w:val="center"/>
          </w:tcPr>
          <w:p w14:paraId="5F53A05B"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63BA97D" w14:textId="77777777" w:rsidR="001E7960" w:rsidRPr="005F25DF" w:rsidRDefault="001E7960" w:rsidP="001E7960">
            <w:pPr>
              <w:ind w:left="-674"/>
              <w:rPr>
                <w:rFonts w:ascii="Arial" w:hAnsi="Arial" w:cs="Arial"/>
                <w:color w:val="0070C0"/>
                <w:sz w:val="20"/>
                <w:szCs w:val="20"/>
              </w:rPr>
            </w:pPr>
          </w:p>
        </w:tc>
      </w:tr>
      <w:tr w:rsidR="001E7960" w:rsidRPr="00C70208" w14:paraId="1735F8C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480917" w14:textId="77777777" w:rsidR="001E7960" w:rsidRPr="00BE3B07" w:rsidRDefault="00A47BAB" w:rsidP="001E7960">
            <w:pPr>
              <w:jc w:val="center"/>
              <w:rPr>
                <w:rFonts w:ascii="Arial" w:hAnsi="Arial" w:cs="Arial"/>
                <w:sz w:val="20"/>
                <w:szCs w:val="20"/>
              </w:rPr>
            </w:pPr>
            <w:ins w:id="271" w:author="CARMINATI Christine" w:date="2019-05-02T14:03: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919E28" w14:textId="77777777" w:rsidR="001E7960" w:rsidRPr="006C1D32" w:rsidRDefault="001E7960" w:rsidP="001E7960">
            <w:pPr>
              <w:jc w:val="center"/>
              <w:rPr>
                <w:rFonts w:ascii="Arial" w:hAnsi="Arial" w:cs="Arial"/>
                <w:sz w:val="18"/>
                <w:szCs w:val="18"/>
              </w:rPr>
            </w:pPr>
            <w:r>
              <w:rPr>
                <w:rFonts w:ascii="Arial" w:hAnsi="Arial" w:cs="Arial"/>
                <w:sz w:val="18"/>
                <w:szCs w:val="18"/>
              </w:rPr>
              <w:t>JP-28-11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6D4676"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35064B"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3F3486"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BCEEB3E"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C239F50"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A38837" w14:textId="77777777" w:rsidR="001E7960"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ADA31D" w14:textId="77777777" w:rsidR="001E7960" w:rsidRPr="00713A4F" w:rsidRDefault="001E7960" w:rsidP="001E7960">
            <w:pPr>
              <w:rPr>
                <w:rFonts w:ascii="Arial" w:hAnsi="Arial" w:cs="Arial"/>
                <w:sz w:val="20"/>
                <w:szCs w:val="20"/>
                <w:lang w:val="en-US"/>
              </w:rPr>
            </w:pPr>
            <w:r w:rsidRPr="009A04C8">
              <w:rPr>
                <w:rFonts w:ascii="Arial" w:hAnsi="Arial" w:cs="Arial"/>
                <w:sz w:val="20"/>
                <w:szCs w:val="20"/>
                <w:lang w:val="en-US"/>
              </w:rPr>
              <w:t xml:space="preserve">kelp </w:t>
            </w:r>
            <w:r>
              <w:rPr>
                <w:rFonts w:ascii="Arial" w:hAnsi="Arial" w:cs="Arial"/>
                <w:sz w:val="20"/>
                <w:szCs w:val="20"/>
                <w:lang w:val="en-US"/>
              </w:rPr>
              <w:t>tea</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575032"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AC84FF" w14:textId="77777777" w:rsidR="001E7960" w:rsidRPr="00E661DD" w:rsidRDefault="001E7960" w:rsidP="001E7960">
            <w:pPr>
              <w:rPr>
                <w:rFonts w:ascii="Arial" w:hAnsi="Arial" w:cs="Arial"/>
                <w:sz w:val="20"/>
                <w:szCs w:val="20"/>
                <w:lang w:val="en-US"/>
              </w:rPr>
            </w:pPr>
            <w:r w:rsidRPr="009A04C8">
              <w:rPr>
                <w:rFonts w:ascii="Arial" w:hAnsi="Arial" w:cs="Arial"/>
                <w:sz w:val="20"/>
                <w:szCs w:val="20"/>
                <w:lang w:val="en-US"/>
              </w:rPr>
              <w:t>These goods are types of tea. The tea is made from pouring hot water onto chopped or powdered dried kelp. These teas taste salty.</w:t>
            </w:r>
            <w:r>
              <w:rPr>
                <w:rFonts w:ascii="Arial" w:hAnsi="Arial" w:cs="Arial"/>
                <w:sz w:val="20"/>
                <w:szCs w:val="20"/>
                <w:lang w:val="en-US"/>
              </w:rPr>
              <w:t xml:space="preserve"> </w:t>
            </w:r>
            <w:r w:rsidRPr="009A04C8">
              <w:rPr>
                <w:rFonts w:ascii="Arial" w:hAnsi="Arial" w:cs="Arial"/>
                <w:sz w:val="20"/>
                <w:szCs w:val="20"/>
                <w:lang w:val="en-US"/>
              </w:rPr>
              <w:t>These are classified in Class 30 by analogy with existing entries “tea” (Basic No. 300037) and “tea-based beverages” (Basic No. 300187) .</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772DFD"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2C066D" w14:textId="77777777" w:rsidR="001E7960" w:rsidRDefault="001E7960" w:rsidP="001E7960">
            <w:pPr>
              <w:rPr>
                <w:rFonts w:ascii="Arial" w:hAnsi="Arial" w:cs="Arial"/>
                <w:sz w:val="18"/>
                <w:szCs w:val="18"/>
                <w:lang w:val="en-US"/>
              </w:rPr>
            </w:pPr>
            <w:r w:rsidRPr="00F666B7">
              <w:rPr>
                <w:rFonts w:ascii="Arial" w:hAnsi="Arial" w:cs="Arial"/>
                <w:sz w:val="18"/>
                <w:szCs w:val="18"/>
                <w:lang w:val="en-US"/>
              </w:rPr>
              <w:t>USPTO agrees in principle that this proposal is in Class 30.  How does "tea of salty kelp powder" differ from kombucha powder (kelp tea)? Would "kombucha powder [Japanese kelp tea]" be an appropriate proposal?</w:t>
            </w:r>
          </w:p>
          <w:p w14:paraId="6CFF29F5" w14:textId="77777777" w:rsidR="001E7960" w:rsidRDefault="001E7960" w:rsidP="001E7960">
            <w:pPr>
              <w:rPr>
                <w:rFonts w:ascii="Arial" w:hAnsi="Arial" w:cs="Arial"/>
                <w:sz w:val="18"/>
                <w:szCs w:val="18"/>
                <w:lang w:val="en-US"/>
              </w:rPr>
            </w:pPr>
          </w:p>
          <w:p w14:paraId="13F99C36" w14:textId="77777777" w:rsidR="001E7960" w:rsidRPr="00B14C8F" w:rsidRDefault="001E7960" w:rsidP="001E7960">
            <w:pPr>
              <w:rPr>
                <w:rFonts w:ascii="Arial" w:hAnsi="Arial" w:cs="Arial"/>
                <w:sz w:val="18"/>
                <w:szCs w:val="18"/>
                <w:lang w:val="en-US"/>
              </w:rPr>
            </w:pPr>
            <w:r w:rsidRPr="00B15338">
              <w:rPr>
                <w:rFonts w:ascii="Arial" w:hAnsi="Arial" w:cs="Arial"/>
                <w:sz w:val="18"/>
                <w:szCs w:val="18"/>
                <w:lang w:val="en-US"/>
              </w:rPr>
              <w:t>IB: Or simply “Kelp tea”? Alt. “Tea made from powdered kelp”.</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EA6F00"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The JPO has modified the original proposal as follows: </w:t>
            </w:r>
          </w:p>
          <w:p w14:paraId="61B1335B"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Class 30 (add) "Kelp tea"</w:t>
            </w:r>
          </w:p>
          <w:p w14:paraId="660C1A86"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The US's understanding is correct. </w:t>
            </w:r>
          </w:p>
          <w:p w14:paraId="7962792B"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Our original proposal of "tea of salty kelp powder" is the same as "kombucha powder (kelp tea)" which was identified  by the US. </w:t>
            </w:r>
          </w:p>
          <w:p w14:paraId="51CF5570"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We usually call it "kombucha" in Japanese although "kombucha" is now widely known outside of Japan as a completely different  beverage made of black tea fungus. To avoid any misunderstanding, we have omitted the use of the word "kombucha" in this entry.</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A0D9C68" w14:textId="77777777" w:rsidR="001E7960" w:rsidRPr="005F25DF" w:rsidRDefault="001E7960" w:rsidP="001E7960">
            <w:pPr>
              <w:ind w:left="-674"/>
              <w:rPr>
                <w:rFonts w:ascii="Arial" w:hAnsi="Arial" w:cs="Arial"/>
                <w:color w:val="0070C0"/>
                <w:sz w:val="20"/>
                <w:szCs w:val="20"/>
                <w:lang w:val="en-US"/>
              </w:rPr>
            </w:pPr>
          </w:p>
        </w:tc>
      </w:tr>
      <w:tr w:rsidR="001E7960" w:rsidRPr="0011223F" w14:paraId="1DF98890"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C95D093" w14:textId="77777777" w:rsidR="001E7960" w:rsidRPr="00747442" w:rsidRDefault="00A47BAB" w:rsidP="001E7960">
            <w:pPr>
              <w:jc w:val="center"/>
              <w:rPr>
                <w:rFonts w:ascii="Arial" w:hAnsi="Arial" w:cs="Arial"/>
                <w:sz w:val="20"/>
                <w:szCs w:val="20"/>
                <w:lang w:val="en-US"/>
              </w:rPr>
            </w:pPr>
            <w:ins w:id="272" w:author="CARMINATI Christine" w:date="2019-05-02T14:0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A6F488E" w14:textId="77777777" w:rsidR="001E7960" w:rsidRPr="003B1A8E" w:rsidRDefault="001E7960" w:rsidP="001E7960">
            <w:pPr>
              <w:jc w:val="center"/>
              <w:rPr>
                <w:rFonts w:ascii="Arial" w:hAnsi="Arial" w:cs="Arial"/>
                <w:sz w:val="18"/>
                <w:szCs w:val="18"/>
              </w:rPr>
            </w:pPr>
            <w:r>
              <w:rPr>
                <w:rFonts w:ascii="Arial" w:hAnsi="Arial" w:cs="Arial"/>
                <w:sz w:val="18"/>
                <w:szCs w:val="18"/>
              </w:rPr>
              <w:t>JP</w:t>
            </w:r>
            <w:r w:rsidRPr="003B1A8E">
              <w:rPr>
                <w:rFonts w:ascii="Arial" w:hAnsi="Arial" w:cs="Arial"/>
                <w:sz w:val="18"/>
                <w:szCs w:val="18"/>
              </w:rPr>
              <w:t>-28-</w:t>
            </w:r>
            <w:r>
              <w:rPr>
                <w:rFonts w:ascii="Arial" w:hAnsi="Arial" w:cs="Arial"/>
                <w:sz w:val="18"/>
                <w:szCs w:val="18"/>
              </w:rPr>
              <w:t>11</w:t>
            </w:r>
          </w:p>
        </w:tc>
        <w:tc>
          <w:tcPr>
            <w:tcW w:w="567" w:type="dxa"/>
            <w:tcBorders>
              <w:top w:val="single" w:sz="4" w:space="0" w:color="BFBFBF" w:themeColor="background1" w:themeShade="BF"/>
              <w:bottom w:val="single" w:sz="4" w:space="0" w:color="auto"/>
            </w:tcBorders>
            <w:vAlign w:val="center"/>
          </w:tcPr>
          <w:p w14:paraId="4A3F4F6B"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9D6A1EC"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A0EC3B6"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376E306"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2F04913"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7304D52" w14:textId="77777777" w:rsidR="001E7960" w:rsidRPr="00747442"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3132073" w14:textId="77777777" w:rsidR="001E7960" w:rsidRPr="00747442" w:rsidRDefault="001E7960" w:rsidP="001E7960">
            <w:pPr>
              <w:rPr>
                <w:rFonts w:ascii="Arial" w:hAnsi="Arial" w:cs="Arial"/>
                <w:sz w:val="20"/>
                <w:szCs w:val="20"/>
                <w:lang w:val="en-US"/>
              </w:rPr>
            </w:pPr>
            <w:r>
              <w:rPr>
                <w:rFonts w:ascii="Arial" w:hAnsi="Arial" w:cs="Arial"/>
                <w:sz w:val="20"/>
                <w:szCs w:val="20"/>
                <w:lang w:val="en-US"/>
              </w:rPr>
              <w:t>thé de varech</w:t>
            </w:r>
          </w:p>
        </w:tc>
        <w:tc>
          <w:tcPr>
            <w:tcW w:w="568" w:type="dxa"/>
            <w:tcBorders>
              <w:top w:val="single" w:sz="4" w:space="0" w:color="BFBFBF" w:themeColor="background1" w:themeShade="BF"/>
              <w:bottom w:val="single" w:sz="4" w:space="0" w:color="auto"/>
            </w:tcBorders>
            <w:vAlign w:val="center"/>
          </w:tcPr>
          <w:p w14:paraId="1FD0B791" w14:textId="77777777" w:rsidR="001E7960" w:rsidRPr="00747442"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251EFCB6" w14:textId="77777777" w:rsidR="001E7960" w:rsidRPr="0011223F" w:rsidRDefault="001E7960" w:rsidP="001E7960">
            <w:pPr>
              <w:rPr>
                <w:rFonts w:ascii="Arial" w:hAnsi="Arial" w:cs="Arial"/>
                <w:sz w:val="20"/>
                <w:szCs w:val="20"/>
              </w:rPr>
            </w:pPr>
            <w:r>
              <w:rPr>
                <w:rFonts w:ascii="Arial" w:hAnsi="Arial" w:cs="Arial"/>
                <w:noProof/>
                <w:sz w:val="20"/>
                <w:szCs w:val="20"/>
                <w:lang w:val="en-US"/>
              </w:rPr>
              <w:drawing>
                <wp:inline distT="0" distB="0" distL="0" distR="0" wp14:anchorId="523FFD50" wp14:editId="7BE5C3CB">
                  <wp:extent cx="1608666" cy="919810"/>
                  <wp:effectExtent l="0" t="0" r="0" b="0"/>
                  <wp:docPr id="47764" name="Picture 47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11858" cy="921635"/>
                          </a:xfrm>
                          <a:prstGeom prst="rect">
                            <a:avLst/>
                          </a:prstGeom>
                          <a:noFill/>
                        </pic:spPr>
                      </pic:pic>
                    </a:graphicData>
                  </a:graphic>
                </wp:inline>
              </w:drawing>
            </w:r>
          </w:p>
        </w:tc>
        <w:tc>
          <w:tcPr>
            <w:tcW w:w="850" w:type="dxa"/>
            <w:tcBorders>
              <w:top w:val="single" w:sz="4" w:space="0" w:color="BFBFBF" w:themeColor="background1" w:themeShade="BF"/>
              <w:bottom w:val="single" w:sz="4" w:space="0" w:color="auto"/>
            </w:tcBorders>
            <w:vAlign w:val="center"/>
          </w:tcPr>
          <w:p w14:paraId="30D18D16"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21E5CF5"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1E10649"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0BAEBED" w14:textId="77777777" w:rsidR="001E7960" w:rsidRPr="005F25DF" w:rsidRDefault="001E7960" w:rsidP="001E7960">
            <w:pPr>
              <w:ind w:left="-674"/>
              <w:rPr>
                <w:rFonts w:ascii="Arial" w:hAnsi="Arial" w:cs="Arial"/>
                <w:color w:val="0070C0"/>
                <w:sz w:val="20"/>
                <w:szCs w:val="20"/>
              </w:rPr>
            </w:pPr>
          </w:p>
        </w:tc>
      </w:tr>
      <w:tr w:rsidR="001E7960" w:rsidRPr="00165056" w14:paraId="798D7887"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F8CF43" w14:textId="77777777" w:rsidR="001E7960" w:rsidRPr="00BE3B07" w:rsidRDefault="00A47BAB" w:rsidP="001E7960">
            <w:pPr>
              <w:jc w:val="center"/>
              <w:rPr>
                <w:rFonts w:ascii="Arial" w:hAnsi="Arial" w:cs="Arial"/>
                <w:sz w:val="20"/>
                <w:szCs w:val="20"/>
              </w:rPr>
            </w:pPr>
            <w:ins w:id="273" w:author="CARMINATI Christine" w:date="2019-05-02T14:03: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33FF3D" w14:textId="77777777" w:rsidR="001E7960" w:rsidRPr="006C1D32" w:rsidRDefault="001E7960" w:rsidP="001E7960">
            <w:pPr>
              <w:jc w:val="center"/>
              <w:rPr>
                <w:rFonts w:ascii="Arial" w:hAnsi="Arial" w:cs="Arial"/>
                <w:sz w:val="18"/>
                <w:szCs w:val="18"/>
              </w:rPr>
            </w:pPr>
            <w:r>
              <w:rPr>
                <w:rFonts w:ascii="Arial" w:hAnsi="Arial" w:cs="Arial"/>
                <w:sz w:val="18"/>
                <w:szCs w:val="18"/>
              </w:rPr>
              <w:t>MX-28-26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D3AAB5"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488DF6"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7AF6A6"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A553ECF"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3575263"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004282" w14:textId="77777777" w:rsidR="001E7960" w:rsidRPr="00D729B7"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0444F3" w14:textId="77777777" w:rsidR="001E7960" w:rsidRPr="00713A4F" w:rsidRDefault="001E7960" w:rsidP="001E7960">
            <w:pPr>
              <w:rPr>
                <w:rFonts w:ascii="Arial" w:hAnsi="Arial" w:cs="Arial"/>
                <w:sz w:val="20"/>
                <w:szCs w:val="20"/>
                <w:lang w:val="en-US"/>
              </w:rPr>
            </w:pPr>
            <w:r w:rsidRPr="004E1E53">
              <w:rPr>
                <w:rFonts w:ascii="Arial" w:hAnsi="Arial" w:cs="Arial"/>
                <w:sz w:val="20"/>
                <w:szCs w:val="20"/>
                <w:lang w:val="en-US"/>
              </w:rPr>
              <w:t>voundan [chocolate cake]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D6024F"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2356FC"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38954BDE" wp14:editId="528C46B5">
                  <wp:extent cx="1354015" cy="1197684"/>
                  <wp:effectExtent l="0" t="0" r="0" b="2540"/>
                  <wp:docPr id="47638" name="Picture 47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54289" cy="1197927"/>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CCC38E"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771FC3" w14:textId="77777777" w:rsidR="001E7960" w:rsidRDefault="001E7960" w:rsidP="001E7960">
            <w:pPr>
              <w:rPr>
                <w:rFonts w:ascii="Arial" w:hAnsi="Arial" w:cs="Arial"/>
                <w:sz w:val="18"/>
                <w:szCs w:val="18"/>
              </w:rPr>
            </w:pPr>
            <w:r w:rsidRPr="0071189A">
              <w:rPr>
                <w:rFonts w:ascii="Arial" w:hAnsi="Arial" w:cs="Arial"/>
                <w:sz w:val="18"/>
                <w:szCs w:val="18"/>
              </w:rPr>
              <w:t>FR : Nous proposons la formulation suivante : voundan [chocolate cake].</w:t>
            </w:r>
          </w:p>
          <w:p w14:paraId="350A5B60" w14:textId="77777777" w:rsidR="001E7960" w:rsidRDefault="001E7960" w:rsidP="001E7960">
            <w:pPr>
              <w:rPr>
                <w:rFonts w:ascii="Arial" w:hAnsi="Arial" w:cs="Arial"/>
                <w:sz w:val="18"/>
                <w:szCs w:val="18"/>
              </w:rPr>
            </w:pPr>
          </w:p>
          <w:p w14:paraId="69603C0D" w14:textId="77777777" w:rsidR="001E7960" w:rsidRDefault="001E7960" w:rsidP="001E7960">
            <w:pPr>
              <w:rPr>
                <w:rFonts w:ascii="Arial" w:hAnsi="Arial" w:cs="Arial"/>
                <w:sz w:val="18"/>
                <w:szCs w:val="18"/>
                <w:lang w:val="en-US"/>
              </w:rPr>
            </w:pPr>
            <w:r w:rsidRPr="000C452C">
              <w:rPr>
                <w:rFonts w:ascii="Arial" w:hAnsi="Arial" w:cs="Arial"/>
                <w:sz w:val="18"/>
                <w:szCs w:val="18"/>
                <w:lang w:val="en-US"/>
              </w:rPr>
              <w:t>USPTO: “Voundan” is not a common commercial term in the United States. USPTO believes this proposal is indefinite as proposed because it is unclear whether this wording refers to a filling of dark chocolate or to a type of cake.</w:t>
            </w:r>
          </w:p>
          <w:p w14:paraId="2BECB82F" w14:textId="77777777" w:rsidR="001E7960" w:rsidRDefault="001E7960" w:rsidP="001E7960">
            <w:pPr>
              <w:rPr>
                <w:rFonts w:ascii="Arial" w:hAnsi="Arial" w:cs="Arial"/>
                <w:sz w:val="18"/>
                <w:szCs w:val="18"/>
                <w:lang w:val="en-US"/>
              </w:rPr>
            </w:pPr>
          </w:p>
          <w:p w14:paraId="3362A769" w14:textId="77777777" w:rsidR="001E7960" w:rsidRDefault="001E7960" w:rsidP="001E7960">
            <w:pPr>
              <w:rPr>
                <w:rFonts w:ascii="Arial" w:hAnsi="Arial" w:cs="Arial"/>
                <w:sz w:val="18"/>
                <w:szCs w:val="18"/>
                <w:lang w:val="en-US"/>
              </w:rPr>
            </w:pPr>
            <w:r w:rsidRPr="0038639B">
              <w:rPr>
                <w:rFonts w:ascii="Arial" w:hAnsi="Arial" w:cs="Arial"/>
                <w:sz w:val="18"/>
                <w:szCs w:val="18"/>
                <w:lang w:val="en-US"/>
              </w:rPr>
              <w:t>JPO:</w:t>
            </w:r>
            <w:r>
              <w:rPr>
                <w:rFonts w:ascii="Arial" w:hAnsi="Arial" w:cs="Arial"/>
                <w:sz w:val="18"/>
                <w:szCs w:val="18"/>
                <w:lang w:val="en-US"/>
              </w:rPr>
              <w:t xml:space="preserve"> </w:t>
            </w:r>
            <w:r w:rsidRPr="0038639B">
              <w:rPr>
                <w:rFonts w:ascii="Arial" w:hAnsi="Arial" w:cs="Arial"/>
                <w:sz w:val="18"/>
                <w:szCs w:val="18"/>
                <w:lang w:val="en-US"/>
              </w:rPr>
              <w:t>Would you be able to clarify the meaning of "VOUNDAN"?</w:t>
            </w:r>
          </w:p>
          <w:p w14:paraId="6ABD33CB" w14:textId="77777777" w:rsidR="001E7960" w:rsidRDefault="001E7960" w:rsidP="001E7960">
            <w:pPr>
              <w:rPr>
                <w:rFonts w:ascii="Arial" w:hAnsi="Arial" w:cs="Arial"/>
                <w:sz w:val="18"/>
                <w:szCs w:val="18"/>
                <w:lang w:val="en-US"/>
              </w:rPr>
            </w:pPr>
          </w:p>
          <w:p w14:paraId="7778EBFA" w14:textId="77777777" w:rsidR="001E7960" w:rsidRPr="000C452C" w:rsidRDefault="001E7960" w:rsidP="001E7960">
            <w:pPr>
              <w:rPr>
                <w:rFonts w:ascii="Arial" w:hAnsi="Arial" w:cs="Arial"/>
                <w:sz w:val="18"/>
                <w:szCs w:val="18"/>
                <w:lang w:val="en-US"/>
              </w:rPr>
            </w:pPr>
            <w:r w:rsidRPr="00D6236B">
              <w:rPr>
                <w:rFonts w:ascii="Arial" w:hAnsi="Arial" w:cs="Arial"/>
                <w:sz w:val="18"/>
                <w:szCs w:val="18"/>
                <w:lang w:val="en-US"/>
              </w:rPr>
              <w:t>IB: We did not find this term in the dictionaries. Without the image, it is not possible to know what this proposal refers to. More clarification is therefore required.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01D1F9"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The term “voundan”, is the name of a specific kind of chocolate cake, characterized by containing liquid chocolate inside. As it is the name of the cake, is that there is no translation. There are similar cases in NIZA, where the description correspond to the name of the good, as: “jiaozi [stuffed dumplings]” (300233), “onigiri [rice balls]” (300251).</w:t>
            </w:r>
          </w:p>
          <w:p w14:paraId="61E13CE9"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We accept the suggestion of FR, in order to clarify our proposal, from: “voundan”, to: “voundan [chocolate cake]”, in class 30.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8EA8F70" w14:textId="77777777" w:rsidR="001E7960" w:rsidRPr="005F25DF" w:rsidRDefault="001E7960" w:rsidP="001E7960">
            <w:pPr>
              <w:ind w:left="-674"/>
              <w:rPr>
                <w:rFonts w:ascii="Arial" w:hAnsi="Arial" w:cs="Arial"/>
                <w:color w:val="0070C0"/>
                <w:sz w:val="20"/>
                <w:szCs w:val="20"/>
                <w:lang w:val="en-US"/>
              </w:rPr>
            </w:pPr>
          </w:p>
        </w:tc>
      </w:tr>
      <w:tr w:rsidR="001E7960" w:rsidRPr="0011223F" w14:paraId="3BFA753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355BFC4" w14:textId="77777777" w:rsidR="001E7960" w:rsidRPr="000C452C" w:rsidRDefault="00A47BAB" w:rsidP="001E7960">
            <w:pPr>
              <w:jc w:val="center"/>
              <w:rPr>
                <w:rFonts w:ascii="Arial" w:hAnsi="Arial" w:cs="Arial"/>
                <w:sz w:val="20"/>
                <w:szCs w:val="20"/>
                <w:lang w:val="en-US"/>
              </w:rPr>
            </w:pPr>
            <w:ins w:id="274" w:author="CARMINATI Christine" w:date="2019-05-02T14:03: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4BAA8B42" w14:textId="77777777" w:rsidR="001E7960" w:rsidRPr="003B1A8E" w:rsidRDefault="001E7960" w:rsidP="001E796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26</w:t>
            </w:r>
          </w:p>
        </w:tc>
        <w:tc>
          <w:tcPr>
            <w:tcW w:w="567" w:type="dxa"/>
            <w:tcBorders>
              <w:top w:val="single" w:sz="4" w:space="0" w:color="BFBFBF" w:themeColor="background1" w:themeShade="BF"/>
              <w:bottom w:val="single" w:sz="4" w:space="0" w:color="auto"/>
            </w:tcBorders>
            <w:vAlign w:val="center"/>
          </w:tcPr>
          <w:p w14:paraId="68AD40A3"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59958900"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8B5B265"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D89AE06"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5E5F425"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1D412B8" w14:textId="77777777" w:rsidR="001E7960" w:rsidRPr="00D729B7"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4FDF1088" w14:textId="77777777" w:rsidR="001E7960" w:rsidRPr="00CB3A5C" w:rsidRDefault="001E7960" w:rsidP="001E7960">
            <w:pPr>
              <w:rPr>
                <w:rFonts w:ascii="Arial" w:hAnsi="Arial" w:cs="Arial"/>
                <w:sz w:val="20"/>
                <w:szCs w:val="20"/>
              </w:rPr>
            </w:pPr>
            <w:r w:rsidRPr="009E319F">
              <w:rPr>
                <w:rFonts w:ascii="Arial" w:hAnsi="Arial" w:cs="Arial"/>
                <w:sz w:val="20"/>
                <w:szCs w:val="20"/>
              </w:rPr>
              <w:t>voundan [fondant au chocolat]</w:t>
            </w:r>
          </w:p>
        </w:tc>
        <w:tc>
          <w:tcPr>
            <w:tcW w:w="568" w:type="dxa"/>
            <w:tcBorders>
              <w:top w:val="single" w:sz="4" w:space="0" w:color="BFBFBF" w:themeColor="background1" w:themeShade="BF"/>
              <w:bottom w:val="single" w:sz="4" w:space="0" w:color="auto"/>
            </w:tcBorders>
            <w:vAlign w:val="center"/>
          </w:tcPr>
          <w:p w14:paraId="3B8A1CA1" w14:textId="77777777" w:rsidR="001E7960" w:rsidRPr="00CB3A5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C79238E"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E55DAFA"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EBE5AE0"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7B103BD"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CE944A0" w14:textId="77777777" w:rsidR="001E7960" w:rsidRPr="005F25DF" w:rsidRDefault="001E7960" w:rsidP="001E7960">
            <w:pPr>
              <w:ind w:left="-674"/>
              <w:rPr>
                <w:rFonts w:ascii="Arial" w:hAnsi="Arial" w:cs="Arial"/>
                <w:color w:val="0070C0"/>
                <w:sz w:val="20"/>
                <w:szCs w:val="20"/>
              </w:rPr>
            </w:pPr>
          </w:p>
        </w:tc>
      </w:tr>
      <w:tr w:rsidR="001E7960" w:rsidRPr="00165056" w14:paraId="3A6CE76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7040BD" w14:textId="77777777" w:rsidR="001E7960" w:rsidRPr="00BE3B07" w:rsidRDefault="00A47BAB" w:rsidP="001E7960">
            <w:pPr>
              <w:jc w:val="center"/>
              <w:rPr>
                <w:rFonts w:ascii="Arial" w:hAnsi="Arial" w:cs="Arial"/>
                <w:sz w:val="20"/>
                <w:szCs w:val="20"/>
              </w:rPr>
            </w:pPr>
            <w:ins w:id="275" w:author="CARMINATI Christine" w:date="2019-05-02T14:0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704023" w14:textId="77777777" w:rsidR="001E7960" w:rsidRPr="006C1D32" w:rsidRDefault="001E7960" w:rsidP="001E7960">
            <w:pPr>
              <w:jc w:val="center"/>
              <w:rPr>
                <w:rFonts w:ascii="Arial" w:hAnsi="Arial" w:cs="Arial"/>
                <w:sz w:val="18"/>
                <w:szCs w:val="18"/>
              </w:rPr>
            </w:pPr>
            <w:r>
              <w:rPr>
                <w:rFonts w:ascii="Arial" w:hAnsi="Arial" w:cs="Arial"/>
                <w:sz w:val="18"/>
                <w:szCs w:val="18"/>
              </w:rPr>
              <w:t>MX-28-27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5988BC"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DF5E41"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2FA1CE"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75F2C89"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93C4F4C"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BAF40B" w14:textId="77777777" w:rsidR="001E7960" w:rsidRPr="00D729B7"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31373F" w14:textId="77777777" w:rsidR="001E7960" w:rsidRPr="00713A4F" w:rsidRDefault="001E7960" w:rsidP="001E7960">
            <w:pPr>
              <w:rPr>
                <w:rFonts w:ascii="Arial" w:hAnsi="Arial" w:cs="Arial"/>
                <w:sz w:val="20"/>
                <w:szCs w:val="20"/>
                <w:lang w:val="en-US"/>
              </w:rPr>
            </w:pPr>
            <w:r w:rsidRPr="004E1E53">
              <w:rPr>
                <w:rFonts w:ascii="Arial" w:hAnsi="Arial" w:cs="Arial"/>
                <w:sz w:val="20"/>
                <w:szCs w:val="20"/>
                <w:lang w:val="en-US"/>
              </w:rPr>
              <w:t>crème brûlée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211912"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CB8F51"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6A817D65" wp14:editId="04B47E43">
                  <wp:extent cx="1248508" cy="936267"/>
                  <wp:effectExtent l="0" t="0" r="8890" b="0"/>
                  <wp:docPr id="47653" name="Picture 4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248191" cy="936029"/>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461713"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F02F76" w14:textId="77777777" w:rsidR="001E7960" w:rsidRDefault="001E7960" w:rsidP="001E7960">
            <w:pPr>
              <w:rPr>
                <w:rFonts w:ascii="Arial" w:hAnsi="Arial" w:cs="Arial"/>
                <w:sz w:val="18"/>
                <w:szCs w:val="18"/>
                <w:lang w:val="en-US"/>
              </w:rPr>
            </w:pPr>
            <w:r w:rsidRPr="0071189A">
              <w:rPr>
                <w:rFonts w:ascii="Arial" w:hAnsi="Arial" w:cs="Arial"/>
                <w:sz w:val="18"/>
                <w:szCs w:val="18"/>
                <w:lang w:val="en-US"/>
              </w:rPr>
              <w:t>FR :</w:t>
            </w:r>
            <w:r>
              <w:rPr>
                <w:rFonts w:ascii="Arial" w:hAnsi="Arial" w:cs="Arial"/>
                <w:sz w:val="18"/>
                <w:szCs w:val="18"/>
                <w:lang w:val="en-US"/>
              </w:rPr>
              <w:t xml:space="preserve"> </w:t>
            </w:r>
            <w:r w:rsidRPr="0071189A">
              <w:rPr>
                <w:rFonts w:ascii="Arial" w:hAnsi="Arial" w:cs="Arial"/>
                <w:sz w:val="18"/>
                <w:szCs w:val="18"/>
                <w:lang w:val="en-US"/>
              </w:rPr>
              <w:t>En faveur ! .</w:t>
            </w:r>
          </w:p>
          <w:p w14:paraId="23598980" w14:textId="77777777" w:rsidR="001E7960" w:rsidRDefault="001E7960" w:rsidP="001E7960">
            <w:pPr>
              <w:rPr>
                <w:rFonts w:ascii="Arial" w:hAnsi="Arial" w:cs="Arial"/>
                <w:sz w:val="18"/>
                <w:szCs w:val="18"/>
                <w:lang w:val="en-US"/>
              </w:rPr>
            </w:pPr>
          </w:p>
          <w:p w14:paraId="3CFCBFDA" w14:textId="77777777" w:rsidR="001E7960" w:rsidRDefault="001E7960" w:rsidP="001E7960">
            <w:pPr>
              <w:rPr>
                <w:rFonts w:ascii="Arial" w:hAnsi="Arial" w:cs="Arial"/>
                <w:sz w:val="18"/>
                <w:szCs w:val="18"/>
                <w:lang w:val="en-US"/>
              </w:rPr>
            </w:pPr>
            <w:r w:rsidRPr="000C452C">
              <w:rPr>
                <w:rFonts w:ascii="Arial" w:hAnsi="Arial" w:cs="Arial"/>
                <w:sz w:val="18"/>
                <w:szCs w:val="18"/>
                <w:lang w:val="en-US"/>
              </w:rPr>
              <w:t>USPTO agrees with this proposal as submitted, but notes that it may require the addition of diacritical marks (e.g., crème brûlée).</w:t>
            </w:r>
          </w:p>
          <w:p w14:paraId="4758EB8E" w14:textId="77777777" w:rsidR="001E7960" w:rsidRDefault="001E7960" w:rsidP="001E7960">
            <w:pPr>
              <w:rPr>
                <w:rFonts w:ascii="Arial" w:hAnsi="Arial" w:cs="Arial"/>
                <w:sz w:val="18"/>
                <w:szCs w:val="18"/>
                <w:lang w:val="en-US"/>
              </w:rPr>
            </w:pPr>
          </w:p>
          <w:p w14:paraId="39518CDD" w14:textId="77777777" w:rsidR="001E7960" w:rsidRPr="00B14C8F" w:rsidRDefault="001E7960" w:rsidP="001E7960">
            <w:pPr>
              <w:rPr>
                <w:rFonts w:ascii="Arial" w:hAnsi="Arial" w:cs="Arial"/>
                <w:sz w:val="18"/>
                <w:szCs w:val="18"/>
                <w:lang w:val="en-US"/>
              </w:rPr>
            </w:pPr>
            <w:r w:rsidRPr="00D6236B">
              <w:rPr>
                <w:rFonts w:ascii="Arial" w:hAnsi="Arial" w:cs="Arial"/>
                <w:sz w:val="18"/>
                <w:szCs w:val="18"/>
                <w:lang w:val="en-US"/>
              </w:rPr>
              <w:t>IB: Could you please explain why you have chosen Cl.30?</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95D1CE"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We consider the good proposed should classify in class 30, as it is a pastry product and modify the proposal from: “crème brulee”, to: </w:t>
            </w:r>
            <w:r w:rsidRPr="004E7068">
              <w:rPr>
                <w:rFonts w:ascii="Arial" w:hAnsi="Arial" w:cs="Arial"/>
                <w:b/>
                <w:sz w:val="20"/>
                <w:szCs w:val="20"/>
                <w:lang w:val="en-US"/>
              </w:rPr>
              <w:t>“crème brûlée”</w:t>
            </w:r>
            <w:r w:rsidRPr="004E7068">
              <w:rPr>
                <w:rFonts w:ascii="Arial" w:hAnsi="Arial" w:cs="Arial"/>
                <w:sz w:val="20"/>
                <w:szCs w:val="20"/>
                <w:lang w:val="en-US"/>
              </w:rPr>
              <w:t>, in class 30, based on the USPTO comments.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69E854E" w14:textId="77777777" w:rsidR="001E7960" w:rsidRPr="005F25DF" w:rsidRDefault="001E7960" w:rsidP="001E7960">
            <w:pPr>
              <w:ind w:left="-674"/>
              <w:rPr>
                <w:rFonts w:ascii="Arial" w:hAnsi="Arial" w:cs="Arial"/>
                <w:color w:val="0070C0"/>
                <w:sz w:val="20"/>
                <w:szCs w:val="20"/>
                <w:lang w:val="en-US"/>
              </w:rPr>
            </w:pPr>
          </w:p>
        </w:tc>
      </w:tr>
      <w:tr w:rsidR="001E7960" w:rsidRPr="0011223F" w14:paraId="748B461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EF5AA16" w14:textId="77777777" w:rsidR="001E7960" w:rsidRPr="00747442" w:rsidRDefault="00A47BAB" w:rsidP="001E7960">
            <w:pPr>
              <w:jc w:val="center"/>
              <w:rPr>
                <w:rFonts w:ascii="Arial" w:hAnsi="Arial" w:cs="Arial"/>
                <w:sz w:val="20"/>
                <w:szCs w:val="20"/>
                <w:lang w:val="en-US"/>
              </w:rPr>
            </w:pPr>
            <w:ins w:id="276" w:author="CARMINATI Christine" w:date="2019-05-02T14:0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18B0820" w14:textId="77777777" w:rsidR="001E7960" w:rsidRPr="003B1A8E" w:rsidRDefault="001E7960" w:rsidP="001E796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27</w:t>
            </w:r>
          </w:p>
        </w:tc>
        <w:tc>
          <w:tcPr>
            <w:tcW w:w="567" w:type="dxa"/>
            <w:tcBorders>
              <w:top w:val="single" w:sz="4" w:space="0" w:color="BFBFBF" w:themeColor="background1" w:themeShade="BF"/>
              <w:bottom w:val="single" w:sz="4" w:space="0" w:color="auto"/>
            </w:tcBorders>
            <w:vAlign w:val="center"/>
          </w:tcPr>
          <w:p w14:paraId="3DC39076"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1289DABB"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D9905EF"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2857F0A"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667549C"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525C46E" w14:textId="77777777" w:rsidR="001E7960" w:rsidRPr="00D729B7"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24EDA60D" w14:textId="77777777" w:rsidR="001E7960" w:rsidRPr="00CB3A5C" w:rsidRDefault="001E7960" w:rsidP="001E7960">
            <w:pPr>
              <w:rPr>
                <w:rFonts w:ascii="Arial" w:hAnsi="Arial" w:cs="Arial"/>
                <w:sz w:val="20"/>
                <w:szCs w:val="20"/>
              </w:rPr>
            </w:pPr>
            <w:r w:rsidRPr="006C40D4">
              <w:rPr>
                <w:rFonts w:ascii="Arial" w:hAnsi="Arial" w:cs="Arial"/>
                <w:sz w:val="20"/>
                <w:szCs w:val="20"/>
              </w:rPr>
              <w:t>crème brûlée</w:t>
            </w:r>
          </w:p>
        </w:tc>
        <w:tc>
          <w:tcPr>
            <w:tcW w:w="568" w:type="dxa"/>
            <w:tcBorders>
              <w:top w:val="single" w:sz="4" w:space="0" w:color="BFBFBF" w:themeColor="background1" w:themeShade="BF"/>
              <w:bottom w:val="single" w:sz="4" w:space="0" w:color="auto"/>
            </w:tcBorders>
            <w:vAlign w:val="center"/>
          </w:tcPr>
          <w:p w14:paraId="4C07FE63" w14:textId="77777777" w:rsidR="001E7960" w:rsidRPr="00CB3A5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9B7089C"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DD2310C"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3B0742B"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3659B84"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C0C0791" w14:textId="77777777" w:rsidR="001E7960" w:rsidRPr="005F25DF" w:rsidRDefault="001E7960" w:rsidP="001E7960">
            <w:pPr>
              <w:ind w:left="-674"/>
              <w:rPr>
                <w:rFonts w:ascii="Arial" w:hAnsi="Arial" w:cs="Arial"/>
                <w:color w:val="0070C0"/>
                <w:sz w:val="20"/>
                <w:szCs w:val="20"/>
              </w:rPr>
            </w:pPr>
          </w:p>
        </w:tc>
      </w:tr>
      <w:tr w:rsidR="001E7960" w:rsidRPr="00165056" w14:paraId="5ABD55C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0D3A2D" w14:textId="77777777" w:rsidR="001E7960" w:rsidRPr="00BE3B07" w:rsidRDefault="00A47BAB" w:rsidP="001E7960">
            <w:pPr>
              <w:jc w:val="center"/>
              <w:rPr>
                <w:rFonts w:ascii="Arial" w:hAnsi="Arial" w:cs="Arial"/>
                <w:sz w:val="20"/>
                <w:szCs w:val="20"/>
              </w:rPr>
            </w:pPr>
            <w:ins w:id="277" w:author="CARMINATI Christine" w:date="2019-05-02T14:0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7D8505" w14:textId="77777777" w:rsidR="001E7960" w:rsidRPr="006C1D32" w:rsidRDefault="001E7960" w:rsidP="001E7960">
            <w:pPr>
              <w:jc w:val="center"/>
              <w:rPr>
                <w:rFonts w:ascii="Arial" w:hAnsi="Arial" w:cs="Arial"/>
                <w:sz w:val="18"/>
                <w:szCs w:val="18"/>
              </w:rPr>
            </w:pPr>
            <w:r>
              <w:rPr>
                <w:rFonts w:ascii="Arial" w:hAnsi="Arial" w:cs="Arial"/>
                <w:sz w:val="18"/>
                <w:szCs w:val="18"/>
              </w:rPr>
              <w:t>MX-28-28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650541"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8772F2"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5169C9"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553FC84"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20B2C24"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A95944" w14:textId="77777777" w:rsidR="001E7960" w:rsidRPr="00D729B7"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D246AA" w14:textId="77777777" w:rsidR="001E7960" w:rsidRPr="00713A4F" w:rsidRDefault="001E7960">
            <w:pPr>
              <w:rPr>
                <w:rFonts w:ascii="Arial" w:hAnsi="Arial" w:cs="Arial"/>
                <w:sz w:val="20"/>
                <w:szCs w:val="20"/>
                <w:lang w:val="en-US"/>
              </w:rPr>
            </w:pPr>
            <w:r w:rsidRPr="00537DB5">
              <w:rPr>
                <w:rFonts w:ascii="Arial" w:hAnsi="Arial" w:cs="Arial"/>
                <w:sz w:val="20"/>
                <w:szCs w:val="20"/>
                <w:lang w:val="en-US"/>
              </w:rPr>
              <w:t>batter mix</w:t>
            </w:r>
            <w:r>
              <w:rPr>
                <w:rFonts w:ascii="Arial" w:hAnsi="Arial" w:cs="Arial"/>
                <w:sz w:val="20"/>
                <w:szCs w:val="20"/>
                <w:lang w:val="en-US"/>
              </w:rPr>
              <w:t>es</w:t>
            </w:r>
            <w:del w:id="278" w:author="CARMINATI Christine" w:date="2019-05-02T14:03:00Z">
              <w:r w:rsidRPr="00537DB5" w:rsidDel="00A47BAB">
                <w:rPr>
                  <w:rFonts w:ascii="Arial" w:hAnsi="Arial" w:cs="Arial"/>
                  <w:sz w:val="20"/>
                  <w:szCs w:val="20"/>
                  <w:lang w:val="en-US"/>
                </w:rPr>
                <w:delText xml:space="preserve"> for food</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EDD41B"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EEDC4F" w14:textId="77777777" w:rsidR="001E7960" w:rsidRPr="00E661DD" w:rsidRDefault="001E7960" w:rsidP="001E796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86AE00"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CDEDAC" w14:textId="77777777" w:rsidR="001E7960" w:rsidRDefault="001E7960" w:rsidP="001E7960">
            <w:pPr>
              <w:rPr>
                <w:rFonts w:ascii="Arial" w:hAnsi="Arial" w:cs="Arial"/>
                <w:sz w:val="18"/>
                <w:szCs w:val="18"/>
                <w:lang w:val="en-US"/>
              </w:rPr>
            </w:pPr>
            <w:r w:rsidRPr="000C452C">
              <w:rPr>
                <w:rFonts w:ascii="Arial" w:hAnsi="Arial" w:cs="Arial"/>
                <w:sz w:val="18"/>
                <w:szCs w:val="18"/>
                <w:lang w:val="en-US"/>
              </w:rPr>
              <w:t>USPTO suggests modifying this proposal to “batter mixes for food” in Class 30.</w:t>
            </w:r>
          </w:p>
          <w:p w14:paraId="1D23B7C1" w14:textId="77777777" w:rsidR="001E7960" w:rsidRDefault="001E7960" w:rsidP="001E7960">
            <w:pPr>
              <w:rPr>
                <w:rFonts w:ascii="Arial" w:hAnsi="Arial" w:cs="Arial"/>
                <w:sz w:val="18"/>
                <w:szCs w:val="18"/>
                <w:lang w:val="en-US"/>
              </w:rPr>
            </w:pPr>
          </w:p>
          <w:p w14:paraId="7E4D1989" w14:textId="77777777" w:rsidR="001E7960" w:rsidRPr="00B14C8F" w:rsidRDefault="001E7960" w:rsidP="001E7960">
            <w:pPr>
              <w:rPr>
                <w:rFonts w:ascii="Arial" w:hAnsi="Arial" w:cs="Arial"/>
                <w:sz w:val="18"/>
                <w:szCs w:val="18"/>
                <w:lang w:val="en-US"/>
              </w:rPr>
            </w:pPr>
            <w:r w:rsidRPr="00D6236B">
              <w:rPr>
                <w:rFonts w:ascii="Arial" w:hAnsi="Arial" w:cs="Arial"/>
                <w:sz w:val="18"/>
                <w:szCs w:val="18"/>
                <w:lang w:val="en-US"/>
              </w:rPr>
              <w:t>IB: Batter mixes for coating food?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D9A656"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We modify our proposal to: </w:t>
            </w:r>
            <w:r w:rsidRPr="004E7068">
              <w:rPr>
                <w:rFonts w:ascii="Arial" w:hAnsi="Arial" w:cs="Arial"/>
                <w:b/>
                <w:sz w:val="20"/>
                <w:szCs w:val="20"/>
                <w:lang w:val="en-US"/>
              </w:rPr>
              <w:t>“</w:t>
            </w:r>
            <w:r w:rsidRPr="004E7068">
              <w:rPr>
                <w:rFonts w:ascii="Arial" w:hAnsi="Arial" w:cs="Arial"/>
                <w:sz w:val="20"/>
                <w:szCs w:val="20"/>
                <w:lang w:val="en-US"/>
              </w:rPr>
              <w:t>batter mix</w:t>
            </w:r>
            <w:r w:rsidRPr="004E7068">
              <w:rPr>
                <w:rFonts w:ascii="Arial" w:hAnsi="Arial" w:cs="Arial"/>
                <w:b/>
                <w:sz w:val="20"/>
                <w:szCs w:val="20"/>
                <w:lang w:val="en-US"/>
              </w:rPr>
              <w:t>es</w:t>
            </w:r>
            <w:r w:rsidRPr="004E7068">
              <w:rPr>
                <w:rFonts w:ascii="Arial" w:hAnsi="Arial" w:cs="Arial"/>
                <w:sz w:val="20"/>
                <w:szCs w:val="20"/>
                <w:lang w:val="en-US"/>
              </w:rPr>
              <w:t xml:space="preserve"> for food</w:t>
            </w:r>
            <w:r w:rsidRPr="004E7068">
              <w:rPr>
                <w:rFonts w:ascii="Arial" w:hAnsi="Arial" w:cs="Arial"/>
                <w:b/>
                <w:sz w:val="20"/>
                <w:szCs w:val="20"/>
                <w:lang w:val="en-US"/>
              </w:rPr>
              <w:t>”</w:t>
            </w:r>
            <w:r w:rsidRPr="004E7068">
              <w:rPr>
                <w:rFonts w:ascii="Arial" w:hAnsi="Arial" w:cs="Arial"/>
                <w:sz w:val="20"/>
                <w:szCs w:val="20"/>
                <w:lang w:val="en-US"/>
              </w:rPr>
              <w:t>, based on the suggestion of USPTO.</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ECF1DF7" w14:textId="77777777" w:rsidR="001E7960" w:rsidRPr="005F25DF" w:rsidRDefault="001E7960" w:rsidP="001E7960">
            <w:pPr>
              <w:ind w:left="-674"/>
              <w:rPr>
                <w:rFonts w:ascii="Arial" w:hAnsi="Arial" w:cs="Arial"/>
                <w:color w:val="0070C0"/>
                <w:sz w:val="20"/>
                <w:szCs w:val="20"/>
                <w:lang w:val="en-US"/>
              </w:rPr>
            </w:pPr>
          </w:p>
        </w:tc>
      </w:tr>
      <w:tr w:rsidR="001E7960" w:rsidRPr="0011223F" w14:paraId="5FA0D66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C90DDAE" w14:textId="77777777" w:rsidR="001E7960" w:rsidRPr="00747442" w:rsidRDefault="00A47BAB" w:rsidP="001E7960">
            <w:pPr>
              <w:jc w:val="center"/>
              <w:rPr>
                <w:rFonts w:ascii="Arial" w:hAnsi="Arial" w:cs="Arial"/>
                <w:sz w:val="20"/>
                <w:szCs w:val="20"/>
                <w:lang w:val="en-US"/>
              </w:rPr>
            </w:pPr>
            <w:ins w:id="279" w:author="CARMINATI Christine" w:date="2019-05-02T14:0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C9537FF" w14:textId="77777777" w:rsidR="001E7960" w:rsidRPr="003B1A8E" w:rsidRDefault="001E7960" w:rsidP="001E796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28</w:t>
            </w:r>
          </w:p>
        </w:tc>
        <w:tc>
          <w:tcPr>
            <w:tcW w:w="567" w:type="dxa"/>
            <w:tcBorders>
              <w:top w:val="single" w:sz="4" w:space="0" w:color="BFBFBF" w:themeColor="background1" w:themeShade="BF"/>
              <w:bottom w:val="single" w:sz="4" w:space="0" w:color="auto"/>
            </w:tcBorders>
            <w:vAlign w:val="center"/>
          </w:tcPr>
          <w:p w14:paraId="13921F09"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67BD573C"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5C89720"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B5A89E7"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B69569C"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32C6388" w14:textId="77777777" w:rsidR="001E7960" w:rsidRPr="00D729B7"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68F32F79" w14:textId="77777777" w:rsidR="001E7960" w:rsidRPr="00CB3A5C" w:rsidRDefault="001E7960">
            <w:pPr>
              <w:rPr>
                <w:rFonts w:ascii="Arial" w:hAnsi="Arial" w:cs="Arial"/>
                <w:sz w:val="20"/>
                <w:szCs w:val="20"/>
              </w:rPr>
            </w:pPr>
            <w:r w:rsidRPr="006C40D4">
              <w:rPr>
                <w:rFonts w:ascii="Arial" w:hAnsi="Arial" w:cs="Arial"/>
                <w:sz w:val="20"/>
                <w:szCs w:val="20"/>
              </w:rPr>
              <w:t>pâtes à frire</w:t>
            </w:r>
            <w:del w:id="280" w:author="CARMINATI Christine" w:date="2019-05-02T14:03:00Z">
              <w:r w:rsidRPr="006C40D4" w:rsidDel="00A47BAB">
                <w:rPr>
                  <w:rFonts w:ascii="Arial" w:hAnsi="Arial" w:cs="Arial"/>
                  <w:sz w:val="20"/>
                  <w:szCs w:val="20"/>
                </w:rPr>
                <w:delText xml:space="preserve"> à usage alimentaire</w:delText>
              </w:r>
            </w:del>
          </w:p>
        </w:tc>
        <w:tc>
          <w:tcPr>
            <w:tcW w:w="568" w:type="dxa"/>
            <w:tcBorders>
              <w:top w:val="single" w:sz="4" w:space="0" w:color="BFBFBF" w:themeColor="background1" w:themeShade="BF"/>
              <w:bottom w:val="single" w:sz="4" w:space="0" w:color="auto"/>
            </w:tcBorders>
            <w:vAlign w:val="center"/>
          </w:tcPr>
          <w:p w14:paraId="54711158" w14:textId="77777777" w:rsidR="001E7960" w:rsidRPr="00CB3A5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0B33563"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613D754"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2388C7C"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E7211CA"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9215AB0" w14:textId="77777777" w:rsidR="001E7960" w:rsidRPr="005F25DF" w:rsidRDefault="001E7960" w:rsidP="001E7960">
            <w:pPr>
              <w:ind w:left="-674"/>
              <w:rPr>
                <w:rFonts w:ascii="Arial" w:hAnsi="Arial" w:cs="Arial"/>
                <w:color w:val="0070C0"/>
                <w:sz w:val="20"/>
                <w:szCs w:val="20"/>
              </w:rPr>
            </w:pPr>
          </w:p>
        </w:tc>
      </w:tr>
      <w:tr w:rsidR="001E7960" w:rsidRPr="004E1E53" w14:paraId="2ADEAFC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4EC7D3" w14:textId="77777777" w:rsidR="001E7960" w:rsidRPr="00BE3B07" w:rsidRDefault="00A47BAB" w:rsidP="001E7960">
            <w:pPr>
              <w:jc w:val="center"/>
              <w:rPr>
                <w:rFonts w:ascii="Arial" w:hAnsi="Arial" w:cs="Arial"/>
                <w:sz w:val="20"/>
                <w:szCs w:val="20"/>
              </w:rPr>
            </w:pPr>
            <w:ins w:id="281" w:author="CARMINATI Christine" w:date="2019-05-02T14:04: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54B448" w14:textId="77777777" w:rsidR="001E7960" w:rsidRPr="006C1D32" w:rsidRDefault="001E7960" w:rsidP="001E7960">
            <w:pPr>
              <w:jc w:val="center"/>
              <w:rPr>
                <w:rFonts w:ascii="Arial" w:hAnsi="Arial" w:cs="Arial"/>
                <w:sz w:val="18"/>
                <w:szCs w:val="18"/>
              </w:rPr>
            </w:pPr>
            <w:r>
              <w:rPr>
                <w:rFonts w:ascii="Arial" w:hAnsi="Arial" w:cs="Arial"/>
                <w:sz w:val="18"/>
                <w:szCs w:val="18"/>
              </w:rPr>
              <w:t>MX-28-29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9504B2"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E21900"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E5E3E6"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E64D2A9"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CF26AA6"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F22032" w14:textId="77777777" w:rsidR="001E7960" w:rsidRPr="00D729B7"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C9F95A" w14:textId="77777777" w:rsidR="001E7960" w:rsidRPr="00713A4F" w:rsidRDefault="00A47BAB">
            <w:pPr>
              <w:rPr>
                <w:rFonts w:ascii="Arial" w:hAnsi="Arial" w:cs="Arial"/>
                <w:sz w:val="20"/>
                <w:szCs w:val="20"/>
                <w:lang w:val="en-US"/>
              </w:rPr>
            </w:pPr>
            <w:ins w:id="282" w:author="CARMINATI Christine" w:date="2019-05-02T14:04:00Z">
              <w:r>
                <w:rPr>
                  <w:rFonts w:ascii="Arial" w:hAnsi="Arial" w:cs="Arial"/>
                  <w:sz w:val="20"/>
                  <w:szCs w:val="20"/>
                  <w:lang w:val="en-US"/>
                </w:rPr>
                <w:t>edible paper wafers</w:t>
              </w:r>
            </w:ins>
            <w:del w:id="283" w:author="CARMINATI Christine" w:date="2019-05-02T14:04:00Z">
              <w:r w:rsidR="001E7960" w:rsidRPr="004E1E53" w:rsidDel="00A47BAB">
                <w:rPr>
                  <w:rFonts w:ascii="Arial" w:hAnsi="Arial" w:cs="Arial"/>
                  <w:sz w:val="20"/>
                  <w:szCs w:val="20"/>
                  <w:lang w:val="en-US"/>
                </w:rPr>
                <w:delText>obleas [wafer]</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6FCDB4"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3374B2"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1B5C7967" wp14:editId="45AA2C93">
                  <wp:extent cx="1037492" cy="1338473"/>
                  <wp:effectExtent l="0" t="0" r="0" b="0"/>
                  <wp:docPr id="47654" name="Picture 47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036880" cy="1337684"/>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107F59"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F23306" w14:textId="77777777" w:rsidR="001E7960" w:rsidRDefault="001E7960" w:rsidP="001E7960">
            <w:pPr>
              <w:rPr>
                <w:rFonts w:ascii="Arial" w:hAnsi="Arial" w:cs="Arial"/>
                <w:sz w:val="18"/>
                <w:szCs w:val="18"/>
              </w:rPr>
            </w:pPr>
            <w:r w:rsidRPr="000C452C">
              <w:rPr>
                <w:rFonts w:ascii="Arial" w:hAnsi="Arial" w:cs="Arial"/>
                <w:sz w:val="18"/>
                <w:szCs w:val="18"/>
              </w:rPr>
              <w:t xml:space="preserve">FR : </w:t>
            </w:r>
            <w:r w:rsidRPr="0071189A">
              <w:rPr>
                <w:rFonts w:ascii="Arial" w:hAnsi="Arial" w:cs="Arial"/>
                <w:sz w:val="18"/>
                <w:szCs w:val="18"/>
              </w:rPr>
              <w:t>Nous proposons la formulation suivante : oblea [wafer].</w:t>
            </w:r>
          </w:p>
          <w:p w14:paraId="229C6824" w14:textId="77777777" w:rsidR="001E7960" w:rsidRDefault="001E7960" w:rsidP="001E7960">
            <w:pPr>
              <w:rPr>
                <w:rFonts w:ascii="Arial" w:hAnsi="Arial" w:cs="Arial"/>
                <w:sz w:val="18"/>
                <w:szCs w:val="18"/>
              </w:rPr>
            </w:pPr>
          </w:p>
          <w:p w14:paraId="6553E366" w14:textId="77777777" w:rsidR="001E7960" w:rsidRDefault="001E7960" w:rsidP="001E7960">
            <w:pPr>
              <w:rPr>
                <w:rFonts w:ascii="Arial" w:hAnsi="Arial" w:cs="Arial"/>
                <w:sz w:val="18"/>
                <w:szCs w:val="18"/>
                <w:lang w:val="en-US"/>
              </w:rPr>
            </w:pPr>
            <w:r w:rsidRPr="000C452C">
              <w:rPr>
                <w:rFonts w:ascii="Arial" w:hAnsi="Arial" w:cs="Arial"/>
                <w:sz w:val="18"/>
                <w:szCs w:val="18"/>
                <w:lang w:val="en-US"/>
              </w:rPr>
              <w:t>USPTO suggests modifying this proposal to “Obleas [wafer cookies/wafer biscuits]” in Class 30.</w:t>
            </w:r>
          </w:p>
          <w:p w14:paraId="5E47B458" w14:textId="77777777" w:rsidR="001E7960" w:rsidRDefault="001E7960" w:rsidP="001E7960">
            <w:pPr>
              <w:rPr>
                <w:rFonts w:ascii="Arial" w:hAnsi="Arial" w:cs="Arial"/>
                <w:sz w:val="18"/>
                <w:szCs w:val="18"/>
                <w:lang w:val="en-US"/>
              </w:rPr>
            </w:pPr>
          </w:p>
          <w:p w14:paraId="7FDE6A35" w14:textId="77777777" w:rsidR="001E7960" w:rsidRPr="000C452C" w:rsidRDefault="001E7960" w:rsidP="001E7960">
            <w:pPr>
              <w:rPr>
                <w:rFonts w:ascii="Arial" w:hAnsi="Arial" w:cs="Arial"/>
                <w:sz w:val="18"/>
                <w:szCs w:val="18"/>
                <w:lang w:val="en-US"/>
              </w:rPr>
            </w:pPr>
            <w:r w:rsidRPr="00D6236B">
              <w:rPr>
                <w:rFonts w:ascii="Arial" w:hAnsi="Arial" w:cs="Arial"/>
                <w:sz w:val="18"/>
                <w:szCs w:val="18"/>
                <w:lang w:val="en-US"/>
              </w:rPr>
              <w:t>IB: We did not find this term in the dictionaries. Without the image, it is not possible to know what this proposal refers to. More clarification is therefore required.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9D7615"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The product we referred to is a thin sheet made of flour, salt and water, than can be used as a cover or based of some candies, or can be eaten alone, and it is not a cookie or biscuit precisely. </w:t>
            </w:r>
          </w:p>
          <w:p w14:paraId="3DC7BCCD"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Based on the FR office suggestion, we modify the description proposed to: “obleas [wafer]”. (instead of 2 entries: obleas / wafers)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2A2CEA7" w14:textId="77777777" w:rsidR="001E7960" w:rsidRPr="005F25DF" w:rsidRDefault="001E7960" w:rsidP="001E7960">
            <w:pPr>
              <w:ind w:left="-674"/>
              <w:rPr>
                <w:rFonts w:ascii="Arial" w:hAnsi="Arial" w:cs="Arial"/>
                <w:color w:val="0070C0"/>
                <w:sz w:val="20"/>
                <w:szCs w:val="20"/>
                <w:lang w:val="en-US"/>
              </w:rPr>
            </w:pPr>
          </w:p>
        </w:tc>
      </w:tr>
      <w:tr w:rsidR="001E7960" w:rsidRPr="0011223F" w14:paraId="09CADB0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C09B68A" w14:textId="77777777" w:rsidR="001E7960" w:rsidRPr="00747442" w:rsidRDefault="00A47BAB" w:rsidP="001E7960">
            <w:pPr>
              <w:jc w:val="center"/>
              <w:rPr>
                <w:rFonts w:ascii="Arial" w:hAnsi="Arial" w:cs="Arial"/>
                <w:sz w:val="20"/>
                <w:szCs w:val="20"/>
                <w:lang w:val="en-US"/>
              </w:rPr>
            </w:pPr>
            <w:ins w:id="284" w:author="CARMINATI Christine" w:date="2019-05-02T14:0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BAC98C8" w14:textId="77777777" w:rsidR="001E7960" w:rsidRPr="003B1A8E" w:rsidRDefault="001E7960" w:rsidP="001E796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29</w:t>
            </w:r>
          </w:p>
        </w:tc>
        <w:tc>
          <w:tcPr>
            <w:tcW w:w="567" w:type="dxa"/>
            <w:tcBorders>
              <w:top w:val="single" w:sz="4" w:space="0" w:color="BFBFBF" w:themeColor="background1" w:themeShade="BF"/>
              <w:bottom w:val="single" w:sz="4" w:space="0" w:color="auto"/>
            </w:tcBorders>
            <w:vAlign w:val="center"/>
          </w:tcPr>
          <w:p w14:paraId="076E29E5"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2849E59F"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5FADDC7"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41AED09"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80478FE"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EA27286" w14:textId="77777777" w:rsidR="001E7960" w:rsidRPr="00D729B7"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69107F1B" w14:textId="76FBA061" w:rsidR="001E7960" w:rsidRPr="00CB3A5C" w:rsidRDefault="00A47BAB">
            <w:pPr>
              <w:rPr>
                <w:rFonts w:ascii="Arial" w:hAnsi="Arial" w:cs="Arial"/>
                <w:sz w:val="20"/>
                <w:szCs w:val="20"/>
              </w:rPr>
            </w:pPr>
            <w:ins w:id="285" w:author="CARMINATI Christine" w:date="2019-05-02T14:05:00Z">
              <w:r>
                <w:rPr>
                  <w:rFonts w:ascii="Arial" w:hAnsi="Arial" w:cs="Arial"/>
                  <w:sz w:val="20"/>
                  <w:szCs w:val="20"/>
                </w:rPr>
                <w:t>gaufre</w:t>
              </w:r>
            </w:ins>
            <w:ins w:id="286" w:author="CARMINATI Christine" w:date="2019-05-13T10:03:00Z">
              <w:r w:rsidR="009B1C31">
                <w:rPr>
                  <w:rFonts w:ascii="Arial" w:hAnsi="Arial" w:cs="Arial"/>
                  <w:sz w:val="20"/>
                  <w:szCs w:val="20"/>
                </w:rPr>
                <w:t>tte</w:t>
              </w:r>
            </w:ins>
            <w:ins w:id="287" w:author="CARMINATI Christine" w:date="2019-05-02T14:05:00Z">
              <w:r>
                <w:rPr>
                  <w:rFonts w:ascii="Arial" w:hAnsi="Arial" w:cs="Arial"/>
                  <w:sz w:val="20"/>
                  <w:szCs w:val="20"/>
                </w:rPr>
                <w:t>s de papier comestible</w:t>
              </w:r>
            </w:ins>
            <w:del w:id="288" w:author="CARMINATI Christine" w:date="2019-05-02T14:05:00Z">
              <w:r w:rsidR="001E7960" w:rsidRPr="006C40D4" w:rsidDel="00A47BAB">
                <w:rPr>
                  <w:rFonts w:ascii="Arial" w:hAnsi="Arial" w:cs="Arial"/>
                  <w:sz w:val="20"/>
                  <w:szCs w:val="20"/>
                </w:rPr>
                <w:delText xml:space="preserve">obleas </w:delText>
              </w:r>
              <w:r w:rsidR="001E7960" w:rsidDel="00A47BAB">
                <w:rPr>
                  <w:rFonts w:ascii="Arial" w:hAnsi="Arial" w:cs="Arial"/>
                  <w:sz w:val="20"/>
                  <w:szCs w:val="20"/>
                </w:rPr>
                <w:delText>[</w:delText>
              </w:r>
              <w:r w:rsidR="001E7960" w:rsidRPr="006C40D4" w:rsidDel="00A47BAB">
                <w:rPr>
                  <w:rFonts w:ascii="Arial" w:hAnsi="Arial" w:cs="Arial"/>
                  <w:sz w:val="20"/>
                  <w:szCs w:val="20"/>
                </w:rPr>
                <w:delText>gaufres</w:delText>
              </w:r>
              <w:r w:rsidR="001E7960" w:rsidDel="00A47BAB">
                <w:rPr>
                  <w:rFonts w:ascii="Arial" w:hAnsi="Arial" w:cs="Arial"/>
                  <w:sz w:val="20"/>
                  <w:szCs w:val="20"/>
                </w:rPr>
                <w:delText>}</w:delText>
              </w:r>
            </w:del>
          </w:p>
        </w:tc>
        <w:tc>
          <w:tcPr>
            <w:tcW w:w="568" w:type="dxa"/>
            <w:tcBorders>
              <w:top w:val="single" w:sz="4" w:space="0" w:color="BFBFBF" w:themeColor="background1" w:themeShade="BF"/>
              <w:bottom w:val="single" w:sz="4" w:space="0" w:color="auto"/>
            </w:tcBorders>
            <w:vAlign w:val="center"/>
          </w:tcPr>
          <w:p w14:paraId="38E91589" w14:textId="77777777" w:rsidR="001E7960" w:rsidRPr="00CB3A5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0EC03BB"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9580A67"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193F9B8"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4DFDBB0"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AFBD297" w14:textId="77777777" w:rsidR="001E7960" w:rsidRPr="005F25DF" w:rsidRDefault="001E7960" w:rsidP="001E7960">
            <w:pPr>
              <w:ind w:left="-674"/>
              <w:rPr>
                <w:rFonts w:ascii="Arial" w:hAnsi="Arial" w:cs="Arial"/>
                <w:color w:val="0070C0"/>
                <w:sz w:val="20"/>
                <w:szCs w:val="20"/>
              </w:rPr>
            </w:pPr>
          </w:p>
        </w:tc>
      </w:tr>
      <w:tr w:rsidR="001E7960" w:rsidRPr="00C70208" w14:paraId="788784B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414BCC" w14:textId="77777777" w:rsidR="001E7960" w:rsidRPr="00BE3B07" w:rsidRDefault="00072A90" w:rsidP="001E7960">
            <w:pPr>
              <w:jc w:val="center"/>
              <w:rPr>
                <w:rFonts w:ascii="Arial" w:hAnsi="Arial" w:cs="Arial"/>
                <w:sz w:val="20"/>
                <w:szCs w:val="20"/>
              </w:rPr>
            </w:pPr>
            <w:ins w:id="289" w:author="CARMINATI Christine" w:date="2019-05-02T14:07: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05AA0C" w14:textId="77777777" w:rsidR="001E7960" w:rsidRPr="006C1D32" w:rsidRDefault="001E7960" w:rsidP="001E7960">
            <w:pPr>
              <w:jc w:val="center"/>
              <w:rPr>
                <w:rFonts w:ascii="Arial" w:hAnsi="Arial" w:cs="Arial"/>
                <w:sz w:val="18"/>
                <w:szCs w:val="18"/>
              </w:rPr>
            </w:pPr>
            <w:r>
              <w:rPr>
                <w:rFonts w:ascii="Arial" w:hAnsi="Arial" w:cs="Arial"/>
                <w:sz w:val="18"/>
                <w:szCs w:val="18"/>
              </w:rPr>
              <w:t>MX-28-30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597F80" w14:textId="77777777" w:rsidR="001E7960" w:rsidRDefault="001E7960" w:rsidP="001E796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7D35FC" w14:textId="77777777" w:rsidR="001E7960" w:rsidRDefault="001E7960" w:rsidP="001E796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8CA7EB" w14:textId="77777777" w:rsidR="001E7960" w:rsidRDefault="001E7960" w:rsidP="001E796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F128BA8"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5848917" w14:textId="77777777" w:rsidR="001E7960" w:rsidRDefault="001E7960" w:rsidP="001E796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8C339F" w14:textId="77777777" w:rsidR="001E7960" w:rsidRPr="00D729B7" w:rsidRDefault="001E7960" w:rsidP="001E796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A55186" w14:textId="77777777" w:rsidR="001E7960" w:rsidRPr="00713A4F" w:rsidRDefault="001E7960">
            <w:pPr>
              <w:rPr>
                <w:rFonts w:ascii="Arial" w:hAnsi="Arial" w:cs="Arial"/>
                <w:sz w:val="20"/>
                <w:szCs w:val="20"/>
                <w:lang w:val="en-US"/>
              </w:rPr>
            </w:pPr>
            <w:r w:rsidRPr="00AC5AB7">
              <w:rPr>
                <w:rFonts w:ascii="Arial" w:hAnsi="Arial" w:cs="Arial"/>
                <w:sz w:val="20"/>
                <w:szCs w:val="20"/>
                <w:lang w:val="en-US"/>
              </w:rPr>
              <w:t xml:space="preserve">pozole </w:t>
            </w:r>
            <w:ins w:id="290" w:author="CARMINATI Christine" w:date="2019-05-02T14:07:00Z">
              <w:r w:rsidR="00072A90">
                <w:rPr>
                  <w:rFonts w:ascii="Arial" w:hAnsi="Arial" w:cs="Arial"/>
                  <w:sz w:val="20"/>
                  <w:szCs w:val="20"/>
                  <w:lang w:val="en-US"/>
                </w:rPr>
                <w:t>being hominy</w:t>
              </w:r>
            </w:ins>
            <w:del w:id="291" w:author="CARMINATI Christine" w:date="2019-05-02T14:07:00Z">
              <w:r w:rsidRPr="00AC5AB7" w:rsidDel="00072A90">
                <w:rPr>
                  <w:rFonts w:ascii="Arial" w:hAnsi="Arial" w:cs="Arial"/>
                  <w:sz w:val="20"/>
                  <w:szCs w:val="20"/>
                  <w:lang w:val="en-US"/>
                </w:rPr>
                <w:delText>[broth base on corn]</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3557C6" w14:textId="77777777" w:rsidR="001E7960" w:rsidRPr="00713A4F" w:rsidRDefault="001E7960" w:rsidP="001E796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751574" w14:textId="77777777" w:rsidR="001E7960" w:rsidRPr="00E661DD" w:rsidRDefault="001E7960" w:rsidP="001E7960">
            <w:pPr>
              <w:rPr>
                <w:rFonts w:ascii="Arial" w:hAnsi="Arial" w:cs="Arial"/>
                <w:sz w:val="20"/>
                <w:szCs w:val="20"/>
                <w:lang w:val="en-US"/>
              </w:rPr>
            </w:pPr>
            <w:r>
              <w:rPr>
                <w:rFonts w:ascii="Arial" w:hAnsi="Arial" w:cs="Arial"/>
                <w:noProof/>
                <w:sz w:val="20"/>
                <w:szCs w:val="20"/>
                <w:lang w:val="en-US"/>
              </w:rPr>
              <w:drawing>
                <wp:inline distT="0" distB="0" distL="0" distR="0" wp14:anchorId="2C7CDA2C" wp14:editId="4CCA8A7F">
                  <wp:extent cx="1798320" cy="951230"/>
                  <wp:effectExtent l="0" t="0" r="0" b="1270"/>
                  <wp:docPr id="47655" name="Picture 4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798320" cy="951230"/>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C4EAC4" w14:textId="77777777" w:rsidR="001E7960" w:rsidRPr="00E661DD" w:rsidRDefault="001E7960" w:rsidP="001E796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6F4323" w14:textId="77777777" w:rsidR="001E7960" w:rsidRDefault="001E7960" w:rsidP="001E7960">
            <w:pPr>
              <w:rPr>
                <w:rFonts w:ascii="Arial" w:hAnsi="Arial" w:cs="Arial"/>
                <w:sz w:val="18"/>
                <w:szCs w:val="18"/>
                <w:lang w:val="en-US"/>
              </w:rPr>
            </w:pPr>
            <w:r w:rsidRPr="000C452C">
              <w:rPr>
                <w:rFonts w:ascii="Arial" w:hAnsi="Arial" w:cs="Arial"/>
                <w:sz w:val="18"/>
                <w:szCs w:val="18"/>
                <w:lang w:val="en-US"/>
              </w:rPr>
              <w:t>USPTO:  Should these goods be classified in Class 29 by analogy with “broth” (Basic No. 290014) and “soups” (Basic No. 290026)?</w:t>
            </w:r>
          </w:p>
          <w:p w14:paraId="656F58C6" w14:textId="77777777" w:rsidR="001E7960" w:rsidRDefault="001E7960" w:rsidP="001E7960">
            <w:pPr>
              <w:rPr>
                <w:rFonts w:ascii="Arial" w:hAnsi="Arial" w:cs="Arial"/>
                <w:sz w:val="18"/>
                <w:szCs w:val="18"/>
                <w:lang w:val="en-US"/>
              </w:rPr>
            </w:pPr>
          </w:p>
          <w:p w14:paraId="7BAD9392" w14:textId="77777777" w:rsidR="001E7960" w:rsidRPr="00B14C8F" w:rsidRDefault="001E7960" w:rsidP="001E7960">
            <w:pPr>
              <w:rPr>
                <w:rFonts w:ascii="Arial" w:hAnsi="Arial" w:cs="Arial"/>
                <w:sz w:val="18"/>
                <w:szCs w:val="18"/>
                <w:lang w:val="en-US"/>
              </w:rPr>
            </w:pPr>
            <w:r w:rsidRPr="00D6236B">
              <w:rPr>
                <w:rFonts w:ascii="Arial" w:hAnsi="Arial" w:cs="Arial"/>
                <w:sz w:val="18"/>
                <w:szCs w:val="18"/>
                <w:lang w:val="en-US"/>
              </w:rPr>
              <w:t>IB: Class 29? See 290014 Broth / Bouillon and 290026 Soups.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033A9B"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The “pozole”, is a typical Mexican dish. The importance of classified this good consist in distinguish it as a Mexican dish and the specification in brackets was in order to clarify the good we were proposing, considering there is no translation for it. </w:t>
            </w:r>
          </w:p>
          <w:p w14:paraId="0FEC1BD0"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 xml:space="preserve">It is not a soup or a broth by itself, is a dish that is prepared in a special way and whose main ingredient is the corn. That´s the reason why we consider the good proposed should be classified in class 30. </w:t>
            </w:r>
          </w:p>
          <w:p w14:paraId="6FF3A352"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In order to avoid confusion with class 29, we modify our proposal to: “pozole [broth base on corn]”.</w:t>
            </w:r>
          </w:p>
          <w:p w14:paraId="70CD79CC" w14:textId="77777777" w:rsidR="001E7960" w:rsidRPr="004E7068" w:rsidRDefault="001E7960" w:rsidP="001E7960">
            <w:pPr>
              <w:rPr>
                <w:rFonts w:ascii="Arial" w:hAnsi="Arial" w:cs="Arial"/>
                <w:sz w:val="20"/>
                <w:szCs w:val="20"/>
                <w:lang w:val="en-US"/>
              </w:rPr>
            </w:pPr>
            <w:r w:rsidRPr="004E7068">
              <w:rPr>
                <w:rFonts w:ascii="Arial" w:hAnsi="Arial" w:cs="Arial"/>
                <w:sz w:val="20"/>
                <w:szCs w:val="20"/>
                <w:lang w:val="en-US"/>
              </w:rPr>
              <w:t>(instead of: pozole [broth based on corn and meat])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5C66E70" w14:textId="77777777" w:rsidR="001E7960" w:rsidRPr="005F25DF" w:rsidRDefault="001E7960" w:rsidP="001E7960">
            <w:pPr>
              <w:ind w:left="-674"/>
              <w:rPr>
                <w:rFonts w:ascii="Arial" w:hAnsi="Arial" w:cs="Arial"/>
                <w:color w:val="0070C0"/>
                <w:sz w:val="20"/>
                <w:szCs w:val="20"/>
                <w:lang w:val="en-US"/>
              </w:rPr>
            </w:pPr>
          </w:p>
        </w:tc>
      </w:tr>
      <w:tr w:rsidR="001E7960" w:rsidRPr="0011223F" w14:paraId="04F84FB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1FC66DC" w14:textId="77777777" w:rsidR="001E7960" w:rsidRPr="00747442" w:rsidRDefault="00072A90" w:rsidP="001E7960">
            <w:pPr>
              <w:jc w:val="center"/>
              <w:rPr>
                <w:rFonts w:ascii="Arial" w:hAnsi="Arial" w:cs="Arial"/>
                <w:sz w:val="20"/>
                <w:szCs w:val="20"/>
                <w:lang w:val="en-US"/>
              </w:rPr>
            </w:pPr>
            <w:ins w:id="292" w:author="CARMINATI Christine" w:date="2019-05-02T14:07: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4B02C6E2" w14:textId="77777777" w:rsidR="001E7960" w:rsidRPr="003B1A8E" w:rsidRDefault="001E7960" w:rsidP="001E796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30</w:t>
            </w:r>
          </w:p>
        </w:tc>
        <w:tc>
          <w:tcPr>
            <w:tcW w:w="567" w:type="dxa"/>
            <w:tcBorders>
              <w:top w:val="single" w:sz="4" w:space="0" w:color="BFBFBF" w:themeColor="background1" w:themeShade="BF"/>
              <w:bottom w:val="single" w:sz="4" w:space="0" w:color="auto"/>
            </w:tcBorders>
            <w:vAlign w:val="center"/>
          </w:tcPr>
          <w:p w14:paraId="4494B873"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1874F749" w14:textId="77777777" w:rsidR="001E7960" w:rsidRPr="00747442" w:rsidRDefault="001E7960" w:rsidP="001E796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A3F6763" w14:textId="77777777" w:rsidR="001E7960" w:rsidRPr="00747442" w:rsidRDefault="001E7960" w:rsidP="001E796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D6E1FD3" w14:textId="77777777" w:rsidR="001E7960" w:rsidRPr="00165056" w:rsidRDefault="001E7960" w:rsidP="001E796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4C7B9D9" w14:textId="77777777" w:rsidR="001E7960" w:rsidRPr="00747442" w:rsidRDefault="001E7960" w:rsidP="001E796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D31654A" w14:textId="77777777" w:rsidR="001E7960" w:rsidRPr="00D729B7" w:rsidRDefault="001E7960" w:rsidP="001E796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B07AF35" w14:textId="77777777" w:rsidR="001E7960" w:rsidRPr="00CB3A5C" w:rsidRDefault="001E7960" w:rsidP="001E7960">
            <w:pPr>
              <w:rPr>
                <w:rFonts w:ascii="Arial" w:hAnsi="Arial" w:cs="Arial"/>
                <w:sz w:val="20"/>
                <w:szCs w:val="20"/>
              </w:rPr>
            </w:pPr>
            <w:r w:rsidRPr="006C40D4">
              <w:rPr>
                <w:rFonts w:ascii="Arial" w:hAnsi="Arial" w:cs="Arial"/>
                <w:sz w:val="20"/>
                <w:szCs w:val="20"/>
              </w:rPr>
              <w:t>pozole [bouillon à base de maïs]</w:t>
            </w:r>
          </w:p>
        </w:tc>
        <w:tc>
          <w:tcPr>
            <w:tcW w:w="568" w:type="dxa"/>
            <w:tcBorders>
              <w:top w:val="single" w:sz="4" w:space="0" w:color="BFBFBF" w:themeColor="background1" w:themeShade="BF"/>
              <w:bottom w:val="single" w:sz="4" w:space="0" w:color="auto"/>
            </w:tcBorders>
            <w:vAlign w:val="center"/>
          </w:tcPr>
          <w:p w14:paraId="70D97099" w14:textId="77777777" w:rsidR="001E7960" w:rsidRPr="00CB3A5C" w:rsidRDefault="001E7960" w:rsidP="001E796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0C19098" w14:textId="77777777" w:rsidR="001E7960" w:rsidRPr="0011223F" w:rsidRDefault="001E7960" w:rsidP="001E796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CD51086" w14:textId="77777777" w:rsidR="001E7960" w:rsidRPr="0011223F" w:rsidRDefault="001E7960" w:rsidP="001E796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4E7E7CF" w14:textId="77777777" w:rsidR="001E7960" w:rsidRPr="00B14C8F" w:rsidRDefault="001E7960" w:rsidP="001E796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FB49EE2" w14:textId="77777777" w:rsidR="001E7960" w:rsidRPr="004E7068" w:rsidRDefault="001E7960" w:rsidP="001E796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F3FFDCB" w14:textId="77777777" w:rsidR="001E7960" w:rsidRPr="005F25DF" w:rsidRDefault="001E7960" w:rsidP="001E7960">
            <w:pPr>
              <w:ind w:left="-674"/>
              <w:rPr>
                <w:rFonts w:ascii="Arial" w:hAnsi="Arial" w:cs="Arial"/>
                <w:color w:val="0070C0"/>
                <w:sz w:val="20"/>
                <w:szCs w:val="20"/>
              </w:rPr>
            </w:pPr>
          </w:p>
        </w:tc>
      </w:tr>
      <w:tr w:rsidR="00072A90" w:rsidRPr="005F25DF" w14:paraId="1A8BA49E" w14:textId="77777777" w:rsidTr="008B5374">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168914" w14:textId="77777777" w:rsidR="00072A90" w:rsidRPr="00BE3B07" w:rsidRDefault="00072A90" w:rsidP="00072A90">
            <w:pPr>
              <w:jc w:val="center"/>
              <w:rPr>
                <w:rFonts w:ascii="Arial" w:hAnsi="Arial" w:cs="Arial"/>
                <w:sz w:val="20"/>
                <w:szCs w:val="20"/>
              </w:rPr>
            </w:pPr>
            <w:ins w:id="293" w:author="CARMINATI Christine" w:date="2019-05-02T14:07: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959232" w14:textId="77777777" w:rsidR="00072A90" w:rsidRPr="006C1D32" w:rsidRDefault="00072A90" w:rsidP="00072A90">
            <w:pPr>
              <w:jc w:val="center"/>
              <w:rPr>
                <w:rFonts w:ascii="Arial" w:hAnsi="Arial" w:cs="Arial"/>
                <w:sz w:val="18"/>
                <w:szCs w:val="18"/>
              </w:rPr>
            </w:pPr>
            <w:ins w:id="294" w:author="CARMINATI Christine" w:date="2019-05-02T14:07:00Z">
              <w:r>
                <w:rPr>
                  <w:rFonts w:ascii="Arial" w:hAnsi="Arial" w:cs="Arial"/>
                  <w:sz w:val="18"/>
                  <w:szCs w:val="18"/>
                </w:rPr>
                <w:t>MX-28-30</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16380B" w14:textId="77777777" w:rsidR="00072A90" w:rsidRDefault="00072A90" w:rsidP="00072A90">
            <w:pPr>
              <w:jc w:val="center"/>
              <w:rPr>
                <w:rFonts w:ascii="Arial" w:hAnsi="Arial" w:cs="Arial"/>
                <w:sz w:val="20"/>
                <w:szCs w:val="20"/>
              </w:rPr>
            </w:pPr>
            <w:ins w:id="295" w:author="CARMINATI Christine" w:date="2019-05-02T14:07:00Z">
              <w:r>
                <w:rPr>
                  <w:rFonts w:ascii="Arial" w:hAnsi="Arial" w:cs="Arial"/>
                  <w:sz w:val="20"/>
                  <w:szCs w:val="20"/>
                </w:rPr>
                <w:t>29</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70DA7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7999E4" w14:textId="77777777" w:rsidR="00072A90" w:rsidRDefault="00072A90" w:rsidP="00072A90">
            <w:pPr>
              <w:jc w:val="center"/>
              <w:rPr>
                <w:rFonts w:ascii="Arial" w:hAnsi="Arial" w:cs="Arial"/>
                <w:sz w:val="20"/>
                <w:szCs w:val="20"/>
              </w:rPr>
            </w:pPr>
            <w:ins w:id="296" w:author="CARMINATI Christine" w:date="2019-05-02T14:07: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4117C12" w14:textId="77777777" w:rsidR="00072A90" w:rsidRPr="00165056" w:rsidRDefault="00072A90" w:rsidP="00072A90">
            <w:pPr>
              <w:rPr>
                <w:color w:val="FFFFFF" w:themeColor="background1"/>
                <w14:textFill>
                  <w14:noFill/>
                </w14:textFill>
              </w:rPr>
            </w:pPr>
            <w:ins w:id="297" w:author="CARMINATI Christine" w:date="2019-05-02T14:07: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DD199E1" w14:textId="77777777" w:rsidR="00072A90" w:rsidRDefault="00072A90" w:rsidP="00072A90">
            <w:pPr>
              <w:jc w:val="center"/>
              <w:rPr>
                <w:rFonts w:ascii="Arial" w:hAnsi="Arial" w:cs="Arial"/>
                <w:sz w:val="20"/>
                <w:szCs w:val="20"/>
              </w:rPr>
            </w:pPr>
            <w:ins w:id="298" w:author="CARMINATI Christine" w:date="2019-05-02T14:07: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091BCA"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7BE00F" w14:textId="77777777" w:rsidR="00072A90" w:rsidRPr="00713A4F" w:rsidRDefault="00072A90">
            <w:pPr>
              <w:rPr>
                <w:rFonts w:ascii="Arial" w:hAnsi="Arial" w:cs="Arial"/>
                <w:sz w:val="20"/>
                <w:szCs w:val="20"/>
                <w:lang w:val="en-US"/>
              </w:rPr>
            </w:pPr>
            <w:ins w:id="299" w:author="CARMINATI Christine" w:date="2019-05-02T14:07:00Z">
              <w:r w:rsidRPr="00AC5AB7">
                <w:rPr>
                  <w:rFonts w:ascii="Arial" w:hAnsi="Arial" w:cs="Arial"/>
                  <w:sz w:val="20"/>
                  <w:szCs w:val="20"/>
                  <w:lang w:val="en-US"/>
                </w:rPr>
                <w:t xml:space="preserve">pozole </w:t>
              </w:r>
              <w:r>
                <w:rPr>
                  <w:rFonts w:ascii="Arial" w:hAnsi="Arial" w:cs="Arial"/>
                  <w:sz w:val="20"/>
                  <w:szCs w:val="20"/>
                  <w:lang w:val="en-US"/>
                </w:rPr>
                <w:t>being soup</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4F8AD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8D7F4B"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593464"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3BB97E"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47F675"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C6BE9F" w14:textId="77777777" w:rsidR="00072A90" w:rsidRPr="005F25DF" w:rsidRDefault="00072A90" w:rsidP="00072A90">
            <w:pPr>
              <w:ind w:left="-674"/>
              <w:rPr>
                <w:rFonts w:ascii="Arial" w:hAnsi="Arial" w:cs="Arial"/>
                <w:color w:val="0070C0"/>
                <w:sz w:val="20"/>
                <w:szCs w:val="20"/>
                <w:lang w:val="en-US"/>
              </w:rPr>
            </w:pPr>
          </w:p>
        </w:tc>
      </w:tr>
      <w:tr w:rsidR="00072A90" w:rsidRPr="005F25DF" w14:paraId="48B99DDE" w14:textId="77777777" w:rsidTr="008B5374">
        <w:trPr>
          <w:cantSplit/>
          <w:trHeight w:val="454"/>
        </w:trPr>
        <w:tc>
          <w:tcPr>
            <w:tcW w:w="425" w:type="dxa"/>
            <w:tcBorders>
              <w:top w:val="single" w:sz="4" w:space="0" w:color="BFBFBF" w:themeColor="background1" w:themeShade="BF"/>
              <w:bottom w:val="single" w:sz="4" w:space="0" w:color="auto"/>
            </w:tcBorders>
            <w:vAlign w:val="center"/>
          </w:tcPr>
          <w:p w14:paraId="7A37067B" w14:textId="77777777" w:rsidR="00072A90" w:rsidRPr="00747442" w:rsidRDefault="00072A90" w:rsidP="00072A90">
            <w:pPr>
              <w:jc w:val="center"/>
              <w:rPr>
                <w:rFonts w:ascii="Arial" w:hAnsi="Arial" w:cs="Arial"/>
                <w:sz w:val="20"/>
                <w:szCs w:val="20"/>
                <w:lang w:val="en-US"/>
              </w:rPr>
            </w:pPr>
            <w:ins w:id="300" w:author="CARMINATI Christine" w:date="2019-05-02T14:07: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2C0088A8" w14:textId="77777777" w:rsidR="00072A90" w:rsidRPr="003B1A8E" w:rsidRDefault="00072A90" w:rsidP="00072A90">
            <w:pPr>
              <w:jc w:val="center"/>
              <w:rPr>
                <w:rFonts w:ascii="Arial" w:hAnsi="Arial" w:cs="Arial"/>
                <w:sz w:val="18"/>
                <w:szCs w:val="18"/>
              </w:rPr>
            </w:pPr>
            <w:ins w:id="301" w:author="CARMINATI Christine" w:date="2019-05-02T14:07:00Z">
              <w:r>
                <w:rPr>
                  <w:rFonts w:ascii="Arial" w:hAnsi="Arial" w:cs="Arial"/>
                  <w:sz w:val="18"/>
                  <w:szCs w:val="18"/>
                </w:rPr>
                <w:t>MX</w:t>
              </w:r>
              <w:r w:rsidRPr="003B1A8E">
                <w:rPr>
                  <w:rFonts w:ascii="Arial" w:hAnsi="Arial" w:cs="Arial"/>
                  <w:sz w:val="18"/>
                  <w:szCs w:val="18"/>
                </w:rPr>
                <w:t>-28-</w:t>
              </w:r>
              <w:r>
                <w:rPr>
                  <w:rFonts w:ascii="Arial" w:hAnsi="Arial" w:cs="Arial"/>
                  <w:sz w:val="18"/>
                  <w:szCs w:val="18"/>
                </w:rPr>
                <w:t>30</w:t>
              </w:r>
            </w:ins>
          </w:p>
        </w:tc>
        <w:tc>
          <w:tcPr>
            <w:tcW w:w="567" w:type="dxa"/>
            <w:tcBorders>
              <w:top w:val="single" w:sz="4" w:space="0" w:color="BFBFBF" w:themeColor="background1" w:themeShade="BF"/>
              <w:bottom w:val="single" w:sz="4" w:space="0" w:color="auto"/>
            </w:tcBorders>
            <w:vAlign w:val="center"/>
          </w:tcPr>
          <w:p w14:paraId="2B876522" w14:textId="77777777" w:rsidR="00072A90" w:rsidRPr="00747442" w:rsidRDefault="00072A90" w:rsidP="00072A90">
            <w:pPr>
              <w:jc w:val="center"/>
              <w:rPr>
                <w:rFonts w:ascii="Arial" w:hAnsi="Arial" w:cs="Arial"/>
                <w:sz w:val="20"/>
                <w:szCs w:val="20"/>
                <w:lang w:val="en-US"/>
              </w:rPr>
            </w:pPr>
            <w:ins w:id="302" w:author="CARMINATI Christine" w:date="2019-05-02T14:07:00Z">
              <w:r>
                <w:rPr>
                  <w:rFonts w:ascii="Arial" w:hAnsi="Arial" w:cs="Arial"/>
                  <w:sz w:val="20"/>
                  <w:szCs w:val="20"/>
                  <w:lang w:val="en-US"/>
                </w:rPr>
                <w:t>29</w:t>
              </w:r>
            </w:ins>
          </w:p>
        </w:tc>
        <w:tc>
          <w:tcPr>
            <w:tcW w:w="1276" w:type="dxa"/>
            <w:tcBorders>
              <w:top w:val="single" w:sz="4" w:space="0" w:color="BFBFBF" w:themeColor="background1" w:themeShade="BF"/>
              <w:bottom w:val="single" w:sz="4" w:space="0" w:color="auto"/>
            </w:tcBorders>
            <w:vAlign w:val="center"/>
          </w:tcPr>
          <w:p w14:paraId="043F8380"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3A4772E" w14:textId="77777777" w:rsidR="00072A90" w:rsidRPr="00747442" w:rsidRDefault="00072A90" w:rsidP="00072A90">
            <w:pPr>
              <w:jc w:val="center"/>
              <w:rPr>
                <w:rFonts w:ascii="Arial" w:hAnsi="Arial" w:cs="Arial"/>
                <w:sz w:val="20"/>
                <w:szCs w:val="20"/>
                <w:lang w:val="en-US"/>
              </w:rPr>
            </w:pPr>
            <w:ins w:id="303" w:author="CARMINATI Christine" w:date="2019-05-02T14:07: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277CE399" w14:textId="77777777" w:rsidR="00072A90" w:rsidRPr="00165056" w:rsidRDefault="00072A90" w:rsidP="00072A90">
            <w:pPr>
              <w:rPr>
                <w:color w:val="FFFFFF" w:themeColor="background1"/>
                <w14:textFill>
                  <w14:noFill/>
                </w14:textFill>
              </w:rPr>
            </w:pPr>
            <w:ins w:id="304" w:author="CARMINATI Christine" w:date="2019-05-02T14:07: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auto"/>
            </w:tcBorders>
            <w:vAlign w:val="center"/>
          </w:tcPr>
          <w:p w14:paraId="7D342DC9" w14:textId="77777777" w:rsidR="00072A90" w:rsidRPr="00747442" w:rsidRDefault="00072A90" w:rsidP="00072A90">
            <w:pPr>
              <w:jc w:val="center"/>
              <w:rPr>
                <w:rFonts w:ascii="Arial" w:hAnsi="Arial" w:cs="Arial"/>
                <w:sz w:val="20"/>
                <w:szCs w:val="20"/>
                <w:lang w:val="en-US"/>
              </w:rPr>
            </w:pPr>
            <w:ins w:id="305" w:author="CARMINATI Christine" w:date="2019-05-02T14:07:00Z">
              <w:r>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55CD639E"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437377F2" w14:textId="77777777" w:rsidR="00072A90" w:rsidRPr="00CB3A5C" w:rsidRDefault="00072A90">
            <w:pPr>
              <w:rPr>
                <w:rFonts w:ascii="Arial" w:hAnsi="Arial" w:cs="Arial"/>
                <w:sz w:val="20"/>
                <w:szCs w:val="20"/>
              </w:rPr>
            </w:pPr>
          </w:p>
        </w:tc>
        <w:tc>
          <w:tcPr>
            <w:tcW w:w="568" w:type="dxa"/>
            <w:tcBorders>
              <w:top w:val="single" w:sz="4" w:space="0" w:color="BFBFBF" w:themeColor="background1" w:themeShade="BF"/>
              <w:bottom w:val="single" w:sz="4" w:space="0" w:color="auto"/>
            </w:tcBorders>
            <w:vAlign w:val="center"/>
          </w:tcPr>
          <w:p w14:paraId="3FCD46B2"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11DF4F4"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354B09C3"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AC23E81"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8E4AB57"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78DDF3A" w14:textId="77777777" w:rsidR="00072A90" w:rsidRPr="005F25DF" w:rsidRDefault="00072A90" w:rsidP="00072A90">
            <w:pPr>
              <w:ind w:left="-674"/>
              <w:rPr>
                <w:rFonts w:ascii="Arial" w:hAnsi="Arial" w:cs="Arial"/>
                <w:color w:val="0070C0"/>
                <w:sz w:val="20"/>
                <w:szCs w:val="20"/>
              </w:rPr>
            </w:pPr>
          </w:p>
        </w:tc>
      </w:tr>
      <w:tr w:rsidR="00072A90" w:rsidRPr="00C70208" w14:paraId="56F72D0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EA39C6" w14:textId="77777777" w:rsidR="00072A90" w:rsidRPr="00BE3B07" w:rsidRDefault="00B267FD" w:rsidP="00072A90">
            <w:pPr>
              <w:jc w:val="center"/>
              <w:rPr>
                <w:rFonts w:ascii="Arial" w:hAnsi="Arial" w:cs="Arial"/>
                <w:sz w:val="20"/>
                <w:szCs w:val="20"/>
              </w:rPr>
            </w:pPr>
            <w:ins w:id="306" w:author="CARMINATI Christine" w:date="2019-05-02T14:09: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B71887" w14:textId="77777777" w:rsidR="00072A90" w:rsidRPr="006C1D32" w:rsidRDefault="00072A90" w:rsidP="00072A90">
            <w:pPr>
              <w:jc w:val="center"/>
              <w:rPr>
                <w:rFonts w:ascii="Arial" w:hAnsi="Arial" w:cs="Arial"/>
                <w:sz w:val="18"/>
                <w:szCs w:val="18"/>
              </w:rPr>
            </w:pPr>
            <w:r>
              <w:rPr>
                <w:rFonts w:ascii="Arial" w:hAnsi="Arial" w:cs="Arial"/>
                <w:sz w:val="18"/>
                <w:szCs w:val="18"/>
              </w:rPr>
              <w:t>MX-28-31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34C457" w14:textId="77777777" w:rsidR="00072A90" w:rsidRDefault="00072A90" w:rsidP="00072A9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5D1A84"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CF1CC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79014E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D7E9924"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C5CEE7"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9F18B6" w14:textId="77777777" w:rsidR="00072A90" w:rsidRPr="00713A4F" w:rsidRDefault="00072A90" w:rsidP="00072A90">
            <w:pPr>
              <w:rPr>
                <w:rFonts w:ascii="Arial" w:hAnsi="Arial" w:cs="Arial"/>
                <w:sz w:val="20"/>
                <w:szCs w:val="20"/>
                <w:lang w:val="en-US"/>
              </w:rPr>
            </w:pPr>
            <w:r w:rsidRPr="00AC5AB7">
              <w:rPr>
                <w:rFonts w:ascii="Arial" w:hAnsi="Arial" w:cs="Arial"/>
                <w:sz w:val="20"/>
                <w:szCs w:val="20"/>
                <w:lang w:val="en-US"/>
              </w:rPr>
              <w:t>tlacoyos [stuffed tortillas]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83B8B6"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51F99A" w14:textId="77777777" w:rsidR="00072A90" w:rsidRPr="00E661DD" w:rsidRDefault="00072A90" w:rsidP="00072A90">
            <w:pPr>
              <w:rPr>
                <w:rFonts w:ascii="Arial" w:hAnsi="Arial" w:cs="Arial"/>
                <w:sz w:val="20"/>
                <w:szCs w:val="20"/>
                <w:lang w:val="en-US"/>
              </w:rPr>
            </w:pPr>
            <w:r>
              <w:rPr>
                <w:rFonts w:ascii="Arial" w:hAnsi="Arial" w:cs="Arial"/>
                <w:noProof/>
                <w:sz w:val="20"/>
                <w:szCs w:val="20"/>
                <w:lang w:val="en-US"/>
              </w:rPr>
              <w:drawing>
                <wp:inline distT="0" distB="0" distL="0" distR="0" wp14:anchorId="1130130A" wp14:editId="7C57257F">
                  <wp:extent cx="1266465" cy="949569"/>
                  <wp:effectExtent l="0" t="0" r="0" b="3175"/>
                  <wp:docPr id="47656" name="Picture 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263805" cy="947575"/>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E180D4"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1836D5" w14:textId="77777777" w:rsidR="00072A90" w:rsidRDefault="00072A90" w:rsidP="00072A90">
            <w:pPr>
              <w:rPr>
                <w:rFonts w:ascii="Arial" w:hAnsi="Arial" w:cs="Arial"/>
                <w:sz w:val="18"/>
                <w:szCs w:val="18"/>
                <w:lang w:val="en-US"/>
              </w:rPr>
            </w:pPr>
            <w:r w:rsidRPr="000C452C">
              <w:rPr>
                <w:rFonts w:ascii="Arial" w:hAnsi="Arial" w:cs="Arial"/>
                <w:sz w:val="18"/>
                <w:szCs w:val="18"/>
                <w:lang w:val="en-US"/>
              </w:rPr>
              <w:t>USPTO agrees in principle that “tlacoyos” are classified in Class 30, but believes the bracketed wording “stuffed with several ingredients” may require further specification of the types of ingredients.</w:t>
            </w:r>
          </w:p>
          <w:p w14:paraId="4DFC5FD8" w14:textId="77777777" w:rsidR="00072A90" w:rsidRDefault="00072A90" w:rsidP="00072A90">
            <w:pPr>
              <w:rPr>
                <w:rFonts w:ascii="Arial" w:hAnsi="Arial" w:cs="Arial"/>
                <w:sz w:val="18"/>
                <w:szCs w:val="18"/>
                <w:lang w:val="en-US"/>
              </w:rPr>
            </w:pPr>
          </w:p>
          <w:p w14:paraId="65F5D2D5" w14:textId="77777777" w:rsidR="00072A90" w:rsidRPr="00B14C8F" w:rsidRDefault="00072A90" w:rsidP="00072A90">
            <w:pPr>
              <w:rPr>
                <w:rFonts w:ascii="Arial" w:hAnsi="Arial" w:cs="Arial"/>
                <w:sz w:val="18"/>
                <w:szCs w:val="18"/>
                <w:lang w:val="en-US"/>
              </w:rPr>
            </w:pPr>
            <w:r w:rsidRPr="00D6236B">
              <w:rPr>
                <w:rFonts w:ascii="Arial" w:hAnsi="Arial" w:cs="Arial"/>
                <w:sz w:val="18"/>
                <w:szCs w:val="18"/>
                <w:lang w:val="en-US"/>
              </w:rPr>
              <w:t>IB: We suggest “Tlacoyos [stuffed tortillas]” in Cl.30. Analogy would be 300117 Ravioli (“pasta” in Cl.30 gives the classification, rather than the filling).</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A62EC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modify the description proposed to: “tlacoyos [stuffed tortillas]”, based on the IB suggestion.</w:t>
            </w:r>
          </w:p>
          <w:p w14:paraId="5C5CD29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tlacoyos [tortilla stuffed with several ingredients])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006FBCF" w14:textId="77777777" w:rsidR="00072A90" w:rsidRPr="005F25DF" w:rsidRDefault="00072A90" w:rsidP="00072A90">
            <w:pPr>
              <w:ind w:left="-674"/>
              <w:rPr>
                <w:rFonts w:ascii="Arial" w:hAnsi="Arial" w:cs="Arial"/>
                <w:color w:val="0070C0"/>
                <w:sz w:val="20"/>
                <w:szCs w:val="20"/>
                <w:lang w:val="en-US"/>
              </w:rPr>
            </w:pPr>
          </w:p>
        </w:tc>
      </w:tr>
      <w:tr w:rsidR="00072A90" w:rsidRPr="0011223F" w14:paraId="377635F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38871D6" w14:textId="77777777" w:rsidR="00072A90" w:rsidRPr="00747442" w:rsidRDefault="00B267FD" w:rsidP="00072A90">
            <w:pPr>
              <w:jc w:val="center"/>
              <w:rPr>
                <w:rFonts w:ascii="Arial" w:hAnsi="Arial" w:cs="Arial"/>
                <w:sz w:val="20"/>
                <w:szCs w:val="20"/>
                <w:lang w:val="en-US"/>
              </w:rPr>
            </w:pPr>
            <w:ins w:id="307" w:author="CARMINATI Christine" w:date="2019-05-02T14:09: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04841356" w14:textId="77777777" w:rsidR="00072A90" w:rsidRPr="003B1A8E" w:rsidRDefault="00072A90" w:rsidP="00072A9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31</w:t>
            </w:r>
          </w:p>
        </w:tc>
        <w:tc>
          <w:tcPr>
            <w:tcW w:w="567" w:type="dxa"/>
            <w:tcBorders>
              <w:top w:val="single" w:sz="4" w:space="0" w:color="BFBFBF" w:themeColor="background1" w:themeShade="BF"/>
              <w:bottom w:val="single" w:sz="4" w:space="0" w:color="auto"/>
            </w:tcBorders>
            <w:vAlign w:val="center"/>
          </w:tcPr>
          <w:p w14:paraId="59E66FA1"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785565D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F3056E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C828A2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6FAB07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A519FC6"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386B4C24" w14:textId="77777777" w:rsidR="00072A90" w:rsidRPr="00CB3A5C" w:rsidRDefault="00072A90" w:rsidP="00072A90">
            <w:pPr>
              <w:rPr>
                <w:rFonts w:ascii="Arial" w:hAnsi="Arial" w:cs="Arial"/>
                <w:sz w:val="20"/>
                <w:szCs w:val="20"/>
              </w:rPr>
            </w:pPr>
            <w:r w:rsidRPr="006C40D4">
              <w:rPr>
                <w:rFonts w:ascii="Arial" w:hAnsi="Arial" w:cs="Arial"/>
                <w:sz w:val="20"/>
                <w:szCs w:val="20"/>
              </w:rPr>
              <w:t>tlacoyos [tortillas garnies]</w:t>
            </w:r>
          </w:p>
        </w:tc>
        <w:tc>
          <w:tcPr>
            <w:tcW w:w="568" w:type="dxa"/>
            <w:tcBorders>
              <w:top w:val="single" w:sz="4" w:space="0" w:color="BFBFBF" w:themeColor="background1" w:themeShade="BF"/>
              <w:bottom w:val="single" w:sz="4" w:space="0" w:color="auto"/>
            </w:tcBorders>
            <w:vAlign w:val="center"/>
          </w:tcPr>
          <w:p w14:paraId="0754D96C"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D25BDA1"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BE8A893"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797D62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6FEC22D"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66BFA82" w14:textId="77777777" w:rsidR="00072A90" w:rsidRPr="005F25DF" w:rsidRDefault="00072A90" w:rsidP="00072A90">
            <w:pPr>
              <w:ind w:left="-674"/>
              <w:rPr>
                <w:rFonts w:ascii="Arial" w:hAnsi="Arial" w:cs="Arial"/>
                <w:color w:val="0070C0"/>
                <w:sz w:val="20"/>
                <w:szCs w:val="20"/>
              </w:rPr>
            </w:pPr>
          </w:p>
        </w:tc>
      </w:tr>
      <w:tr w:rsidR="00072A90" w:rsidRPr="00C70208" w14:paraId="25ADD22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018F1C" w14:textId="77777777" w:rsidR="00072A90" w:rsidRPr="00BE3B07" w:rsidRDefault="00B267FD" w:rsidP="00072A90">
            <w:pPr>
              <w:jc w:val="center"/>
              <w:rPr>
                <w:rFonts w:ascii="Arial" w:hAnsi="Arial" w:cs="Arial"/>
                <w:sz w:val="20"/>
                <w:szCs w:val="20"/>
              </w:rPr>
            </w:pPr>
            <w:ins w:id="308" w:author="CARMINATI Christine" w:date="2019-05-02T14:09: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DC1676" w14:textId="77777777" w:rsidR="00072A90" w:rsidRPr="006C1D32" w:rsidRDefault="00072A90" w:rsidP="00072A90">
            <w:pPr>
              <w:jc w:val="center"/>
              <w:rPr>
                <w:rFonts w:ascii="Arial" w:hAnsi="Arial" w:cs="Arial"/>
                <w:sz w:val="18"/>
                <w:szCs w:val="18"/>
              </w:rPr>
            </w:pPr>
            <w:r>
              <w:rPr>
                <w:rFonts w:ascii="Arial" w:hAnsi="Arial" w:cs="Arial"/>
                <w:sz w:val="18"/>
                <w:szCs w:val="18"/>
              </w:rPr>
              <w:t>MX-28-32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569F48" w14:textId="77777777" w:rsidR="00072A90" w:rsidRDefault="00072A90" w:rsidP="00072A9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29750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7A9E2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B1107A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75F0C7F"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6F4FE3"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5872BD" w14:textId="77777777" w:rsidR="00072A90" w:rsidRPr="00713A4F" w:rsidRDefault="00072A90">
            <w:pPr>
              <w:rPr>
                <w:rFonts w:ascii="Arial" w:hAnsi="Arial" w:cs="Arial"/>
                <w:sz w:val="20"/>
                <w:szCs w:val="20"/>
                <w:lang w:val="en-US"/>
              </w:rPr>
            </w:pPr>
            <w:del w:id="309" w:author="CARMINATI Christine" w:date="2019-05-02T14:09:00Z">
              <w:r w:rsidRPr="00AC5AB7" w:rsidDel="00B267FD">
                <w:rPr>
                  <w:rFonts w:ascii="Arial" w:hAnsi="Arial" w:cs="Arial"/>
                  <w:sz w:val="20"/>
                  <w:szCs w:val="20"/>
                  <w:lang w:val="en-US"/>
                </w:rPr>
                <w:delText>tascalate</w:delText>
              </w:r>
            </w:del>
            <w:del w:id="310" w:author="CARMINATI Christine" w:date="2019-05-02T14:10:00Z">
              <w:r w:rsidRPr="00AC5AB7" w:rsidDel="00B267FD">
                <w:rPr>
                  <w:rFonts w:ascii="Arial" w:hAnsi="Arial" w:cs="Arial"/>
                  <w:sz w:val="20"/>
                  <w:szCs w:val="20"/>
                  <w:lang w:val="en-US"/>
                </w:rPr>
                <w:delText xml:space="preserve"> [</w:delText>
              </w:r>
            </w:del>
            <w:r w:rsidRPr="00AC5AB7">
              <w:rPr>
                <w:rFonts w:ascii="Arial" w:hAnsi="Arial" w:cs="Arial"/>
                <w:sz w:val="20"/>
                <w:szCs w:val="20"/>
                <w:lang w:val="en-US"/>
              </w:rPr>
              <w:t>cocoa-based beverages with corn</w:t>
            </w:r>
            <w:del w:id="311" w:author="CARMINATI Christine" w:date="2019-05-02T14:10:00Z">
              <w:r w:rsidRPr="00AC5AB7" w:rsidDel="00B267FD">
                <w:rPr>
                  <w:rFonts w:ascii="Arial" w:hAnsi="Arial" w:cs="Arial"/>
                  <w:sz w:val="20"/>
                  <w:szCs w:val="20"/>
                  <w:lang w:val="en-US"/>
                </w:rPr>
                <w:delText>]</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3663C7"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9E75B9" w14:textId="77777777" w:rsidR="00072A90" w:rsidRPr="00E661DD" w:rsidRDefault="00072A90" w:rsidP="00072A90">
            <w:pPr>
              <w:rPr>
                <w:rFonts w:ascii="Arial" w:hAnsi="Arial" w:cs="Arial"/>
                <w:sz w:val="20"/>
                <w:szCs w:val="20"/>
                <w:lang w:val="en-US"/>
              </w:rPr>
            </w:pPr>
            <w:r>
              <w:rPr>
                <w:rFonts w:ascii="Arial" w:hAnsi="Arial" w:cs="Arial"/>
                <w:noProof/>
                <w:sz w:val="20"/>
                <w:szCs w:val="20"/>
                <w:lang w:val="en-US"/>
              </w:rPr>
              <w:drawing>
                <wp:inline distT="0" distB="0" distL="0" distR="0" wp14:anchorId="36466230" wp14:editId="45319864">
                  <wp:extent cx="756362" cy="1151792"/>
                  <wp:effectExtent l="0" t="0" r="5715" b="0"/>
                  <wp:docPr id="47657" name="Picture 47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7036" cy="1152818"/>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172F64"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8212D4" w14:textId="77777777" w:rsidR="00072A90" w:rsidRPr="007621C6" w:rsidRDefault="00072A90" w:rsidP="00072A90">
            <w:pPr>
              <w:rPr>
                <w:rFonts w:ascii="Arial" w:hAnsi="Arial" w:cs="Arial"/>
                <w:sz w:val="18"/>
                <w:szCs w:val="18"/>
                <w:lang w:val="en-US"/>
              </w:rPr>
            </w:pPr>
            <w:r w:rsidRPr="007621C6">
              <w:rPr>
                <w:rFonts w:ascii="Arial" w:hAnsi="Arial" w:cs="Arial"/>
                <w:sz w:val="18"/>
                <w:szCs w:val="18"/>
                <w:lang w:val="en-US"/>
              </w:rPr>
              <w:t xml:space="preserve">CH: In order the tascalate could be classified in class 30, it should be named a chocolate drink </w:t>
            </w:r>
            <w:r w:rsidRPr="0071189A">
              <w:rPr>
                <w:rFonts w:ascii="Arial" w:hAnsi="Arial" w:cs="Arial"/>
                <w:sz w:val="18"/>
                <w:szCs w:val="18"/>
                <w:lang w:val="es-MX"/>
              </w:rPr>
              <w:sym w:font="Wingdings" w:char="F0E0"/>
            </w:r>
            <w:r w:rsidRPr="007621C6">
              <w:rPr>
                <w:rFonts w:ascii="Arial" w:hAnsi="Arial" w:cs="Arial"/>
                <w:sz w:val="18"/>
                <w:szCs w:val="18"/>
                <w:lang w:val="en-US"/>
              </w:rPr>
              <w:t xml:space="preserve"> Tascalate [chocolate drink with corn and cocoa]</w:t>
            </w:r>
          </w:p>
          <w:p w14:paraId="71192076" w14:textId="77777777" w:rsidR="00072A90" w:rsidRPr="007621C6" w:rsidRDefault="00072A90" w:rsidP="00072A90">
            <w:pPr>
              <w:rPr>
                <w:rFonts w:ascii="Arial" w:hAnsi="Arial" w:cs="Arial"/>
                <w:sz w:val="18"/>
                <w:szCs w:val="18"/>
                <w:lang w:val="en-US"/>
              </w:rPr>
            </w:pPr>
          </w:p>
          <w:p w14:paraId="6BFF39B6" w14:textId="77777777" w:rsidR="00072A90" w:rsidRDefault="00072A90" w:rsidP="00072A90">
            <w:pPr>
              <w:rPr>
                <w:rFonts w:ascii="Arial" w:hAnsi="Arial" w:cs="Arial"/>
                <w:sz w:val="18"/>
                <w:szCs w:val="18"/>
                <w:lang w:val="en-US"/>
              </w:rPr>
            </w:pPr>
            <w:r w:rsidRPr="000C452C">
              <w:rPr>
                <w:rFonts w:ascii="Arial" w:hAnsi="Arial" w:cs="Arial"/>
                <w:sz w:val="18"/>
                <w:szCs w:val="18"/>
                <w:lang w:val="en-US"/>
              </w:rPr>
              <w:t>USPTO suggests modifying this proposal to “tascalate [cocoa-based beverages with corn]” in Class 30, if accurate, by analogy to “cocoa-based beverages” in Class 30 (Basic No. 300150) and “cocoa beverages with milk” in Class 30 (Basic No. 300083).</w:t>
            </w:r>
          </w:p>
          <w:p w14:paraId="3955FC38" w14:textId="77777777" w:rsidR="00072A90" w:rsidRDefault="00072A90" w:rsidP="00072A90">
            <w:pPr>
              <w:rPr>
                <w:rFonts w:ascii="Arial" w:hAnsi="Arial" w:cs="Arial"/>
                <w:sz w:val="18"/>
                <w:szCs w:val="18"/>
                <w:lang w:val="en-US"/>
              </w:rPr>
            </w:pPr>
          </w:p>
          <w:p w14:paraId="32B9C8FC" w14:textId="77777777" w:rsidR="00072A90" w:rsidRPr="00B14C8F" w:rsidRDefault="00072A90" w:rsidP="00072A90">
            <w:pPr>
              <w:rPr>
                <w:rFonts w:ascii="Arial" w:hAnsi="Arial" w:cs="Arial"/>
                <w:sz w:val="18"/>
                <w:szCs w:val="18"/>
                <w:lang w:val="en-US"/>
              </w:rPr>
            </w:pPr>
            <w:r w:rsidRPr="00D6236B">
              <w:rPr>
                <w:rFonts w:ascii="Arial" w:hAnsi="Arial" w:cs="Arial"/>
                <w:sz w:val="18"/>
                <w:szCs w:val="18"/>
                <w:lang w:val="en-US"/>
              </w:rPr>
              <w:t>IB: “Tascalate [cocoa-based beverages]”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6040D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CH, USPTO and IB offices for their comments. We modify our proposal to: “tascalate [cocoa-based beverages with corn]”.</w:t>
            </w:r>
          </w:p>
          <w:p w14:paraId="33A3608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tascalate [drink based on corn and cocoa])</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DBAE347" w14:textId="77777777" w:rsidR="00072A90" w:rsidRPr="005F25DF" w:rsidRDefault="00072A90" w:rsidP="00072A90">
            <w:pPr>
              <w:ind w:left="-674"/>
              <w:rPr>
                <w:rFonts w:ascii="Arial" w:hAnsi="Arial" w:cs="Arial"/>
                <w:color w:val="0070C0"/>
                <w:sz w:val="20"/>
                <w:szCs w:val="20"/>
                <w:lang w:val="en-US"/>
              </w:rPr>
            </w:pPr>
          </w:p>
        </w:tc>
      </w:tr>
      <w:tr w:rsidR="00072A90" w:rsidRPr="006C40D4" w14:paraId="421B7F4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8647804" w14:textId="77777777" w:rsidR="00072A90" w:rsidRPr="00747442" w:rsidRDefault="00B267FD" w:rsidP="00072A90">
            <w:pPr>
              <w:jc w:val="center"/>
              <w:rPr>
                <w:rFonts w:ascii="Arial" w:hAnsi="Arial" w:cs="Arial"/>
                <w:sz w:val="20"/>
                <w:szCs w:val="20"/>
                <w:lang w:val="en-US"/>
              </w:rPr>
            </w:pPr>
            <w:ins w:id="312" w:author="CARMINATI Christine" w:date="2019-05-02T14:09: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615CF45D" w14:textId="77777777" w:rsidR="00072A90" w:rsidRPr="003B1A8E" w:rsidRDefault="00072A90" w:rsidP="00072A9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32</w:t>
            </w:r>
          </w:p>
        </w:tc>
        <w:tc>
          <w:tcPr>
            <w:tcW w:w="567" w:type="dxa"/>
            <w:tcBorders>
              <w:top w:val="single" w:sz="4" w:space="0" w:color="BFBFBF" w:themeColor="background1" w:themeShade="BF"/>
              <w:bottom w:val="single" w:sz="4" w:space="0" w:color="auto"/>
            </w:tcBorders>
            <w:vAlign w:val="center"/>
          </w:tcPr>
          <w:p w14:paraId="4617757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0D033739"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F6A2E0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774450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2888412"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A3F634E"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CD18D16" w14:textId="77777777" w:rsidR="00072A90" w:rsidRPr="00EA20A1" w:rsidRDefault="00072A90">
            <w:pPr>
              <w:rPr>
                <w:rFonts w:ascii="Arial" w:hAnsi="Arial" w:cs="Arial"/>
                <w:sz w:val="20"/>
                <w:szCs w:val="20"/>
              </w:rPr>
            </w:pPr>
            <w:del w:id="313" w:author="CARMINATI Christine" w:date="2019-05-02T14:10:00Z">
              <w:r w:rsidRPr="00EA20A1" w:rsidDel="00B267FD">
                <w:rPr>
                  <w:rFonts w:ascii="Arial" w:hAnsi="Arial" w:cs="Arial"/>
                  <w:sz w:val="20"/>
                  <w:szCs w:val="20"/>
                </w:rPr>
                <w:delText>tascalate [</w:delText>
              </w:r>
            </w:del>
            <w:r w:rsidRPr="00EA20A1">
              <w:rPr>
                <w:rFonts w:ascii="Arial" w:hAnsi="Arial" w:cs="Arial"/>
                <w:sz w:val="20"/>
                <w:szCs w:val="20"/>
              </w:rPr>
              <w:t>boisson</w:t>
            </w:r>
            <w:r>
              <w:rPr>
                <w:rFonts w:ascii="Arial" w:hAnsi="Arial" w:cs="Arial"/>
                <w:sz w:val="20"/>
                <w:szCs w:val="20"/>
              </w:rPr>
              <w:t>s</w:t>
            </w:r>
            <w:r w:rsidRPr="0088717A">
              <w:rPr>
                <w:rFonts w:ascii="Arial" w:hAnsi="Arial" w:cs="Arial"/>
                <w:sz w:val="20"/>
                <w:szCs w:val="20"/>
              </w:rPr>
              <w:t xml:space="preserve"> à base de cacao et</w:t>
            </w:r>
            <w:r>
              <w:rPr>
                <w:rFonts w:ascii="Arial" w:hAnsi="Arial" w:cs="Arial"/>
                <w:sz w:val="20"/>
                <w:szCs w:val="20"/>
              </w:rPr>
              <w:t xml:space="preserve"> de </w:t>
            </w:r>
            <w:r w:rsidRPr="00EA20A1">
              <w:rPr>
                <w:rFonts w:ascii="Arial" w:hAnsi="Arial" w:cs="Arial"/>
                <w:sz w:val="20"/>
                <w:szCs w:val="20"/>
              </w:rPr>
              <w:t>maïs</w:t>
            </w:r>
            <w:del w:id="314" w:author="CARMINATI Christine" w:date="2019-05-02T14:10:00Z">
              <w:r w:rsidRPr="00EA20A1" w:rsidDel="00B267FD">
                <w:rPr>
                  <w:rFonts w:ascii="Arial" w:hAnsi="Arial" w:cs="Arial"/>
                  <w:sz w:val="20"/>
                  <w:szCs w:val="20"/>
                </w:rPr>
                <w:delText>]</w:delText>
              </w:r>
            </w:del>
          </w:p>
        </w:tc>
        <w:tc>
          <w:tcPr>
            <w:tcW w:w="568" w:type="dxa"/>
            <w:tcBorders>
              <w:top w:val="single" w:sz="4" w:space="0" w:color="BFBFBF" w:themeColor="background1" w:themeShade="BF"/>
              <w:bottom w:val="single" w:sz="4" w:space="0" w:color="auto"/>
            </w:tcBorders>
            <w:vAlign w:val="center"/>
          </w:tcPr>
          <w:p w14:paraId="0E1E8F77" w14:textId="77777777" w:rsidR="00072A90" w:rsidRPr="006C40D4"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5726F1E" w14:textId="77777777" w:rsidR="00072A90" w:rsidRPr="006C40D4"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21DB627" w14:textId="77777777" w:rsidR="00072A90" w:rsidRPr="006C40D4"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8E1D15B" w14:textId="77777777" w:rsidR="00072A90" w:rsidRPr="006C40D4"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A296C11"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223CA7A" w14:textId="77777777" w:rsidR="00072A90" w:rsidRPr="005F25DF" w:rsidRDefault="00072A90" w:rsidP="00072A90">
            <w:pPr>
              <w:ind w:left="-674"/>
              <w:rPr>
                <w:rFonts w:ascii="Arial" w:hAnsi="Arial" w:cs="Arial"/>
                <w:color w:val="0070C0"/>
                <w:sz w:val="20"/>
                <w:szCs w:val="20"/>
              </w:rPr>
            </w:pPr>
          </w:p>
        </w:tc>
      </w:tr>
      <w:tr w:rsidR="00072A90" w:rsidRPr="00C70208" w14:paraId="36A46697"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33EF12F9" w14:textId="77777777" w:rsidR="00072A90" w:rsidRPr="00B8315D" w:rsidRDefault="0036127F" w:rsidP="00072A90">
            <w:pPr>
              <w:jc w:val="center"/>
              <w:rPr>
                <w:rFonts w:ascii="Arial" w:hAnsi="Arial" w:cs="Arial"/>
                <w:sz w:val="20"/>
                <w:szCs w:val="20"/>
              </w:rPr>
            </w:pPr>
            <w:ins w:id="315" w:author="CARMINATI Christine" w:date="2019-05-02T14:11: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75B7B32B"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92</w:t>
            </w:r>
          </w:p>
        </w:tc>
        <w:tc>
          <w:tcPr>
            <w:tcW w:w="567" w:type="dxa"/>
            <w:tcBorders>
              <w:bottom w:val="single" w:sz="4" w:space="0" w:color="D9D9D9" w:themeColor="background1" w:themeShade="D9"/>
            </w:tcBorders>
            <w:shd w:val="clear" w:color="auto" w:fill="F2F2F2" w:themeFill="background1" w:themeFillShade="F2"/>
            <w:vAlign w:val="center"/>
          </w:tcPr>
          <w:p w14:paraId="23617B39"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6DC10442"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300020</w:t>
            </w:r>
          </w:p>
        </w:tc>
        <w:tc>
          <w:tcPr>
            <w:tcW w:w="567" w:type="dxa"/>
            <w:tcBorders>
              <w:bottom w:val="single" w:sz="4" w:space="0" w:color="D9D9D9" w:themeColor="background1" w:themeShade="D9"/>
            </w:tcBorders>
            <w:shd w:val="clear" w:color="auto" w:fill="F2F2F2" w:themeFill="background1" w:themeFillShade="F2"/>
            <w:vAlign w:val="center"/>
          </w:tcPr>
          <w:p w14:paraId="20CD4DEA"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7F32E03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5DD1D3B6"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55B3CCA6" w14:textId="77777777" w:rsidR="00072A90" w:rsidRPr="00581CC3" w:rsidRDefault="00072A90" w:rsidP="00072A90">
            <w:pPr>
              <w:rPr>
                <w:rFonts w:ascii="Arial" w:hAnsi="Arial" w:cs="Arial"/>
                <w:sz w:val="20"/>
                <w:szCs w:val="20"/>
                <w:lang w:val="en-US"/>
              </w:rPr>
            </w:pPr>
            <w:r w:rsidRPr="00581CC3">
              <w:rPr>
                <w:rFonts w:ascii="Arial" w:hAnsi="Arial" w:cs="Arial"/>
                <w:sz w:val="20"/>
                <w:szCs w:val="20"/>
                <w:lang w:val="en-US"/>
              </w:rPr>
              <w:t>sweetmea</w:t>
            </w:r>
            <w:r w:rsidRPr="00581CC3">
              <w:rPr>
                <w:rFonts w:ascii="Arial" w:hAnsi="Arial" w:cs="Arial"/>
                <w:sz w:val="20"/>
                <w:szCs w:val="20"/>
              </w:rPr>
              <w:t>ts [candy]</w:t>
            </w:r>
          </w:p>
        </w:tc>
        <w:tc>
          <w:tcPr>
            <w:tcW w:w="3119" w:type="dxa"/>
            <w:tcBorders>
              <w:bottom w:val="single" w:sz="4" w:space="0" w:color="D9D9D9" w:themeColor="background1" w:themeShade="D9"/>
            </w:tcBorders>
            <w:shd w:val="clear" w:color="auto" w:fill="F2F2F2" w:themeFill="background1" w:themeFillShade="F2"/>
            <w:vAlign w:val="center"/>
          </w:tcPr>
          <w:p w14:paraId="6DBEECD8" w14:textId="77777777" w:rsidR="00072A90" w:rsidRPr="00581CC3" w:rsidRDefault="00072A90" w:rsidP="00072A90">
            <w:pPr>
              <w:rPr>
                <w:rFonts w:ascii="Arial" w:hAnsi="Arial" w:cs="Arial"/>
                <w:sz w:val="20"/>
                <w:szCs w:val="20"/>
                <w:lang w:val="en-US"/>
              </w:rPr>
            </w:pPr>
            <w:r w:rsidRPr="00581CC3">
              <w:rPr>
                <w:rFonts w:ascii="Arial" w:hAnsi="Arial" w:cs="Arial"/>
                <w:sz w:val="20"/>
                <w:szCs w:val="20"/>
                <w:lang w:val="en-US"/>
              </w:rPr>
              <w:t>sweets</w:t>
            </w:r>
          </w:p>
        </w:tc>
        <w:tc>
          <w:tcPr>
            <w:tcW w:w="568" w:type="dxa"/>
            <w:tcBorders>
              <w:bottom w:val="single" w:sz="4" w:space="0" w:color="D9D9D9" w:themeColor="background1" w:themeShade="D9"/>
            </w:tcBorders>
            <w:shd w:val="clear" w:color="auto" w:fill="F2F2F2" w:themeFill="background1" w:themeFillShade="F2"/>
            <w:vAlign w:val="center"/>
          </w:tcPr>
          <w:p w14:paraId="509113ED" w14:textId="77777777" w:rsidR="00072A90" w:rsidRPr="00581CC3"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68B655DE" w14:textId="77777777" w:rsidR="00072A90" w:rsidRDefault="00072A90" w:rsidP="00072A90">
            <w:pPr>
              <w:rPr>
                <w:rFonts w:ascii="Arial" w:eastAsia="SimSun" w:hAnsi="Arial" w:cs="Arial"/>
                <w:noProof/>
                <w:sz w:val="20"/>
                <w:szCs w:val="20"/>
                <w:lang w:val="en-US"/>
              </w:rPr>
            </w:pPr>
            <w:r w:rsidRPr="005F1659">
              <w:rPr>
                <w:rFonts w:ascii="Arial" w:eastAsia="SimSun" w:hAnsi="Arial" w:cs="Arial"/>
                <w:noProof/>
                <w:sz w:val="20"/>
                <w:szCs w:val="20"/>
                <w:lang w:val="en-US"/>
              </w:rPr>
              <w:t>See/voir WO-28-</w:t>
            </w:r>
            <w:r>
              <w:rPr>
                <w:rFonts w:ascii="Arial" w:eastAsia="SimSun" w:hAnsi="Arial" w:cs="Arial"/>
                <w:noProof/>
                <w:sz w:val="20"/>
                <w:szCs w:val="20"/>
                <w:lang w:val="en-US"/>
              </w:rPr>
              <w:t>93</w:t>
            </w:r>
            <w:r w:rsidRPr="005F1659">
              <w:rPr>
                <w:rFonts w:ascii="Arial" w:eastAsia="SimSun" w:hAnsi="Arial" w:cs="Arial"/>
                <w:noProof/>
                <w:sz w:val="20"/>
                <w:szCs w:val="20"/>
                <w:lang w:val="en-US"/>
              </w:rPr>
              <w:t xml:space="preserve"> to </w:t>
            </w:r>
            <w:r>
              <w:rPr>
                <w:rFonts w:ascii="Arial" w:eastAsia="SimSun" w:hAnsi="Arial" w:cs="Arial"/>
                <w:noProof/>
                <w:sz w:val="20"/>
                <w:szCs w:val="20"/>
                <w:lang w:val="en-US"/>
              </w:rPr>
              <w:t>97</w:t>
            </w:r>
          </w:p>
          <w:p w14:paraId="36091FA2" w14:textId="77777777" w:rsidR="00072A90" w:rsidRPr="00581CC3" w:rsidRDefault="00072A90" w:rsidP="00072A90">
            <w:pPr>
              <w:rPr>
                <w:rFonts w:ascii="Arial" w:eastAsia="SimSun" w:hAnsi="Arial" w:cs="Arial"/>
                <w:noProof/>
                <w:sz w:val="20"/>
                <w:szCs w:val="20"/>
                <w:lang w:val="en-US"/>
              </w:rPr>
            </w:pPr>
            <w:r>
              <w:rPr>
                <w:rFonts w:ascii="Arial" w:eastAsia="SimSun" w:hAnsi="Arial" w:cs="Arial"/>
                <w:noProof/>
                <w:sz w:val="20"/>
                <w:szCs w:val="20"/>
                <w:lang w:val="en-US"/>
              </w:rPr>
              <w:t>The following linked proposals aim to align existing translation problems.</w:t>
            </w:r>
            <w:r>
              <w:rPr>
                <w:rFonts w:ascii="Arial" w:eastAsia="SimSun" w:hAnsi="Arial" w:cs="Arial"/>
                <w:noProof/>
                <w:sz w:val="20"/>
                <w:szCs w:val="20"/>
                <w:lang w:val="en-US"/>
              </w:rPr>
              <w:br/>
            </w:r>
            <w:r w:rsidRPr="00581CC3">
              <w:rPr>
                <w:rFonts w:ascii="Arial" w:eastAsia="SimSun" w:hAnsi="Arial" w:cs="Arial"/>
                <w:noProof/>
                <w:sz w:val="20"/>
                <w:szCs w:val="20"/>
                <w:lang w:val="en-US"/>
              </w:rPr>
              <w:t>“Sweets” (British English) and “Cand</w:t>
            </w:r>
            <w:r>
              <w:rPr>
                <w:rFonts w:ascii="Arial" w:eastAsia="SimSun" w:hAnsi="Arial" w:cs="Arial"/>
                <w:noProof/>
                <w:sz w:val="20"/>
                <w:szCs w:val="20"/>
                <w:lang w:val="en-US"/>
              </w:rPr>
              <w:t>ies</w:t>
            </w:r>
            <w:r w:rsidRPr="00581CC3">
              <w:rPr>
                <w:rFonts w:ascii="Arial" w:eastAsia="SimSun" w:hAnsi="Arial" w:cs="Arial"/>
                <w:noProof/>
                <w:sz w:val="20"/>
                <w:szCs w:val="20"/>
                <w:lang w:val="en-US"/>
              </w:rPr>
              <w:t>” (US English) refer to “bonbons” (français)</w:t>
            </w:r>
            <w:r>
              <w:rPr>
                <w:rFonts w:ascii="Arial" w:eastAsia="SimSun" w:hAnsi="Arial" w:cs="Arial"/>
                <w:noProof/>
                <w:sz w:val="20"/>
                <w:szCs w:val="20"/>
                <w:lang w:val="en-US"/>
              </w:rPr>
              <w:t>,</w:t>
            </w:r>
            <w:r w:rsidRPr="00581CC3">
              <w:rPr>
                <w:rFonts w:ascii="Arial" w:eastAsia="SimSun" w:hAnsi="Arial" w:cs="Arial"/>
                <w:noProof/>
                <w:sz w:val="20"/>
                <w:szCs w:val="20"/>
                <w:lang w:val="en-US"/>
              </w:rPr>
              <w:t xml:space="preserve"> namely confections made of sugar:</w:t>
            </w:r>
            <w:r>
              <w:rPr>
                <w:rFonts w:ascii="Arial" w:eastAsia="SimSun" w:hAnsi="Arial" w:cs="Arial"/>
                <w:noProof/>
                <w:sz w:val="20"/>
                <w:szCs w:val="20"/>
                <w:lang w:val="en-US"/>
              </w:rPr>
              <w:br/>
            </w:r>
            <w:r w:rsidRPr="00581CC3">
              <w:rPr>
                <w:noProof/>
                <w:lang w:val="en-US"/>
              </w:rPr>
              <w:drawing>
                <wp:inline distT="0" distB="0" distL="0" distR="0" wp14:anchorId="1AAFFCB6" wp14:editId="6C7E976C">
                  <wp:extent cx="1828800" cy="1459380"/>
                  <wp:effectExtent l="0" t="0" r="0" b="7620"/>
                  <wp:docPr id="47763" name="Picture 47763"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Ähnliches Foto"/>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36675" cy="1465664"/>
                          </a:xfrm>
                          <a:prstGeom prst="rect">
                            <a:avLst/>
                          </a:prstGeom>
                          <a:noFill/>
                          <a:ln>
                            <a:noFill/>
                          </a:ln>
                        </pic:spPr>
                      </pic:pic>
                    </a:graphicData>
                  </a:graphic>
                </wp:inline>
              </w:drawing>
            </w:r>
            <w:r>
              <w:rPr>
                <w:rFonts w:ascii="Arial" w:eastAsia="SimSun" w:hAnsi="Arial" w:cs="Arial"/>
                <w:noProof/>
                <w:sz w:val="20"/>
                <w:szCs w:val="20"/>
                <w:lang w:val="en-US"/>
              </w:rPr>
              <w:br/>
            </w:r>
          </w:p>
        </w:tc>
        <w:tc>
          <w:tcPr>
            <w:tcW w:w="850" w:type="dxa"/>
            <w:tcBorders>
              <w:bottom w:val="single" w:sz="4" w:space="0" w:color="D9D9D9" w:themeColor="background1" w:themeShade="D9"/>
            </w:tcBorders>
            <w:shd w:val="clear" w:color="auto" w:fill="F2F2F2" w:themeFill="background1" w:themeFillShade="F2"/>
            <w:vAlign w:val="center"/>
          </w:tcPr>
          <w:p w14:paraId="170F589B" w14:textId="77777777" w:rsidR="00072A90" w:rsidRPr="00581CC3"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42C6E21D" w14:textId="77777777" w:rsidR="00072A90" w:rsidRPr="00B14C8F" w:rsidRDefault="00072A90" w:rsidP="00072A90">
            <w:pPr>
              <w:rPr>
                <w:rFonts w:ascii="Arial" w:hAnsi="Arial" w:cs="Arial"/>
                <w:sz w:val="18"/>
                <w:szCs w:val="18"/>
                <w:lang w:val="en-US"/>
              </w:rPr>
            </w:pPr>
            <w:r w:rsidRPr="00A8792A">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62DD4807" w14:textId="77777777" w:rsidR="00072A90" w:rsidRPr="004E7068" w:rsidRDefault="009B4EE9" w:rsidP="009B4EE9">
            <w:pPr>
              <w:rPr>
                <w:rFonts w:ascii="Arial" w:hAnsi="Arial" w:cs="Arial"/>
                <w:sz w:val="20"/>
                <w:szCs w:val="20"/>
                <w:lang w:val="en-US"/>
              </w:rPr>
            </w:pPr>
            <w:ins w:id="316" w:author="WHITTINGHAM Helen" w:date="2019-05-10T09:23:00Z">
              <w:r>
                <w:rPr>
                  <w:rFonts w:ascii="Arial" w:hAnsi="Arial" w:cs="Arial"/>
                  <w:sz w:val="20"/>
                  <w:szCs w:val="20"/>
                  <w:lang w:val="en-US"/>
                </w:rPr>
                <w:t xml:space="preserve">CE: </w:t>
              </w:r>
            </w:ins>
            <w:ins w:id="317" w:author="WHITTINGHAM Helen" w:date="2019-05-10T09:24:00Z">
              <w:r>
                <w:rPr>
                  <w:rFonts w:ascii="Arial" w:hAnsi="Arial" w:cs="Arial"/>
                  <w:sz w:val="20"/>
                  <w:szCs w:val="20"/>
                  <w:lang w:val="en-US"/>
                </w:rPr>
                <w:t>T</w:t>
              </w:r>
            </w:ins>
            <w:ins w:id="318" w:author="WHITTINGHAM Helen" w:date="2019-05-10T09:23:00Z">
              <w:r>
                <w:rPr>
                  <w:rFonts w:ascii="Arial" w:hAnsi="Arial" w:cs="Arial"/>
                  <w:sz w:val="20"/>
                  <w:szCs w:val="20"/>
                  <w:lang w:val="en-US"/>
                </w:rPr>
                <w:t>his proposal</w:t>
              </w:r>
            </w:ins>
            <w:ins w:id="319" w:author="WHITTINGHAM Helen" w:date="2019-05-10T10:04:00Z">
              <w:r w:rsidR="00D90F50">
                <w:rPr>
                  <w:rFonts w:ascii="Arial" w:hAnsi="Arial" w:cs="Arial"/>
                  <w:sz w:val="20"/>
                  <w:szCs w:val="20"/>
                  <w:lang w:val="en-US"/>
                </w:rPr>
                <w:t>,</w:t>
              </w:r>
            </w:ins>
            <w:ins w:id="320" w:author="WHITTINGHAM Helen" w:date="2019-05-10T09:23:00Z">
              <w:r>
                <w:rPr>
                  <w:rFonts w:ascii="Arial" w:hAnsi="Arial" w:cs="Arial"/>
                  <w:sz w:val="20"/>
                  <w:szCs w:val="20"/>
                  <w:lang w:val="en-US"/>
                </w:rPr>
                <w:t xml:space="preserve"> and the five that follow</w:t>
              </w:r>
            </w:ins>
            <w:ins w:id="321" w:author="WHITTINGHAM Helen" w:date="2019-05-10T10:04:00Z">
              <w:r w:rsidR="00D90F50">
                <w:rPr>
                  <w:rFonts w:ascii="Arial" w:hAnsi="Arial" w:cs="Arial"/>
                  <w:sz w:val="20"/>
                  <w:szCs w:val="20"/>
                  <w:lang w:val="en-US"/>
                </w:rPr>
                <w:t>,</w:t>
              </w:r>
            </w:ins>
            <w:ins w:id="322" w:author="WHITTINGHAM Helen" w:date="2019-05-10T09:24:00Z">
              <w:r>
                <w:rPr>
                  <w:rFonts w:ascii="Arial" w:hAnsi="Arial" w:cs="Arial"/>
                  <w:sz w:val="20"/>
                  <w:szCs w:val="20"/>
                  <w:lang w:val="en-US"/>
                </w:rPr>
                <w:t xml:space="preserve"> resolve a translation issue concerning the French term “</w:t>
              </w:r>
              <w:r w:rsidRPr="00A8792A">
                <w:rPr>
                  <w:rFonts w:ascii="Arial" w:hAnsi="Arial" w:cs="Arial"/>
                  <w:bCs/>
                  <w:sz w:val="20"/>
                  <w:szCs w:val="20"/>
                  <w:lang w:val="en-US"/>
                </w:rPr>
                <w:t>sucre</w:t>
              </w:r>
              <w:r w:rsidRPr="00A8792A">
                <w:rPr>
                  <w:rFonts w:ascii="Arial" w:hAnsi="Arial" w:cs="Arial"/>
                  <w:sz w:val="20"/>
                  <w:szCs w:val="20"/>
                  <w:lang w:val="en-US"/>
                </w:rPr>
                <w:t xml:space="preserve"> candi</w:t>
              </w:r>
              <w:r>
                <w:rPr>
                  <w:rFonts w:ascii="Arial" w:hAnsi="Arial" w:cs="Arial"/>
                  <w:sz w:val="20"/>
                  <w:szCs w:val="20"/>
                  <w:lang w:val="en-US"/>
                </w:rPr>
                <w:t>”.</w:t>
              </w:r>
            </w:ins>
          </w:p>
        </w:tc>
        <w:tc>
          <w:tcPr>
            <w:tcW w:w="284" w:type="dxa"/>
            <w:tcBorders>
              <w:bottom w:val="single" w:sz="4" w:space="0" w:color="D9D9D9" w:themeColor="background1" w:themeShade="D9"/>
            </w:tcBorders>
            <w:shd w:val="clear" w:color="auto" w:fill="F2F2F2" w:themeFill="background1" w:themeFillShade="F2"/>
          </w:tcPr>
          <w:p w14:paraId="5E21180C" w14:textId="77777777" w:rsidR="00072A90" w:rsidRPr="005F25DF" w:rsidRDefault="00072A90" w:rsidP="00072A90">
            <w:pPr>
              <w:ind w:left="-674"/>
              <w:rPr>
                <w:rFonts w:ascii="Arial" w:hAnsi="Arial" w:cs="Arial"/>
                <w:color w:val="0070C0"/>
                <w:sz w:val="20"/>
                <w:szCs w:val="20"/>
                <w:lang w:val="en-US"/>
              </w:rPr>
            </w:pPr>
          </w:p>
        </w:tc>
      </w:tr>
      <w:tr w:rsidR="00072A90" w:rsidRPr="00581CC3" w14:paraId="34BCF84E" w14:textId="77777777" w:rsidTr="00365E35">
        <w:trPr>
          <w:cantSplit/>
          <w:trHeight w:val="454"/>
        </w:trPr>
        <w:tc>
          <w:tcPr>
            <w:tcW w:w="42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C008DB7" w14:textId="77777777" w:rsidR="00072A90" w:rsidRPr="00581CC3" w:rsidRDefault="0036127F" w:rsidP="00072A90">
            <w:pPr>
              <w:jc w:val="center"/>
              <w:rPr>
                <w:rFonts w:ascii="Arial" w:hAnsi="Arial" w:cs="Arial"/>
                <w:sz w:val="20"/>
                <w:szCs w:val="20"/>
                <w:lang w:val="en-US"/>
              </w:rPr>
            </w:pPr>
            <w:ins w:id="323"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C497DAC"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92</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A67014E"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CA9F4A9"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300020</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F1BE3BE"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EN</w:t>
            </w:r>
          </w:p>
        </w:tc>
        <w:tc>
          <w:tcPr>
            <w:tcW w:w="285" w:type="dxa"/>
            <w:tcBorders>
              <w:top w:val="single" w:sz="4" w:space="0" w:color="D9D9D9" w:themeColor="background1" w:themeShade="D9"/>
              <w:bottom w:val="single" w:sz="4" w:space="0" w:color="D9D9D9" w:themeColor="background1" w:themeShade="D9"/>
              <w:right w:val="nil"/>
            </w:tcBorders>
            <w:shd w:val="clear" w:color="auto" w:fill="F2F2F2" w:themeFill="background1" w:themeFillShade="F2"/>
            <w:vAlign w:val="center"/>
          </w:tcPr>
          <w:p w14:paraId="7BFCBCA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D9D9D9" w:themeColor="background1" w:themeShade="D9"/>
              <w:left w:val="nil"/>
              <w:bottom w:val="single" w:sz="4" w:space="0" w:color="D9D9D9" w:themeColor="background1" w:themeShade="D9"/>
            </w:tcBorders>
            <w:shd w:val="clear" w:color="auto" w:fill="F2F2F2" w:themeFill="background1" w:themeFillShade="F2"/>
            <w:vAlign w:val="center"/>
          </w:tcPr>
          <w:p w14:paraId="29DF0BB8"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Add</w:t>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CD167C9" w14:textId="77777777" w:rsidR="00072A90" w:rsidRPr="00581CC3" w:rsidRDefault="00072A90" w:rsidP="00072A90">
            <w:pPr>
              <w:rPr>
                <w:rFonts w:ascii="Arial" w:hAnsi="Arial" w:cs="Arial"/>
                <w:sz w:val="20"/>
                <w:szCs w:val="20"/>
                <w:lang w:val="en-US"/>
              </w:rPr>
            </w:pPr>
          </w:p>
        </w:tc>
        <w:tc>
          <w:tcPr>
            <w:tcW w:w="3119"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88770F9" w14:textId="77777777" w:rsidR="00072A90" w:rsidRPr="00581CC3" w:rsidRDefault="00072A90" w:rsidP="00072A90">
            <w:pPr>
              <w:rPr>
                <w:rFonts w:ascii="Arial" w:hAnsi="Arial" w:cs="Arial"/>
                <w:sz w:val="20"/>
                <w:szCs w:val="20"/>
                <w:lang w:val="en-US"/>
              </w:rPr>
            </w:pPr>
            <w:r w:rsidRPr="00581CC3">
              <w:rPr>
                <w:rFonts w:ascii="Arial" w:hAnsi="Arial" w:cs="Arial"/>
                <w:sz w:val="20"/>
                <w:szCs w:val="20"/>
                <w:lang w:val="en-US"/>
              </w:rPr>
              <w:t>candies</w:t>
            </w:r>
          </w:p>
        </w:tc>
        <w:tc>
          <w:tcPr>
            <w:tcW w:w="568"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F05CA1D" w14:textId="77777777" w:rsidR="00072A90" w:rsidRPr="00581CC3"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C278337" w14:textId="77777777" w:rsidR="00072A90" w:rsidRPr="00581CC3"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2E1B629" w14:textId="77777777" w:rsidR="00072A90" w:rsidRPr="00581CC3"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8163349" w14:textId="77777777" w:rsidR="00072A90" w:rsidRPr="00B14C8F" w:rsidRDefault="00072A90" w:rsidP="00072A90">
            <w:pPr>
              <w:rPr>
                <w:rFonts w:ascii="Arial" w:hAnsi="Arial" w:cs="Arial"/>
                <w:sz w:val="18"/>
                <w:szCs w:val="18"/>
                <w:lang w:val="en-US"/>
              </w:rPr>
            </w:pPr>
          </w:p>
        </w:tc>
        <w:tc>
          <w:tcPr>
            <w:tcW w:w="297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6BA630A"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17766993" w14:textId="77777777" w:rsidR="00072A90" w:rsidRPr="005F25DF" w:rsidRDefault="00072A90" w:rsidP="00072A90">
            <w:pPr>
              <w:ind w:left="-674"/>
              <w:rPr>
                <w:rFonts w:ascii="Arial" w:hAnsi="Arial" w:cs="Arial"/>
                <w:color w:val="0070C0"/>
                <w:sz w:val="20"/>
                <w:szCs w:val="20"/>
                <w:lang w:val="en-US"/>
              </w:rPr>
            </w:pPr>
          </w:p>
        </w:tc>
      </w:tr>
      <w:tr w:rsidR="00072A90" w:rsidRPr="00581CC3" w14:paraId="1316325B"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508EA240" w14:textId="77777777" w:rsidR="00072A90" w:rsidRPr="00581CC3" w:rsidRDefault="0036127F" w:rsidP="00072A90">
            <w:pPr>
              <w:jc w:val="center"/>
              <w:rPr>
                <w:rFonts w:ascii="Arial" w:hAnsi="Arial" w:cs="Arial"/>
                <w:sz w:val="20"/>
                <w:szCs w:val="20"/>
                <w:lang w:val="en-US"/>
              </w:rPr>
            </w:pPr>
            <w:ins w:id="324"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0AF349E5"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92</w:t>
            </w:r>
          </w:p>
        </w:tc>
        <w:tc>
          <w:tcPr>
            <w:tcW w:w="567" w:type="dxa"/>
            <w:tcBorders>
              <w:top w:val="single" w:sz="4" w:space="0" w:color="D9D9D9" w:themeColor="background1" w:themeShade="D9"/>
              <w:bottom w:val="single" w:sz="4" w:space="0" w:color="auto"/>
            </w:tcBorders>
            <w:vAlign w:val="center"/>
          </w:tcPr>
          <w:p w14:paraId="32668519"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220CDEAF"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300020</w:t>
            </w:r>
          </w:p>
        </w:tc>
        <w:tc>
          <w:tcPr>
            <w:tcW w:w="567" w:type="dxa"/>
            <w:tcBorders>
              <w:top w:val="single" w:sz="4" w:space="0" w:color="D9D9D9" w:themeColor="background1" w:themeShade="D9"/>
              <w:bottom w:val="single" w:sz="4" w:space="0" w:color="auto"/>
            </w:tcBorders>
            <w:vAlign w:val="center"/>
          </w:tcPr>
          <w:p w14:paraId="62C7A7CE"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207D679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05FB2ECC"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103F0B06" w14:textId="77777777" w:rsidR="00072A90" w:rsidRPr="00581CC3" w:rsidRDefault="00072A90" w:rsidP="00072A90">
            <w:pPr>
              <w:rPr>
                <w:rFonts w:ascii="Arial" w:hAnsi="Arial" w:cs="Arial"/>
                <w:sz w:val="20"/>
                <w:szCs w:val="20"/>
                <w:lang w:val="en-US"/>
              </w:rPr>
            </w:pPr>
            <w:r w:rsidRPr="00581CC3">
              <w:rPr>
                <w:rFonts w:ascii="Arial" w:hAnsi="Arial" w:cs="Arial"/>
                <w:bCs/>
                <w:sz w:val="20"/>
                <w:szCs w:val="20"/>
                <w:lang w:val="en-US"/>
              </w:rPr>
              <w:t>bonbons</w:t>
            </w:r>
          </w:p>
        </w:tc>
        <w:tc>
          <w:tcPr>
            <w:tcW w:w="3119" w:type="dxa"/>
            <w:tcBorders>
              <w:top w:val="single" w:sz="4" w:space="0" w:color="D9D9D9" w:themeColor="background1" w:themeShade="D9"/>
              <w:bottom w:val="single" w:sz="4" w:space="0" w:color="auto"/>
            </w:tcBorders>
            <w:vAlign w:val="center"/>
          </w:tcPr>
          <w:p w14:paraId="5D96A085" w14:textId="77777777" w:rsidR="00072A90" w:rsidRPr="00581CC3"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7699091F" w14:textId="77777777" w:rsidR="00072A90" w:rsidRPr="00581CC3"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67FFDF4C" w14:textId="77777777" w:rsidR="00072A90" w:rsidRPr="00581CC3"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auto"/>
            </w:tcBorders>
            <w:vAlign w:val="center"/>
          </w:tcPr>
          <w:p w14:paraId="5E265C52" w14:textId="77777777" w:rsidR="00072A90" w:rsidRPr="00581CC3"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00B09D58"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1290ED7F"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5CF3E146" w14:textId="77777777" w:rsidR="00072A90" w:rsidRPr="005F25DF" w:rsidRDefault="00072A90" w:rsidP="00072A90">
            <w:pPr>
              <w:ind w:left="-674"/>
              <w:rPr>
                <w:rFonts w:ascii="Arial" w:hAnsi="Arial" w:cs="Arial"/>
                <w:color w:val="0070C0"/>
                <w:sz w:val="20"/>
                <w:szCs w:val="20"/>
              </w:rPr>
            </w:pPr>
          </w:p>
        </w:tc>
      </w:tr>
      <w:tr w:rsidR="00072A90" w:rsidRPr="00CD0380" w14:paraId="35A77270"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559688DA" w14:textId="77777777" w:rsidR="00072A90" w:rsidRPr="001B1A79" w:rsidRDefault="0036127F" w:rsidP="00072A90">
            <w:pPr>
              <w:jc w:val="center"/>
              <w:rPr>
                <w:rFonts w:ascii="Arial" w:hAnsi="Arial" w:cs="Arial"/>
                <w:sz w:val="20"/>
                <w:szCs w:val="20"/>
                <w:lang w:val="en-US"/>
              </w:rPr>
            </w:pPr>
            <w:ins w:id="325" w:author="CARMINATI Christine" w:date="2019-05-02T14:11: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0B0CEB17"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93</w:t>
            </w:r>
          </w:p>
        </w:tc>
        <w:tc>
          <w:tcPr>
            <w:tcW w:w="567" w:type="dxa"/>
            <w:tcBorders>
              <w:bottom w:val="single" w:sz="4" w:space="0" w:color="D9D9D9" w:themeColor="background1" w:themeShade="D9"/>
            </w:tcBorders>
            <w:shd w:val="clear" w:color="auto" w:fill="F2F2F2" w:themeFill="background1" w:themeFillShade="F2"/>
            <w:vAlign w:val="center"/>
          </w:tcPr>
          <w:p w14:paraId="09A3874F"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618A8CC8" w14:textId="77777777" w:rsidR="00072A90" w:rsidRDefault="00072A90" w:rsidP="00072A90">
            <w:pPr>
              <w:jc w:val="center"/>
              <w:rPr>
                <w:rFonts w:ascii="Arial" w:hAnsi="Arial" w:cs="Arial"/>
                <w:sz w:val="20"/>
                <w:szCs w:val="20"/>
                <w:lang w:val="en-US"/>
              </w:rPr>
            </w:pPr>
            <w:r>
              <w:rPr>
                <w:rFonts w:ascii="Arial" w:hAnsi="Arial" w:cs="Arial"/>
                <w:sz w:val="20"/>
                <w:szCs w:val="20"/>
                <w:lang w:val="en-US"/>
              </w:rPr>
              <w:t>300032</w:t>
            </w:r>
          </w:p>
        </w:tc>
        <w:tc>
          <w:tcPr>
            <w:tcW w:w="567" w:type="dxa"/>
            <w:tcBorders>
              <w:bottom w:val="single" w:sz="4" w:space="0" w:color="D9D9D9" w:themeColor="background1" w:themeShade="D9"/>
            </w:tcBorders>
            <w:shd w:val="clear" w:color="auto" w:fill="F2F2F2" w:themeFill="background1" w:themeFillShade="F2"/>
            <w:vAlign w:val="center"/>
          </w:tcPr>
          <w:p w14:paraId="1B47BF82"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2A8A927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left w:val="nil"/>
              <w:bottom w:val="single" w:sz="4" w:space="0" w:color="D9D9D9" w:themeColor="background1" w:themeShade="D9"/>
            </w:tcBorders>
            <w:shd w:val="clear" w:color="auto" w:fill="F2F2F2" w:themeFill="background1" w:themeFillShade="F2"/>
            <w:vAlign w:val="center"/>
          </w:tcPr>
          <w:p w14:paraId="212136C5" w14:textId="77777777" w:rsidR="00072A90" w:rsidRDefault="00072A90" w:rsidP="00072A90">
            <w:pPr>
              <w:jc w:val="center"/>
              <w:rPr>
                <w:rFonts w:ascii="Arial" w:hAnsi="Arial" w:cs="Arial"/>
                <w:sz w:val="20"/>
                <w:szCs w:val="20"/>
                <w:lang w:val="en-US"/>
              </w:rPr>
            </w:pPr>
            <w:r>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123EFA1D" w14:textId="77777777" w:rsidR="00072A90" w:rsidRPr="00581CC3" w:rsidRDefault="00072A90" w:rsidP="00072A90">
            <w:pPr>
              <w:rPr>
                <w:rFonts w:ascii="Arial" w:hAnsi="Arial" w:cs="Arial"/>
                <w:sz w:val="20"/>
                <w:szCs w:val="20"/>
                <w:lang w:val="en-US"/>
              </w:rPr>
            </w:pPr>
            <w:r w:rsidRPr="00581CC3">
              <w:rPr>
                <w:rFonts w:ascii="Arial" w:hAnsi="Arial" w:cs="Arial"/>
                <w:sz w:val="20"/>
                <w:szCs w:val="20"/>
              </w:rPr>
              <w:t>caramels [candy]</w:t>
            </w:r>
          </w:p>
        </w:tc>
        <w:tc>
          <w:tcPr>
            <w:tcW w:w="3119" w:type="dxa"/>
            <w:tcBorders>
              <w:bottom w:val="single" w:sz="4" w:space="0" w:color="D9D9D9" w:themeColor="background1" w:themeShade="D9"/>
            </w:tcBorders>
            <w:shd w:val="clear" w:color="auto" w:fill="F2F2F2" w:themeFill="background1" w:themeFillShade="F2"/>
            <w:vAlign w:val="center"/>
          </w:tcPr>
          <w:p w14:paraId="150DD625" w14:textId="77777777" w:rsidR="00072A90" w:rsidRPr="00581CC3" w:rsidRDefault="00072A90" w:rsidP="00072A90">
            <w:pPr>
              <w:rPr>
                <w:rFonts w:ascii="Arial" w:hAnsi="Arial" w:cs="Arial"/>
                <w:sz w:val="20"/>
                <w:szCs w:val="20"/>
                <w:lang w:val="en-US"/>
              </w:rPr>
            </w:pPr>
            <w:r w:rsidRPr="00C769F7">
              <w:rPr>
                <w:rFonts w:ascii="Arial" w:hAnsi="Arial" w:cs="Arial"/>
                <w:sz w:val="20"/>
                <w:szCs w:val="20"/>
                <w:lang w:val="en-US"/>
              </w:rPr>
              <w:t>caramels [candies]</w:t>
            </w:r>
          </w:p>
        </w:tc>
        <w:tc>
          <w:tcPr>
            <w:tcW w:w="568" w:type="dxa"/>
            <w:tcBorders>
              <w:bottom w:val="single" w:sz="4" w:space="0" w:color="D9D9D9" w:themeColor="background1" w:themeShade="D9"/>
            </w:tcBorders>
            <w:shd w:val="clear" w:color="auto" w:fill="F2F2F2" w:themeFill="background1" w:themeFillShade="F2"/>
            <w:vAlign w:val="center"/>
          </w:tcPr>
          <w:p w14:paraId="4EDD1857"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12FBA5B6" w14:textId="77777777" w:rsidR="00072A90" w:rsidRPr="00581CC3" w:rsidRDefault="00072A90" w:rsidP="00072A90">
            <w:pPr>
              <w:rPr>
                <w:rFonts w:ascii="Arial" w:eastAsia="SimSun" w:hAnsi="Arial" w:cs="Arial"/>
                <w:noProof/>
                <w:sz w:val="20"/>
                <w:szCs w:val="20"/>
                <w:lang w:val="en-US"/>
              </w:rPr>
            </w:pPr>
            <w:r>
              <w:rPr>
                <w:rFonts w:ascii="Arial" w:eastAsia="SimSun" w:hAnsi="Arial" w:cs="Arial"/>
                <w:noProof/>
                <w:sz w:val="20"/>
                <w:szCs w:val="20"/>
                <w:lang w:val="en-US"/>
              </w:rPr>
              <w:t>Delete? Or eventually change to simply “caramels” without the square brackets.</w:t>
            </w:r>
          </w:p>
        </w:tc>
        <w:tc>
          <w:tcPr>
            <w:tcW w:w="850" w:type="dxa"/>
            <w:tcBorders>
              <w:bottom w:val="single" w:sz="4" w:space="0" w:color="D9D9D9" w:themeColor="background1" w:themeShade="D9"/>
            </w:tcBorders>
            <w:shd w:val="clear" w:color="auto" w:fill="F2F2F2" w:themeFill="background1" w:themeFillShade="F2"/>
            <w:vAlign w:val="center"/>
          </w:tcPr>
          <w:p w14:paraId="5B11045E"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36E16E67"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 xml:space="preserve">USPTO prefers to retain Basic No. 300032. This entry is useful because “caramels” are a very particular type of candy. </w:t>
            </w:r>
            <w:r>
              <w:rPr>
                <w:rFonts w:ascii="Arial" w:hAnsi="Arial" w:cs="Arial"/>
                <w:sz w:val="18"/>
                <w:szCs w:val="18"/>
                <w:lang w:val="en-US"/>
              </w:rPr>
              <w:t xml:space="preserve"> </w:t>
            </w:r>
            <w:r w:rsidRPr="00A8792A">
              <w:rPr>
                <w:rFonts w:ascii="Arial" w:hAnsi="Arial" w:cs="Arial"/>
                <w:sz w:val="18"/>
                <w:szCs w:val="18"/>
                <w:lang w:val="en-US"/>
              </w:rPr>
              <w:t xml:space="preserve">USPTO supports the IB’s proposal to change Basic No. 300032 to incorporate the bracketed wording, “caramels.” </w:t>
            </w:r>
          </w:p>
          <w:p w14:paraId="0155409C" w14:textId="77777777" w:rsidR="00072A90" w:rsidRPr="00A8792A" w:rsidRDefault="00072A90" w:rsidP="00072A90">
            <w:pPr>
              <w:rPr>
                <w:rFonts w:ascii="Arial" w:hAnsi="Arial" w:cs="Arial"/>
                <w:sz w:val="18"/>
                <w:szCs w:val="18"/>
                <w:lang w:val="en-US"/>
              </w:rPr>
            </w:pPr>
          </w:p>
        </w:tc>
        <w:tc>
          <w:tcPr>
            <w:tcW w:w="2977" w:type="dxa"/>
            <w:tcBorders>
              <w:bottom w:val="single" w:sz="4" w:space="0" w:color="D9D9D9" w:themeColor="background1" w:themeShade="D9"/>
            </w:tcBorders>
            <w:shd w:val="clear" w:color="auto" w:fill="F2F2F2" w:themeFill="background1" w:themeFillShade="F2"/>
            <w:vAlign w:val="center"/>
          </w:tcPr>
          <w:p w14:paraId="3E9C565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prefer to modify 300032 to align it with the previous proposal.</w:t>
            </w:r>
          </w:p>
          <w:p w14:paraId="0EA863BB"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(change and add instead of a deletion. FR pas de changement)</w:t>
            </w:r>
          </w:p>
        </w:tc>
        <w:tc>
          <w:tcPr>
            <w:tcW w:w="284" w:type="dxa"/>
            <w:tcBorders>
              <w:bottom w:val="single" w:sz="4" w:space="0" w:color="D9D9D9" w:themeColor="background1" w:themeShade="D9"/>
            </w:tcBorders>
            <w:shd w:val="clear" w:color="auto" w:fill="F2F2F2" w:themeFill="background1" w:themeFillShade="F2"/>
          </w:tcPr>
          <w:p w14:paraId="6D06B700" w14:textId="77777777" w:rsidR="00072A90" w:rsidRPr="005F25DF" w:rsidRDefault="00072A90" w:rsidP="00072A90">
            <w:pPr>
              <w:ind w:left="-674"/>
              <w:rPr>
                <w:rFonts w:ascii="Arial" w:hAnsi="Arial" w:cs="Arial"/>
                <w:color w:val="0070C0"/>
                <w:sz w:val="20"/>
                <w:szCs w:val="20"/>
                <w:lang w:val="en-US"/>
              </w:rPr>
            </w:pPr>
          </w:p>
        </w:tc>
      </w:tr>
      <w:tr w:rsidR="00072A90" w:rsidRPr="00581CC3" w14:paraId="75169BDF" w14:textId="77777777" w:rsidTr="00365E35">
        <w:trPr>
          <w:cantSplit/>
          <w:trHeight w:val="454"/>
        </w:trPr>
        <w:tc>
          <w:tcPr>
            <w:tcW w:w="42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3DDFAD7" w14:textId="77777777" w:rsidR="00072A90" w:rsidRPr="00581CC3" w:rsidRDefault="0036127F" w:rsidP="00072A90">
            <w:pPr>
              <w:jc w:val="center"/>
              <w:rPr>
                <w:rFonts w:ascii="Arial" w:hAnsi="Arial" w:cs="Arial"/>
                <w:sz w:val="20"/>
                <w:szCs w:val="20"/>
                <w:lang w:val="en-US"/>
              </w:rPr>
            </w:pPr>
            <w:ins w:id="326"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5ED073D"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93</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13B6FD4"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03DC220" w14:textId="77777777" w:rsidR="00072A90" w:rsidRDefault="00072A90" w:rsidP="00072A90">
            <w:pPr>
              <w:jc w:val="center"/>
              <w:rPr>
                <w:rFonts w:ascii="Arial" w:hAnsi="Arial" w:cs="Arial"/>
                <w:sz w:val="20"/>
                <w:szCs w:val="20"/>
                <w:lang w:val="en-US"/>
              </w:rPr>
            </w:pPr>
            <w:r>
              <w:rPr>
                <w:rFonts w:ascii="Arial" w:hAnsi="Arial" w:cs="Arial"/>
                <w:sz w:val="20"/>
                <w:szCs w:val="20"/>
                <w:lang w:val="en-US"/>
              </w:rPr>
              <w:t>300032</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C4D229C"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EN</w:t>
            </w:r>
          </w:p>
        </w:tc>
        <w:tc>
          <w:tcPr>
            <w:tcW w:w="285" w:type="dxa"/>
            <w:tcBorders>
              <w:top w:val="single" w:sz="4" w:space="0" w:color="D9D9D9" w:themeColor="background1" w:themeShade="D9"/>
              <w:bottom w:val="single" w:sz="4" w:space="0" w:color="D9D9D9" w:themeColor="background1" w:themeShade="D9"/>
              <w:right w:val="nil"/>
            </w:tcBorders>
            <w:shd w:val="clear" w:color="auto" w:fill="F2F2F2" w:themeFill="background1" w:themeFillShade="F2"/>
            <w:vAlign w:val="center"/>
          </w:tcPr>
          <w:p w14:paraId="4635A47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D9D9D9" w:themeColor="background1" w:themeShade="D9"/>
            </w:tcBorders>
            <w:shd w:val="clear" w:color="auto" w:fill="F2F2F2" w:themeFill="background1" w:themeFillShade="F2"/>
            <w:vAlign w:val="center"/>
          </w:tcPr>
          <w:p w14:paraId="12F37BB8"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Add</w:t>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1DDF971" w14:textId="77777777" w:rsidR="00072A90" w:rsidRPr="00581CC3" w:rsidRDefault="00072A90" w:rsidP="00072A90">
            <w:pPr>
              <w:rPr>
                <w:rFonts w:ascii="Arial" w:hAnsi="Arial" w:cs="Arial"/>
                <w:sz w:val="20"/>
                <w:szCs w:val="20"/>
                <w:lang w:val="en-US"/>
              </w:rPr>
            </w:pPr>
          </w:p>
        </w:tc>
        <w:tc>
          <w:tcPr>
            <w:tcW w:w="3119"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BB73559" w14:textId="77777777" w:rsidR="00072A90" w:rsidRPr="00581CC3" w:rsidRDefault="00072A90" w:rsidP="00072A90">
            <w:pPr>
              <w:rPr>
                <w:rFonts w:ascii="Arial" w:hAnsi="Arial" w:cs="Arial"/>
                <w:sz w:val="20"/>
                <w:szCs w:val="20"/>
                <w:lang w:val="en-US"/>
              </w:rPr>
            </w:pPr>
            <w:r w:rsidRPr="00C769F7">
              <w:rPr>
                <w:rFonts w:ascii="Arial" w:hAnsi="Arial" w:cs="Arial"/>
                <w:sz w:val="20"/>
                <w:szCs w:val="20"/>
                <w:lang w:val="en-US"/>
              </w:rPr>
              <w:t>caramels [sweets]</w:t>
            </w:r>
          </w:p>
        </w:tc>
        <w:tc>
          <w:tcPr>
            <w:tcW w:w="568"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E86743F" w14:textId="77777777" w:rsidR="00072A90" w:rsidRPr="00581CC3"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726515B" w14:textId="77777777" w:rsidR="00072A90" w:rsidRPr="00581CC3"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40BD9F1" w14:textId="77777777" w:rsidR="00072A90" w:rsidRPr="00581CC3"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5B4A9C6" w14:textId="77777777" w:rsidR="00072A90" w:rsidRPr="00B14C8F" w:rsidRDefault="00072A90" w:rsidP="00072A90">
            <w:pPr>
              <w:rPr>
                <w:rFonts w:ascii="Arial" w:hAnsi="Arial" w:cs="Arial"/>
                <w:sz w:val="18"/>
                <w:szCs w:val="18"/>
                <w:lang w:val="en-US"/>
              </w:rPr>
            </w:pPr>
          </w:p>
        </w:tc>
        <w:tc>
          <w:tcPr>
            <w:tcW w:w="297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EE1E5C0"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0B37C1E8" w14:textId="77777777" w:rsidR="00072A90" w:rsidRPr="005F25DF" w:rsidRDefault="00072A90" w:rsidP="00072A90">
            <w:pPr>
              <w:ind w:left="-674"/>
              <w:rPr>
                <w:rFonts w:ascii="Arial" w:hAnsi="Arial" w:cs="Arial"/>
                <w:color w:val="0070C0"/>
                <w:sz w:val="20"/>
                <w:szCs w:val="20"/>
                <w:lang w:val="en-US"/>
              </w:rPr>
            </w:pPr>
          </w:p>
        </w:tc>
      </w:tr>
      <w:tr w:rsidR="00072A90" w:rsidRPr="006A21B4" w14:paraId="1D184915"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7F66BBDC" w14:textId="77777777" w:rsidR="00072A90" w:rsidRPr="001B1A79" w:rsidRDefault="0036127F" w:rsidP="00072A90">
            <w:pPr>
              <w:jc w:val="center"/>
              <w:rPr>
                <w:rFonts w:ascii="Arial" w:hAnsi="Arial" w:cs="Arial"/>
                <w:sz w:val="20"/>
                <w:szCs w:val="20"/>
                <w:lang w:val="en-US"/>
              </w:rPr>
            </w:pPr>
            <w:ins w:id="327"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2341DEE2"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93</w:t>
            </w:r>
          </w:p>
        </w:tc>
        <w:tc>
          <w:tcPr>
            <w:tcW w:w="567" w:type="dxa"/>
            <w:tcBorders>
              <w:top w:val="single" w:sz="4" w:space="0" w:color="D9D9D9" w:themeColor="background1" w:themeShade="D9"/>
              <w:bottom w:val="single" w:sz="4" w:space="0" w:color="auto"/>
            </w:tcBorders>
            <w:vAlign w:val="center"/>
          </w:tcPr>
          <w:p w14:paraId="31105699"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5AD704E5" w14:textId="77777777" w:rsidR="00072A90" w:rsidRDefault="00072A90" w:rsidP="00072A90">
            <w:pPr>
              <w:jc w:val="center"/>
              <w:rPr>
                <w:rFonts w:ascii="Arial" w:hAnsi="Arial" w:cs="Arial"/>
                <w:sz w:val="20"/>
                <w:szCs w:val="20"/>
                <w:lang w:val="en-US"/>
              </w:rPr>
            </w:pPr>
            <w:r>
              <w:rPr>
                <w:rFonts w:ascii="Arial" w:hAnsi="Arial" w:cs="Arial"/>
                <w:sz w:val="20"/>
                <w:szCs w:val="20"/>
                <w:lang w:val="en-US"/>
              </w:rPr>
              <w:t>300032</w:t>
            </w:r>
          </w:p>
        </w:tc>
        <w:tc>
          <w:tcPr>
            <w:tcW w:w="567" w:type="dxa"/>
            <w:tcBorders>
              <w:top w:val="single" w:sz="4" w:space="0" w:color="D9D9D9" w:themeColor="background1" w:themeShade="D9"/>
              <w:bottom w:val="single" w:sz="4" w:space="0" w:color="auto"/>
            </w:tcBorders>
            <w:vAlign w:val="center"/>
          </w:tcPr>
          <w:p w14:paraId="05E3B2D1" w14:textId="77777777" w:rsidR="00072A90" w:rsidRPr="00581CC3" w:rsidRDefault="00072A90" w:rsidP="00072A90">
            <w:pPr>
              <w:jc w:val="center"/>
              <w:rPr>
                <w:rFonts w:ascii="Arial" w:hAnsi="Arial" w:cs="Arial"/>
                <w:sz w:val="20"/>
                <w:szCs w:val="20"/>
                <w:lang w:val="en-US"/>
              </w:rPr>
            </w:pPr>
            <w:r w:rsidRPr="00581CC3">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0B4FA57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098A854B" w14:textId="77777777" w:rsidR="00072A90"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22284C4A" w14:textId="77777777" w:rsidR="00072A90" w:rsidRPr="00581CC3" w:rsidRDefault="00072A90" w:rsidP="00072A90">
            <w:pPr>
              <w:rPr>
                <w:rFonts w:ascii="Arial" w:hAnsi="Arial" w:cs="Arial"/>
                <w:sz w:val="20"/>
                <w:szCs w:val="20"/>
                <w:lang w:val="en-US"/>
              </w:rPr>
            </w:pPr>
            <w:r w:rsidRPr="00581CC3">
              <w:rPr>
                <w:rFonts w:ascii="Arial" w:hAnsi="Arial" w:cs="Arial"/>
                <w:bCs/>
                <w:sz w:val="20"/>
                <w:szCs w:val="20"/>
              </w:rPr>
              <w:t>caramels</w:t>
            </w:r>
            <w:r w:rsidRPr="00581CC3">
              <w:rPr>
                <w:rFonts w:ascii="Arial" w:hAnsi="Arial" w:cs="Arial"/>
                <w:sz w:val="20"/>
                <w:szCs w:val="20"/>
              </w:rPr>
              <w:t xml:space="preserve"> [bonbons]</w:t>
            </w:r>
          </w:p>
        </w:tc>
        <w:tc>
          <w:tcPr>
            <w:tcW w:w="3119" w:type="dxa"/>
            <w:tcBorders>
              <w:top w:val="single" w:sz="4" w:space="0" w:color="D9D9D9" w:themeColor="background1" w:themeShade="D9"/>
              <w:bottom w:val="single" w:sz="4" w:space="0" w:color="auto"/>
            </w:tcBorders>
            <w:vAlign w:val="center"/>
          </w:tcPr>
          <w:p w14:paraId="7F0375A4" w14:textId="77777777" w:rsidR="00072A90" w:rsidRPr="00581CC3"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42C50EB6"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1CD238F5" w14:textId="77777777" w:rsidR="00072A90" w:rsidRPr="00581CC3"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auto"/>
            </w:tcBorders>
            <w:vAlign w:val="center"/>
          </w:tcPr>
          <w:p w14:paraId="47DFC481"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6E8256DC"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194B3980"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75E99579" w14:textId="77777777" w:rsidR="00072A90" w:rsidRPr="005F25DF" w:rsidRDefault="00072A90" w:rsidP="00072A90">
            <w:pPr>
              <w:ind w:left="-674"/>
              <w:rPr>
                <w:rFonts w:ascii="Arial" w:hAnsi="Arial" w:cs="Arial"/>
                <w:color w:val="0070C0"/>
                <w:sz w:val="20"/>
                <w:szCs w:val="20"/>
              </w:rPr>
            </w:pPr>
          </w:p>
        </w:tc>
      </w:tr>
      <w:tr w:rsidR="00072A90" w:rsidRPr="00165056" w14:paraId="6ADE77AD"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47B86380" w14:textId="77777777" w:rsidR="00072A90" w:rsidRPr="001B1A79" w:rsidRDefault="0036127F" w:rsidP="00072A90">
            <w:pPr>
              <w:jc w:val="center"/>
              <w:rPr>
                <w:rFonts w:ascii="Arial" w:hAnsi="Arial" w:cs="Arial"/>
                <w:sz w:val="20"/>
                <w:szCs w:val="20"/>
                <w:lang w:val="en-US"/>
              </w:rPr>
            </w:pPr>
            <w:ins w:id="328" w:author="CARMINATI Christine" w:date="2019-05-02T14:11:00Z">
              <w:r>
                <w:rPr>
                  <w:rFonts w:ascii="Arial" w:hAnsi="Arial" w:cs="Arial"/>
                  <w:sz w:val="20"/>
                  <w:szCs w:val="20"/>
                  <w:lang w:val="en-US"/>
                </w:rPr>
                <w:lastRenderedPageBreak/>
                <w:t>A</w:t>
              </w:r>
            </w:ins>
          </w:p>
        </w:tc>
        <w:tc>
          <w:tcPr>
            <w:tcW w:w="1275" w:type="dxa"/>
            <w:tcBorders>
              <w:bottom w:val="single" w:sz="4" w:space="0" w:color="D9D9D9" w:themeColor="background1" w:themeShade="D9"/>
            </w:tcBorders>
            <w:shd w:val="clear" w:color="auto" w:fill="F2F2F2" w:themeFill="background1" w:themeFillShade="F2"/>
            <w:vAlign w:val="center"/>
          </w:tcPr>
          <w:p w14:paraId="07CDFA2C"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94</w:t>
            </w:r>
          </w:p>
        </w:tc>
        <w:tc>
          <w:tcPr>
            <w:tcW w:w="567" w:type="dxa"/>
            <w:tcBorders>
              <w:bottom w:val="single" w:sz="4" w:space="0" w:color="D9D9D9" w:themeColor="background1" w:themeShade="D9"/>
            </w:tcBorders>
            <w:shd w:val="clear" w:color="auto" w:fill="F2F2F2" w:themeFill="background1" w:themeFillShade="F2"/>
            <w:vAlign w:val="center"/>
          </w:tcPr>
          <w:p w14:paraId="04032734"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0803B8BB"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300153</w:t>
            </w:r>
          </w:p>
        </w:tc>
        <w:tc>
          <w:tcPr>
            <w:tcW w:w="567" w:type="dxa"/>
            <w:tcBorders>
              <w:bottom w:val="single" w:sz="4" w:space="0" w:color="D9D9D9" w:themeColor="background1" w:themeShade="D9"/>
            </w:tcBorders>
            <w:shd w:val="clear" w:color="auto" w:fill="F2F2F2" w:themeFill="background1" w:themeFillShade="F2"/>
            <w:vAlign w:val="center"/>
          </w:tcPr>
          <w:p w14:paraId="11D29250"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5643B94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7F273400"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1E02DD16" w14:textId="77777777" w:rsidR="00072A90" w:rsidRPr="00193141" w:rsidRDefault="00072A90" w:rsidP="00072A90">
            <w:pPr>
              <w:rPr>
                <w:rFonts w:ascii="Arial" w:hAnsi="Arial" w:cs="Arial"/>
                <w:sz w:val="20"/>
                <w:szCs w:val="20"/>
                <w:lang w:val="en-US"/>
              </w:rPr>
            </w:pPr>
            <w:r w:rsidRPr="00193141">
              <w:rPr>
                <w:rFonts w:ascii="Arial" w:hAnsi="Arial" w:cs="Arial"/>
                <w:sz w:val="20"/>
                <w:szCs w:val="20"/>
              </w:rPr>
              <w:t>candy*</w:t>
            </w:r>
          </w:p>
        </w:tc>
        <w:tc>
          <w:tcPr>
            <w:tcW w:w="3119" w:type="dxa"/>
            <w:tcBorders>
              <w:bottom w:val="single" w:sz="4" w:space="0" w:color="D9D9D9" w:themeColor="background1" w:themeShade="D9"/>
            </w:tcBorders>
            <w:shd w:val="clear" w:color="auto" w:fill="F2F2F2" w:themeFill="background1" w:themeFillShade="F2"/>
            <w:vAlign w:val="center"/>
          </w:tcPr>
          <w:p w14:paraId="6EE85CD9" w14:textId="77777777" w:rsidR="00072A90" w:rsidRPr="00581CC3" w:rsidRDefault="00072A90" w:rsidP="00072A90">
            <w:pPr>
              <w:rPr>
                <w:rFonts w:ascii="Arial" w:hAnsi="Arial" w:cs="Arial"/>
                <w:sz w:val="20"/>
                <w:szCs w:val="20"/>
                <w:lang w:val="en-US"/>
              </w:rPr>
            </w:pPr>
            <w:r w:rsidRPr="009017D5">
              <w:rPr>
                <w:rFonts w:ascii="Arial" w:hAnsi="Arial" w:cs="Arial"/>
                <w:sz w:val="20"/>
                <w:szCs w:val="20"/>
              </w:rPr>
              <w:t>crystallized rock sugar*</w:t>
            </w:r>
          </w:p>
        </w:tc>
        <w:tc>
          <w:tcPr>
            <w:tcW w:w="568" w:type="dxa"/>
            <w:tcBorders>
              <w:bottom w:val="single" w:sz="4" w:space="0" w:color="D9D9D9" w:themeColor="background1" w:themeShade="D9"/>
            </w:tcBorders>
            <w:shd w:val="clear" w:color="auto" w:fill="F2F2F2" w:themeFill="background1" w:themeFillShade="F2"/>
            <w:vAlign w:val="center"/>
          </w:tcPr>
          <w:p w14:paraId="633ED216"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7C0E8D80" w14:textId="77777777" w:rsidR="00072A90" w:rsidRPr="00581CC3" w:rsidRDefault="00072A90" w:rsidP="00072A90">
            <w:pPr>
              <w:rPr>
                <w:rFonts w:ascii="Arial" w:eastAsia="SimSun" w:hAnsi="Arial" w:cs="Arial"/>
                <w:noProof/>
                <w:sz w:val="20"/>
                <w:szCs w:val="20"/>
                <w:lang w:val="en-US"/>
              </w:rPr>
            </w:pPr>
            <w:r w:rsidRPr="00581CC3">
              <w:rPr>
                <w:rFonts w:ascii="Arial" w:eastAsia="SimSun" w:hAnsi="Arial" w:cs="Arial"/>
                <w:noProof/>
                <w:sz w:val="20"/>
                <w:szCs w:val="20"/>
                <w:lang w:val="en-US"/>
              </w:rPr>
              <w:t>The current translations do not align. “Sucre candi” refers to sugar in the form of large crystals.</w:t>
            </w:r>
          </w:p>
        </w:tc>
        <w:tc>
          <w:tcPr>
            <w:tcW w:w="850" w:type="dxa"/>
            <w:tcBorders>
              <w:bottom w:val="single" w:sz="4" w:space="0" w:color="D9D9D9" w:themeColor="background1" w:themeShade="D9"/>
            </w:tcBorders>
            <w:shd w:val="clear" w:color="auto" w:fill="F2F2F2" w:themeFill="background1" w:themeFillShade="F2"/>
            <w:vAlign w:val="center"/>
          </w:tcPr>
          <w:p w14:paraId="55575CD6" w14:textId="77777777" w:rsidR="00072A90" w:rsidRPr="00581CC3"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139168F8"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USPTO cannot support this change as these terms describe different goods.</w:t>
            </w:r>
            <w:r>
              <w:rPr>
                <w:rFonts w:ascii="Arial" w:hAnsi="Arial" w:cs="Arial"/>
                <w:sz w:val="18"/>
                <w:szCs w:val="18"/>
                <w:lang w:val="en-US"/>
              </w:rPr>
              <w:t xml:space="preserve"> </w:t>
            </w:r>
            <w:r w:rsidRPr="00A8792A">
              <w:rPr>
                <w:rFonts w:ascii="Arial" w:hAnsi="Arial" w:cs="Arial"/>
                <w:sz w:val="18"/>
                <w:szCs w:val="18"/>
                <w:u w:val="single"/>
                <w:lang w:val="en-US"/>
              </w:rPr>
              <w:t>Candy</w:t>
            </w:r>
            <w:r w:rsidRPr="00A8792A">
              <w:rPr>
                <w:rFonts w:ascii="Arial" w:hAnsi="Arial" w:cs="Arial"/>
                <w:sz w:val="18"/>
                <w:szCs w:val="18"/>
                <w:lang w:val="en-US"/>
              </w:rPr>
              <w:t xml:space="preserve"> and </w:t>
            </w:r>
            <w:r w:rsidRPr="00A8792A">
              <w:rPr>
                <w:rFonts w:ascii="Arial" w:hAnsi="Arial" w:cs="Arial"/>
                <w:sz w:val="18"/>
                <w:szCs w:val="18"/>
                <w:u w:val="single"/>
                <w:lang w:val="en-US"/>
              </w:rPr>
              <w:t>sugar candy</w:t>
            </w:r>
            <w:r w:rsidRPr="00A8792A">
              <w:rPr>
                <w:rFonts w:ascii="Arial" w:hAnsi="Arial" w:cs="Arial"/>
                <w:sz w:val="18"/>
                <w:szCs w:val="18"/>
                <w:lang w:val="en-US"/>
              </w:rPr>
              <w:t xml:space="preserve"> are types of sugar confectioneries.</w:t>
            </w:r>
            <w:r>
              <w:rPr>
                <w:rFonts w:ascii="Arial" w:hAnsi="Arial" w:cs="Arial"/>
                <w:sz w:val="18"/>
                <w:szCs w:val="18"/>
                <w:lang w:val="en-US"/>
              </w:rPr>
              <w:t xml:space="preserve"> </w:t>
            </w:r>
            <w:r w:rsidR="009B1C31">
              <w:fldChar w:fldCharType="begin"/>
            </w:r>
            <w:r w:rsidR="009B1C31" w:rsidRPr="00CD1E8B">
              <w:rPr>
                <w:lang w:val="en-US"/>
                <w:rPrChange w:id="329" w:author="CARMINATI Christine" w:date="2019-05-13T10:01:00Z">
                  <w:rPr/>
                </w:rPrChange>
              </w:rPr>
              <w:instrText xml:space="preserve"> HYPERLINK "https://en.wikipedia.org/wiki/Candy" </w:instrText>
            </w:r>
            <w:r w:rsidR="009B1C31">
              <w:fldChar w:fldCharType="separate"/>
            </w:r>
            <w:r w:rsidRPr="00BB1223">
              <w:rPr>
                <w:rStyle w:val="Hyperlink"/>
                <w:lang w:val="en-US"/>
              </w:rPr>
              <w:t xml:space="preserve">Wikipedia  </w:t>
            </w:r>
            <w:r w:rsidR="009B1C31">
              <w:rPr>
                <w:rStyle w:val="Hyperlink"/>
                <w:lang w:val="en-US"/>
              </w:rPr>
              <w:fldChar w:fldCharType="end"/>
            </w:r>
            <w:r>
              <w:rPr>
                <w:rFonts w:ascii="Arial" w:hAnsi="Arial" w:cs="Arial"/>
                <w:sz w:val="18"/>
                <w:szCs w:val="18"/>
                <w:lang w:val="en-US"/>
              </w:rPr>
              <w:t xml:space="preserve"> </w:t>
            </w:r>
            <w:r w:rsidR="009B1C31">
              <w:fldChar w:fldCharType="begin"/>
            </w:r>
            <w:r w:rsidR="009B1C31" w:rsidRPr="00CD1E8B">
              <w:rPr>
                <w:lang w:val="en-US"/>
                <w:rPrChange w:id="330" w:author="CARMINATI Christine" w:date="2019-05-13T10:01:00Z">
                  <w:rPr/>
                </w:rPrChange>
              </w:rPr>
              <w:instrText xml:space="preserve"> HYPERLINK "http://www.encyclopedia.com/education/dictionaries-thesauruses-pictures-and-press-releases/sugar-confectionery" </w:instrText>
            </w:r>
            <w:r w:rsidR="009B1C31">
              <w:fldChar w:fldCharType="separate"/>
            </w:r>
            <w:r w:rsidRPr="00BB1223">
              <w:rPr>
                <w:rStyle w:val="Hyperlink"/>
                <w:lang w:val="en-US"/>
              </w:rPr>
              <w:t xml:space="preserve">Encyclopedia  </w:t>
            </w:r>
            <w:r w:rsidR="009B1C31">
              <w:rPr>
                <w:rStyle w:val="Hyperlink"/>
                <w:lang w:val="en-US"/>
              </w:rPr>
              <w:fldChar w:fldCharType="end"/>
            </w:r>
            <w:r>
              <w:rPr>
                <w:rFonts w:ascii="Arial" w:hAnsi="Arial" w:cs="Arial"/>
                <w:sz w:val="18"/>
                <w:szCs w:val="18"/>
                <w:lang w:val="en-US"/>
              </w:rPr>
              <w:t xml:space="preserve"> </w:t>
            </w:r>
            <w:r w:rsidRPr="00A8792A">
              <w:rPr>
                <w:rFonts w:ascii="Arial" w:hAnsi="Arial" w:cs="Arial"/>
                <w:sz w:val="18"/>
                <w:szCs w:val="18"/>
                <w:u w:val="single"/>
                <w:lang w:val="en-US"/>
              </w:rPr>
              <w:t>Crystallized sugar</w:t>
            </w:r>
            <w:r w:rsidRPr="00A8792A">
              <w:rPr>
                <w:rFonts w:ascii="Arial" w:hAnsi="Arial" w:cs="Arial"/>
                <w:sz w:val="18"/>
                <w:szCs w:val="18"/>
                <w:lang w:val="en-US"/>
              </w:rPr>
              <w:t xml:space="preserve"> is a different type of goods and is sometimes an ingredient of </w:t>
            </w:r>
            <w:r w:rsidRPr="00A8792A">
              <w:rPr>
                <w:rFonts w:ascii="Arial" w:hAnsi="Arial" w:cs="Arial"/>
                <w:sz w:val="18"/>
                <w:szCs w:val="18"/>
                <w:u w:val="single"/>
                <w:lang w:val="en-US"/>
              </w:rPr>
              <w:t>candy</w:t>
            </w:r>
            <w:r w:rsidRPr="00A8792A">
              <w:rPr>
                <w:rFonts w:ascii="Arial" w:hAnsi="Arial" w:cs="Arial"/>
                <w:sz w:val="18"/>
                <w:szCs w:val="18"/>
                <w:lang w:val="en-US"/>
              </w:rPr>
              <w:t xml:space="preserve">. In the U.S., </w:t>
            </w:r>
            <w:r w:rsidRPr="00A8792A">
              <w:rPr>
                <w:rFonts w:ascii="Arial" w:hAnsi="Arial" w:cs="Arial"/>
                <w:sz w:val="18"/>
                <w:szCs w:val="18"/>
                <w:u w:val="single"/>
                <w:lang w:val="en-US"/>
              </w:rPr>
              <w:t>crystallized sugar</w:t>
            </w:r>
            <w:r>
              <w:rPr>
                <w:rFonts w:ascii="Arial" w:hAnsi="Arial" w:cs="Arial"/>
                <w:sz w:val="18"/>
                <w:szCs w:val="18"/>
                <w:lang w:val="en-US"/>
              </w:rPr>
              <w:t xml:space="preserve"> is:</w:t>
            </w:r>
            <w:r>
              <w:rPr>
                <w:rFonts w:ascii="Arial" w:hAnsi="Arial" w:cs="Arial"/>
                <w:sz w:val="18"/>
                <w:szCs w:val="18"/>
                <w:lang w:val="en-US"/>
              </w:rPr>
              <w:br/>
            </w:r>
            <w:r w:rsidRPr="00A8792A">
              <w:rPr>
                <w:rFonts w:ascii="Arial" w:hAnsi="Arial" w:cs="Arial"/>
                <w:noProof/>
                <w:sz w:val="18"/>
                <w:szCs w:val="18"/>
                <w:lang w:val="en-US"/>
              </w:rPr>
              <w:drawing>
                <wp:inline distT="0" distB="0" distL="0" distR="0" wp14:anchorId="4F840B1C" wp14:editId="17AB1B33">
                  <wp:extent cx="1454689" cy="817418"/>
                  <wp:effectExtent l="0" t="0" r="0" b="1905"/>
                  <wp:docPr id="47757" name="Picture 47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4087BA.tmp"/>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474012" cy="828276"/>
                          </a:xfrm>
                          <a:prstGeom prst="rect">
                            <a:avLst/>
                          </a:prstGeom>
                        </pic:spPr>
                      </pic:pic>
                    </a:graphicData>
                  </a:graphic>
                </wp:inline>
              </w:drawing>
            </w:r>
          </w:p>
          <w:p w14:paraId="4C74A2CC" w14:textId="77777777" w:rsidR="00072A90" w:rsidRPr="00A8792A" w:rsidRDefault="00072A90" w:rsidP="00072A90">
            <w:pPr>
              <w:rPr>
                <w:rFonts w:ascii="Arial" w:hAnsi="Arial" w:cs="Arial"/>
                <w:sz w:val="18"/>
                <w:szCs w:val="18"/>
                <w:lang w:val="en-US"/>
              </w:rPr>
            </w:pPr>
          </w:p>
          <w:p w14:paraId="3196487F" w14:textId="77777777" w:rsidR="00072A90" w:rsidRDefault="00072A90" w:rsidP="00072A90">
            <w:pPr>
              <w:rPr>
                <w:rFonts w:ascii="Arial" w:hAnsi="Arial" w:cs="Arial"/>
                <w:bCs/>
                <w:sz w:val="18"/>
                <w:szCs w:val="18"/>
                <w:lang w:val="en-US"/>
              </w:rPr>
            </w:pPr>
            <w:r w:rsidRPr="00A8792A">
              <w:rPr>
                <w:rFonts w:ascii="Arial" w:hAnsi="Arial" w:cs="Arial"/>
                <w:sz w:val="18"/>
                <w:szCs w:val="18"/>
                <w:lang w:val="en-US"/>
              </w:rPr>
              <w:t xml:space="preserve">and is called </w:t>
            </w:r>
            <w:r w:rsidRPr="00A8792A">
              <w:rPr>
                <w:rFonts w:ascii="Arial" w:hAnsi="Arial" w:cs="Arial"/>
                <w:bCs/>
                <w:sz w:val="18"/>
                <w:szCs w:val="18"/>
                <w:lang w:val="en-US"/>
              </w:rPr>
              <w:t xml:space="preserve">“rock candy” when it is a confection: </w:t>
            </w:r>
            <w:r w:rsidR="009B1C31">
              <w:fldChar w:fldCharType="begin"/>
            </w:r>
            <w:r w:rsidR="009B1C31" w:rsidRPr="00CD1E8B">
              <w:rPr>
                <w:lang w:val="en-US"/>
                <w:rPrChange w:id="331" w:author="CARMINATI Christine" w:date="2019-05-13T10:01:00Z">
                  <w:rPr/>
                </w:rPrChange>
              </w:rPr>
              <w:instrText xml:space="preserve"> HYPERLINK "https://en.wikipedia.org/wiki/Rock_candy" </w:instrText>
            </w:r>
            <w:r w:rsidR="009B1C31">
              <w:fldChar w:fldCharType="separate"/>
            </w:r>
            <w:r w:rsidRPr="00BB1223">
              <w:rPr>
                <w:rStyle w:val="Hyperlink"/>
                <w:lang w:val="en-US"/>
              </w:rPr>
              <w:t xml:space="preserve">Wikipedia </w:t>
            </w:r>
            <w:r w:rsidR="009B1C31">
              <w:rPr>
                <w:rStyle w:val="Hyperlink"/>
                <w:lang w:val="en-US"/>
              </w:rPr>
              <w:fldChar w:fldCharType="end"/>
            </w:r>
            <w:r>
              <w:rPr>
                <w:rFonts w:ascii="Arial" w:hAnsi="Arial" w:cs="Arial"/>
                <w:bCs/>
                <w:sz w:val="18"/>
                <w:szCs w:val="18"/>
                <w:lang w:val="en-US"/>
              </w:rPr>
              <w:br/>
            </w:r>
            <w:r w:rsidRPr="00A8792A">
              <w:rPr>
                <w:rFonts w:ascii="Arial" w:hAnsi="Arial" w:cs="Arial"/>
                <w:bCs/>
                <w:noProof/>
                <w:sz w:val="18"/>
                <w:szCs w:val="18"/>
                <w:lang w:val="en-US"/>
              </w:rPr>
              <w:drawing>
                <wp:inline distT="0" distB="0" distL="0" distR="0" wp14:anchorId="1A3F27D4" wp14:editId="03E7C19E">
                  <wp:extent cx="1371600" cy="900245"/>
                  <wp:effectExtent l="0" t="0" r="0" b="0"/>
                  <wp:docPr id="47758" name="Picture 47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B82F7B.tmp"/>
                          <pic:cNvPicPr/>
                        </pic:nvPicPr>
                        <pic:blipFill>
                          <a:blip r:embed="rId59">
                            <a:extLst>
                              <a:ext uri="{28A0092B-C50C-407E-A947-70E740481C1C}">
                                <a14:useLocalDpi xmlns:a14="http://schemas.microsoft.com/office/drawing/2010/main" val="0"/>
                              </a:ext>
                            </a:extLst>
                          </a:blip>
                          <a:stretch>
                            <a:fillRect/>
                          </a:stretch>
                        </pic:blipFill>
                        <pic:spPr>
                          <a:xfrm>
                            <a:off x="0" y="0"/>
                            <a:ext cx="1397472" cy="917226"/>
                          </a:xfrm>
                          <a:prstGeom prst="rect">
                            <a:avLst/>
                          </a:prstGeom>
                        </pic:spPr>
                      </pic:pic>
                    </a:graphicData>
                  </a:graphic>
                </wp:inline>
              </w:drawing>
            </w:r>
          </w:p>
          <w:p w14:paraId="6D68088D" w14:textId="77777777" w:rsidR="00072A90" w:rsidRPr="00B14C8F" w:rsidRDefault="00072A90" w:rsidP="00072A90">
            <w:pPr>
              <w:rPr>
                <w:rFonts w:ascii="Arial" w:hAnsi="Arial" w:cs="Arial"/>
                <w:sz w:val="18"/>
                <w:szCs w:val="18"/>
                <w:lang w:val="en-US"/>
              </w:rPr>
            </w:pPr>
            <w:r>
              <w:rPr>
                <w:rFonts w:ascii="Arial" w:hAnsi="Arial" w:cs="Arial"/>
                <w:bCs/>
                <w:sz w:val="18"/>
                <w:szCs w:val="18"/>
                <w:lang w:val="en-US"/>
              </w:rPr>
              <w:br/>
            </w:r>
            <w:r w:rsidRPr="00A8792A">
              <w:rPr>
                <w:rFonts w:ascii="Arial" w:hAnsi="Arial" w:cs="Arial"/>
                <w:sz w:val="18"/>
                <w:szCs w:val="18"/>
                <w:u w:val="single"/>
                <w:lang w:val="en-US"/>
              </w:rPr>
              <w:t>Crystallized sugar</w:t>
            </w:r>
            <w:r w:rsidRPr="00A8792A">
              <w:rPr>
                <w:rFonts w:ascii="Arial" w:hAnsi="Arial" w:cs="Arial"/>
                <w:sz w:val="18"/>
                <w:szCs w:val="18"/>
                <w:lang w:val="en-US"/>
              </w:rPr>
              <w:t xml:space="preserve"> is different goods in trade than </w:t>
            </w:r>
            <w:r w:rsidRPr="00A8792A">
              <w:rPr>
                <w:rFonts w:ascii="Arial" w:hAnsi="Arial" w:cs="Arial"/>
                <w:sz w:val="18"/>
                <w:szCs w:val="18"/>
                <w:u w:val="single"/>
                <w:lang w:val="en-US"/>
              </w:rPr>
              <w:t>candy</w:t>
            </w:r>
            <w:r w:rsidRPr="00A8792A">
              <w:rPr>
                <w:rFonts w:ascii="Arial" w:hAnsi="Arial" w:cs="Arial"/>
                <w:sz w:val="18"/>
                <w:szCs w:val="18"/>
                <w:lang w:val="en-US"/>
              </w:rPr>
              <w:t>:</w:t>
            </w:r>
            <w:r>
              <w:rPr>
                <w:rFonts w:ascii="Arial" w:hAnsi="Arial" w:cs="Arial"/>
                <w:sz w:val="18"/>
                <w:szCs w:val="18"/>
                <w:lang w:val="en-US"/>
              </w:rPr>
              <w:br/>
            </w:r>
            <w:r w:rsidRPr="00A8792A">
              <w:rPr>
                <w:rFonts w:ascii="Arial" w:hAnsi="Arial" w:cs="Arial"/>
                <w:noProof/>
                <w:sz w:val="18"/>
                <w:szCs w:val="18"/>
                <w:lang w:val="en-US"/>
              </w:rPr>
              <w:drawing>
                <wp:inline distT="0" distB="0" distL="0" distR="0" wp14:anchorId="6CFB7674" wp14:editId="05FC38DB">
                  <wp:extent cx="1489364" cy="836813"/>
                  <wp:effectExtent l="0" t="0" r="0" b="1905"/>
                  <wp:docPr id="47759" name="Picture 47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408117.tmp"/>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512990" cy="850087"/>
                          </a:xfrm>
                          <a:prstGeom prst="rect">
                            <a:avLst/>
                          </a:prstGeom>
                        </pic:spPr>
                      </pic:pic>
                    </a:graphicData>
                  </a:graphic>
                </wp:inline>
              </w:drawing>
            </w:r>
          </w:p>
        </w:tc>
        <w:tc>
          <w:tcPr>
            <w:tcW w:w="2977" w:type="dxa"/>
            <w:tcBorders>
              <w:bottom w:val="single" w:sz="4" w:space="0" w:color="D9D9D9" w:themeColor="background1" w:themeShade="D9"/>
            </w:tcBorders>
            <w:shd w:val="clear" w:color="auto" w:fill="F2F2F2" w:themeFill="background1" w:themeFillShade="F2"/>
            <w:vAlign w:val="center"/>
          </w:tcPr>
          <w:p w14:paraId="4B1CEFF3"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The main issue here is that the translations simply do not align.</w:t>
            </w:r>
            <w:r w:rsidRPr="004E7068">
              <w:rPr>
                <w:rFonts w:ascii="Arial" w:hAnsi="Arial" w:cs="Arial"/>
                <w:sz w:val="18"/>
                <w:szCs w:val="18"/>
                <w:lang w:val="en-US"/>
              </w:rPr>
              <w:br/>
              <w:t>We need to find an equivalent term in English that refers to this type of good “sucre candi” in French:</w:t>
            </w:r>
            <w:r w:rsidRPr="004E7068">
              <w:rPr>
                <w:rFonts w:ascii="Arial" w:hAnsi="Arial" w:cs="Arial"/>
                <w:sz w:val="18"/>
                <w:szCs w:val="18"/>
                <w:lang w:val="en-US"/>
              </w:rPr>
              <w:br/>
            </w:r>
            <w:r w:rsidRPr="004E7068">
              <w:rPr>
                <w:rFonts w:ascii="Arial" w:hAnsi="Arial" w:cs="Arial"/>
                <w:noProof/>
                <w:sz w:val="18"/>
                <w:szCs w:val="18"/>
                <w:lang w:val="en-US"/>
              </w:rPr>
              <w:drawing>
                <wp:inline distT="0" distB="0" distL="0" distR="0" wp14:anchorId="381DCEA6" wp14:editId="6A8D8CC5">
                  <wp:extent cx="938892" cy="938892"/>
                  <wp:effectExtent l="0" t="0" r="0" b="0"/>
                  <wp:docPr id="47760" name="Picture 47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39145" cy="939145"/>
                          </a:xfrm>
                          <a:prstGeom prst="rect">
                            <a:avLst/>
                          </a:prstGeom>
                          <a:noFill/>
                        </pic:spPr>
                      </pic:pic>
                    </a:graphicData>
                  </a:graphic>
                </wp:inline>
              </w:drawing>
            </w:r>
            <w:r w:rsidRPr="004E7068">
              <w:rPr>
                <w:rFonts w:ascii="Arial" w:hAnsi="Arial" w:cs="Arial"/>
                <w:noProof/>
                <w:sz w:val="18"/>
                <w:szCs w:val="18"/>
                <w:lang w:val="en-US"/>
              </w:rPr>
              <w:drawing>
                <wp:inline distT="0" distB="0" distL="0" distR="0" wp14:anchorId="535E52EF" wp14:editId="64A06DD8">
                  <wp:extent cx="1118507" cy="653911"/>
                  <wp:effectExtent l="0" t="0" r="5715" b="0"/>
                  <wp:docPr id="47761" name="Picture 47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121269" cy="655525"/>
                          </a:xfrm>
                          <a:prstGeom prst="rect">
                            <a:avLst/>
                          </a:prstGeom>
                          <a:noFill/>
                        </pic:spPr>
                      </pic:pic>
                    </a:graphicData>
                  </a:graphic>
                </wp:inline>
              </w:drawing>
            </w:r>
            <w:r w:rsidRPr="004E7068">
              <w:rPr>
                <w:rFonts w:ascii="Arial" w:hAnsi="Arial" w:cs="Arial"/>
                <w:sz w:val="18"/>
                <w:szCs w:val="18"/>
                <w:lang w:val="en-US"/>
              </w:rPr>
              <w:br/>
              <w:t>It refers to crystallized raw sugar. It is not refined and is less sweet than refined sugar.</w:t>
            </w:r>
            <w:r w:rsidRPr="004E7068">
              <w:rPr>
                <w:rFonts w:ascii="Arial" w:hAnsi="Arial" w:cs="Arial"/>
                <w:sz w:val="18"/>
                <w:szCs w:val="18"/>
                <w:lang w:val="en-US"/>
              </w:rPr>
              <w:br/>
              <w:t>We would not refer to “crystallized sugar” as this:</w:t>
            </w:r>
          </w:p>
          <w:p w14:paraId="302E1851" w14:textId="77777777" w:rsidR="00072A90" w:rsidRPr="004E7068" w:rsidRDefault="00072A90" w:rsidP="00072A90">
            <w:pPr>
              <w:rPr>
                <w:rFonts w:ascii="Arial" w:hAnsi="Arial" w:cs="Arial"/>
                <w:sz w:val="18"/>
                <w:szCs w:val="18"/>
                <w:lang w:val="en-US"/>
              </w:rPr>
            </w:pPr>
            <w:r w:rsidRPr="004E7068">
              <w:rPr>
                <w:rFonts w:ascii="Arial" w:hAnsi="Arial" w:cs="Arial"/>
                <w:noProof/>
                <w:sz w:val="18"/>
                <w:szCs w:val="18"/>
                <w:lang w:val="en-US"/>
              </w:rPr>
              <w:drawing>
                <wp:inline distT="0" distB="0" distL="0" distR="0" wp14:anchorId="79A2DB32" wp14:editId="77C0044C">
                  <wp:extent cx="1118507" cy="627241"/>
                  <wp:effectExtent l="0" t="0" r="5715" b="1905"/>
                  <wp:docPr id="47762" name="Picture 47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19626" cy="627869"/>
                          </a:xfrm>
                          <a:prstGeom prst="rect">
                            <a:avLst/>
                          </a:prstGeom>
                          <a:noFill/>
                        </pic:spPr>
                      </pic:pic>
                    </a:graphicData>
                  </a:graphic>
                </wp:inline>
              </w:drawing>
            </w:r>
            <w:r w:rsidRPr="004E7068">
              <w:rPr>
                <w:rFonts w:ascii="Arial" w:hAnsi="Arial" w:cs="Arial"/>
                <w:sz w:val="18"/>
                <w:szCs w:val="18"/>
                <w:lang w:val="en-US"/>
              </w:rPr>
              <w:br/>
              <w:t>which is rather known as “white refined sugar” (“granulated sugar” or “caster sugar” depending on its coarseness).</w:t>
            </w:r>
            <w:r w:rsidRPr="004E7068">
              <w:rPr>
                <w:rFonts w:ascii="Arial" w:hAnsi="Arial" w:cs="Arial"/>
                <w:sz w:val="18"/>
                <w:szCs w:val="18"/>
                <w:lang w:val="en-US"/>
              </w:rPr>
              <w:br/>
              <w:t>We have thus modified our proposal to “</w:t>
            </w:r>
            <w:r w:rsidRPr="004E7068">
              <w:rPr>
                <w:rFonts w:ascii="Arial" w:hAnsi="Arial" w:cs="Arial"/>
                <w:b/>
                <w:sz w:val="18"/>
                <w:szCs w:val="18"/>
                <w:lang w:val="en-US"/>
              </w:rPr>
              <w:t xml:space="preserve">crystallized </w:t>
            </w:r>
            <w:r w:rsidRPr="004E7068">
              <w:rPr>
                <w:rFonts w:ascii="Arial" w:hAnsi="Arial" w:cs="Arial"/>
                <w:b/>
                <w:sz w:val="18"/>
                <w:szCs w:val="18"/>
                <w:u w:val="single"/>
                <w:lang w:val="en-US"/>
              </w:rPr>
              <w:t>rock</w:t>
            </w:r>
            <w:r w:rsidRPr="004E7068">
              <w:rPr>
                <w:rFonts w:ascii="Arial" w:hAnsi="Arial" w:cs="Arial"/>
                <w:b/>
                <w:sz w:val="18"/>
                <w:szCs w:val="18"/>
                <w:lang w:val="en-US"/>
              </w:rPr>
              <w:t xml:space="preserve"> sugar</w:t>
            </w:r>
            <w:r w:rsidRPr="004E7068">
              <w:rPr>
                <w:rFonts w:ascii="Arial" w:hAnsi="Arial" w:cs="Arial"/>
                <w:sz w:val="18"/>
                <w:szCs w:val="18"/>
                <w:lang w:val="en-US"/>
              </w:rPr>
              <w:t>”. (instead of: sugar candy [crystallized sugar]* / candy [crystallized sugar]*)</w:t>
            </w:r>
            <w:r w:rsidRPr="004E7068">
              <w:rPr>
                <w:rFonts w:ascii="Arial" w:hAnsi="Arial" w:cs="Arial"/>
                <w:sz w:val="18"/>
                <w:szCs w:val="18"/>
                <w:lang w:val="en-US"/>
              </w:rPr>
              <w:br/>
              <w:t xml:space="preserve">However it is </w:t>
            </w:r>
            <w:r w:rsidRPr="004E7068">
              <w:rPr>
                <w:rFonts w:ascii="Arial" w:hAnsi="Arial" w:cs="Arial"/>
                <w:sz w:val="18"/>
                <w:szCs w:val="18"/>
                <w:u w:val="single"/>
                <w:lang w:val="en-US"/>
              </w:rPr>
              <w:t>imperative</w:t>
            </w:r>
            <w:r w:rsidRPr="004E7068">
              <w:rPr>
                <w:rFonts w:ascii="Arial" w:hAnsi="Arial" w:cs="Arial"/>
                <w:sz w:val="18"/>
                <w:szCs w:val="18"/>
                <w:lang w:val="en-US"/>
              </w:rPr>
              <w:t xml:space="preserve"> to change the English term from the current “candy”, which is obviously wrong and very misleading.</w:t>
            </w:r>
          </w:p>
        </w:tc>
        <w:tc>
          <w:tcPr>
            <w:tcW w:w="284" w:type="dxa"/>
            <w:tcBorders>
              <w:bottom w:val="single" w:sz="4" w:space="0" w:color="D9D9D9" w:themeColor="background1" w:themeShade="D9"/>
            </w:tcBorders>
            <w:shd w:val="clear" w:color="auto" w:fill="F2F2F2" w:themeFill="background1" w:themeFillShade="F2"/>
          </w:tcPr>
          <w:p w14:paraId="7367A980" w14:textId="77777777" w:rsidR="00072A90" w:rsidRPr="005F25DF" w:rsidRDefault="00072A90" w:rsidP="00072A90">
            <w:pPr>
              <w:ind w:left="-674"/>
              <w:rPr>
                <w:rFonts w:ascii="Arial" w:hAnsi="Arial" w:cs="Arial"/>
                <w:color w:val="0070C0"/>
                <w:sz w:val="18"/>
                <w:szCs w:val="18"/>
                <w:lang w:val="en-US"/>
              </w:rPr>
            </w:pPr>
          </w:p>
        </w:tc>
      </w:tr>
      <w:tr w:rsidR="00072A90" w:rsidRPr="00A8792A" w14:paraId="4A321496"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73A22281" w14:textId="77777777" w:rsidR="00072A90" w:rsidRPr="001B1A79" w:rsidRDefault="0036127F" w:rsidP="00072A90">
            <w:pPr>
              <w:jc w:val="center"/>
              <w:rPr>
                <w:rFonts w:ascii="Arial" w:hAnsi="Arial" w:cs="Arial"/>
                <w:sz w:val="20"/>
                <w:szCs w:val="20"/>
                <w:lang w:val="en-US"/>
              </w:rPr>
            </w:pPr>
            <w:ins w:id="332"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2E12960A" w14:textId="77777777" w:rsidR="00072A90" w:rsidRPr="00581CC3"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94</w:t>
            </w:r>
          </w:p>
        </w:tc>
        <w:tc>
          <w:tcPr>
            <w:tcW w:w="567" w:type="dxa"/>
            <w:tcBorders>
              <w:top w:val="single" w:sz="4" w:space="0" w:color="D9D9D9" w:themeColor="background1" w:themeShade="D9"/>
              <w:bottom w:val="single" w:sz="4" w:space="0" w:color="auto"/>
            </w:tcBorders>
            <w:vAlign w:val="center"/>
          </w:tcPr>
          <w:p w14:paraId="1A12DC1F"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6093469C" w14:textId="77777777" w:rsidR="00072A90" w:rsidRPr="00193141" w:rsidRDefault="00072A90" w:rsidP="00072A90">
            <w:pPr>
              <w:jc w:val="center"/>
              <w:rPr>
                <w:rFonts w:ascii="Arial" w:hAnsi="Arial" w:cs="Arial"/>
                <w:sz w:val="20"/>
                <w:szCs w:val="20"/>
                <w:lang w:val="en-US"/>
              </w:rPr>
            </w:pPr>
            <w:r w:rsidRPr="00A8792A">
              <w:rPr>
                <w:rFonts w:ascii="Arial" w:hAnsi="Arial" w:cs="Arial"/>
                <w:sz w:val="20"/>
                <w:szCs w:val="20"/>
                <w:lang w:val="en-US"/>
              </w:rPr>
              <w:t>300153</w:t>
            </w:r>
          </w:p>
        </w:tc>
        <w:tc>
          <w:tcPr>
            <w:tcW w:w="567" w:type="dxa"/>
            <w:tcBorders>
              <w:top w:val="single" w:sz="4" w:space="0" w:color="D9D9D9" w:themeColor="background1" w:themeShade="D9"/>
              <w:bottom w:val="single" w:sz="4" w:space="0" w:color="auto"/>
            </w:tcBorders>
            <w:vAlign w:val="center"/>
          </w:tcPr>
          <w:p w14:paraId="0D08B51A"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2218658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1CFC105D"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0D0C803A" w14:textId="77777777" w:rsidR="00072A90" w:rsidRPr="00193141" w:rsidRDefault="00072A90" w:rsidP="00072A90">
            <w:pPr>
              <w:rPr>
                <w:rFonts w:ascii="Arial" w:hAnsi="Arial" w:cs="Arial"/>
                <w:sz w:val="20"/>
                <w:szCs w:val="20"/>
                <w:lang w:val="en-US"/>
              </w:rPr>
            </w:pPr>
            <w:r w:rsidRPr="00A8792A">
              <w:rPr>
                <w:rFonts w:ascii="Arial" w:hAnsi="Arial" w:cs="Arial"/>
                <w:bCs/>
                <w:sz w:val="20"/>
                <w:szCs w:val="20"/>
                <w:lang w:val="en-US"/>
              </w:rPr>
              <w:t>sucre</w:t>
            </w:r>
            <w:r w:rsidRPr="00A8792A">
              <w:rPr>
                <w:rFonts w:ascii="Arial" w:hAnsi="Arial" w:cs="Arial"/>
                <w:sz w:val="20"/>
                <w:szCs w:val="20"/>
                <w:lang w:val="en-US"/>
              </w:rPr>
              <w:t xml:space="preserve"> candi*</w:t>
            </w:r>
          </w:p>
        </w:tc>
        <w:tc>
          <w:tcPr>
            <w:tcW w:w="3119" w:type="dxa"/>
            <w:tcBorders>
              <w:top w:val="single" w:sz="4" w:space="0" w:color="D9D9D9" w:themeColor="background1" w:themeShade="D9"/>
              <w:bottom w:val="single" w:sz="4" w:space="0" w:color="auto"/>
            </w:tcBorders>
            <w:vAlign w:val="center"/>
          </w:tcPr>
          <w:p w14:paraId="339FECA4" w14:textId="77777777" w:rsidR="00072A90" w:rsidRPr="00581CC3"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19461291"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304306FD" w14:textId="77777777" w:rsidR="00072A90" w:rsidRPr="00581CC3" w:rsidRDefault="00072A90" w:rsidP="00072A90">
            <w:pPr>
              <w:rPr>
                <w:rFonts w:ascii="Arial" w:eastAsia="SimSun" w:hAnsi="Arial" w:cs="Arial"/>
                <w:noProof/>
                <w:sz w:val="20"/>
                <w:szCs w:val="20"/>
                <w:lang w:val="en-US"/>
              </w:rPr>
            </w:pPr>
            <w:r w:rsidRPr="008875CB">
              <w:rPr>
                <w:noProof/>
                <w:color w:val="808080" w:themeColor="background1" w:themeShade="80"/>
                <w:sz w:val="20"/>
                <w:szCs w:val="20"/>
                <w:lang w:val="en-US"/>
              </w:rPr>
              <w:drawing>
                <wp:inline distT="0" distB="0" distL="0" distR="0" wp14:anchorId="1C71D09F" wp14:editId="555D24B9">
                  <wp:extent cx="1238250" cy="1238250"/>
                  <wp:effectExtent l="0" t="0" r="0" b="0"/>
                  <wp:docPr id="47755" name="Picture 47755" descr="Ähnliches 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Ähnliches Foto"/>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sidRPr="008875CB">
              <w:rPr>
                <w:noProof/>
                <w:color w:val="808080" w:themeColor="background1" w:themeShade="80"/>
                <w:sz w:val="20"/>
                <w:szCs w:val="20"/>
                <w:lang w:val="en-US"/>
              </w:rPr>
              <w:drawing>
                <wp:inline distT="0" distB="0" distL="0" distR="0" wp14:anchorId="7156B98D" wp14:editId="27194917">
                  <wp:extent cx="1679923" cy="981075"/>
                  <wp:effectExtent l="0" t="0" r="0" b="0"/>
                  <wp:docPr id="47756" name="Picture 47756" descr="Bildergebnis für &quot;sucre cand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ildergebnis für &quot;sucre candi&quo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79923" cy="981075"/>
                          </a:xfrm>
                          <a:prstGeom prst="rect">
                            <a:avLst/>
                          </a:prstGeom>
                          <a:noFill/>
                          <a:ln>
                            <a:noFill/>
                          </a:ln>
                        </pic:spPr>
                      </pic:pic>
                    </a:graphicData>
                  </a:graphic>
                </wp:inline>
              </w:drawing>
            </w:r>
          </w:p>
        </w:tc>
        <w:tc>
          <w:tcPr>
            <w:tcW w:w="850" w:type="dxa"/>
            <w:tcBorders>
              <w:top w:val="single" w:sz="4" w:space="0" w:color="D9D9D9" w:themeColor="background1" w:themeShade="D9"/>
              <w:bottom w:val="single" w:sz="4" w:space="0" w:color="auto"/>
            </w:tcBorders>
            <w:vAlign w:val="center"/>
          </w:tcPr>
          <w:p w14:paraId="166FE83C" w14:textId="77777777" w:rsidR="00072A90" w:rsidRPr="00A8792A"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5E2D14D8" w14:textId="77777777" w:rsidR="00072A90" w:rsidRPr="00A8792A" w:rsidRDefault="00072A90" w:rsidP="00072A90">
            <w:pPr>
              <w:rPr>
                <w:rFonts w:ascii="Arial" w:hAnsi="Arial" w:cs="Arial"/>
                <w:sz w:val="18"/>
                <w:szCs w:val="18"/>
                <w:lang w:val="en-US"/>
              </w:rPr>
            </w:pPr>
          </w:p>
        </w:tc>
        <w:tc>
          <w:tcPr>
            <w:tcW w:w="2977" w:type="dxa"/>
            <w:tcBorders>
              <w:top w:val="single" w:sz="4" w:space="0" w:color="D9D9D9" w:themeColor="background1" w:themeShade="D9"/>
              <w:bottom w:val="single" w:sz="4" w:space="0" w:color="auto"/>
            </w:tcBorders>
            <w:vAlign w:val="center"/>
          </w:tcPr>
          <w:p w14:paraId="02859484"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auto"/>
            </w:tcBorders>
          </w:tcPr>
          <w:p w14:paraId="599F2A99" w14:textId="77777777" w:rsidR="00072A90" w:rsidRPr="005F25DF" w:rsidRDefault="00072A90" w:rsidP="00072A90">
            <w:pPr>
              <w:ind w:left="-674"/>
              <w:rPr>
                <w:rFonts w:ascii="Arial" w:hAnsi="Arial" w:cs="Arial"/>
                <w:color w:val="0070C0"/>
                <w:sz w:val="20"/>
                <w:szCs w:val="20"/>
                <w:lang w:val="en-US"/>
              </w:rPr>
            </w:pPr>
          </w:p>
        </w:tc>
      </w:tr>
      <w:tr w:rsidR="00072A90" w:rsidRPr="00C70208" w14:paraId="7A01557F"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7E4CA9A3" w14:textId="77777777" w:rsidR="00072A90" w:rsidRPr="001B1A79" w:rsidRDefault="0036127F" w:rsidP="00072A90">
            <w:pPr>
              <w:jc w:val="center"/>
              <w:rPr>
                <w:rFonts w:ascii="Arial" w:hAnsi="Arial" w:cs="Arial"/>
                <w:sz w:val="20"/>
                <w:szCs w:val="20"/>
                <w:lang w:val="en-US"/>
              </w:rPr>
            </w:pPr>
            <w:ins w:id="333" w:author="CARMINATI Christine" w:date="2019-05-02T14:11:00Z">
              <w:r>
                <w:rPr>
                  <w:rFonts w:ascii="Arial" w:hAnsi="Arial" w:cs="Arial"/>
                  <w:sz w:val="20"/>
                  <w:szCs w:val="20"/>
                  <w:lang w:val="en-US"/>
                </w:rPr>
                <w:lastRenderedPageBreak/>
                <w:t>A</w:t>
              </w:r>
            </w:ins>
          </w:p>
        </w:tc>
        <w:tc>
          <w:tcPr>
            <w:tcW w:w="1275" w:type="dxa"/>
            <w:tcBorders>
              <w:bottom w:val="single" w:sz="4" w:space="0" w:color="D9D9D9" w:themeColor="background1" w:themeShade="D9"/>
            </w:tcBorders>
            <w:shd w:val="clear" w:color="auto" w:fill="F2F2F2" w:themeFill="background1" w:themeFillShade="F2"/>
            <w:vAlign w:val="center"/>
          </w:tcPr>
          <w:p w14:paraId="5E14C8AD"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95</w:t>
            </w:r>
          </w:p>
        </w:tc>
        <w:tc>
          <w:tcPr>
            <w:tcW w:w="567" w:type="dxa"/>
            <w:tcBorders>
              <w:bottom w:val="single" w:sz="4" w:space="0" w:color="D9D9D9" w:themeColor="background1" w:themeShade="D9"/>
            </w:tcBorders>
            <w:shd w:val="clear" w:color="auto" w:fill="F2F2F2" w:themeFill="background1" w:themeFillShade="F2"/>
            <w:vAlign w:val="center"/>
          </w:tcPr>
          <w:p w14:paraId="5E63756E"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5</w:t>
            </w:r>
          </w:p>
        </w:tc>
        <w:tc>
          <w:tcPr>
            <w:tcW w:w="1276" w:type="dxa"/>
            <w:tcBorders>
              <w:bottom w:val="single" w:sz="4" w:space="0" w:color="D9D9D9" w:themeColor="background1" w:themeShade="D9"/>
            </w:tcBorders>
            <w:shd w:val="clear" w:color="auto" w:fill="F2F2F2" w:themeFill="background1" w:themeFillShade="F2"/>
            <w:vAlign w:val="center"/>
          </w:tcPr>
          <w:p w14:paraId="289CDBF9"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050310</w:t>
            </w:r>
          </w:p>
        </w:tc>
        <w:tc>
          <w:tcPr>
            <w:tcW w:w="567" w:type="dxa"/>
            <w:tcBorders>
              <w:bottom w:val="single" w:sz="4" w:space="0" w:color="D9D9D9" w:themeColor="background1" w:themeShade="D9"/>
            </w:tcBorders>
            <w:shd w:val="clear" w:color="auto" w:fill="F2F2F2" w:themeFill="background1" w:themeFillShade="F2"/>
            <w:vAlign w:val="center"/>
          </w:tcPr>
          <w:p w14:paraId="24AF9F39"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007C174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33963399"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24463386" w14:textId="77777777" w:rsidR="00072A90" w:rsidRPr="00193141" w:rsidRDefault="00072A90" w:rsidP="00072A90">
            <w:pPr>
              <w:rPr>
                <w:rFonts w:ascii="Arial" w:hAnsi="Arial" w:cs="Arial"/>
                <w:sz w:val="20"/>
                <w:szCs w:val="20"/>
                <w:lang w:val="en-US"/>
              </w:rPr>
            </w:pPr>
            <w:r w:rsidRPr="00193141">
              <w:rPr>
                <w:rFonts w:ascii="Arial" w:hAnsi="Arial" w:cs="Arial"/>
                <w:sz w:val="20"/>
                <w:szCs w:val="20"/>
              </w:rPr>
              <w:t>candy for medical purposes</w:t>
            </w:r>
          </w:p>
        </w:tc>
        <w:tc>
          <w:tcPr>
            <w:tcW w:w="3119" w:type="dxa"/>
            <w:tcBorders>
              <w:bottom w:val="single" w:sz="4" w:space="0" w:color="D9D9D9" w:themeColor="background1" w:themeShade="D9"/>
            </w:tcBorders>
            <w:shd w:val="clear" w:color="auto" w:fill="F2F2F2" w:themeFill="background1" w:themeFillShade="F2"/>
            <w:vAlign w:val="center"/>
          </w:tcPr>
          <w:p w14:paraId="343370D6" w14:textId="77777777" w:rsidR="00072A90" w:rsidRPr="001B1A79" w:rsidRDefault="00072A90" w:rsidP="00072A90">
            <w:pPr>
              <w:rPr>
                <w:rFonts w:ascii="Arial" w:hAnsi="Arial" w:cs="Arial"/>
                <w:sz w:val="20"/>
                <w:szCs w:val="20"/>
                <w:lang w:val="en-US"/>
              </w:rPr>
            </w:pPr>
            <w:r w:rsidRPr="009017D5">
              <w:rPr>
                <w:rFonts w:ascii="Arial" w:hAnsi="Arial" w:cs="Arial"/>
                <w:sz w:val="20"/>
                <w:szCs w:val="20"/>
                <w:lang w:val="en-US"/>
              </w:rPr>
              <w:t>crystallized rock sugar for medical purposes</w:t>
            </w:r>
          </w:p>
        </w:tc>
        <w:tc>
          <w:tcPr>
            <w:tcW w:w="568" w:type="dxa"/>
            <w:tcBorders>
              <w:bottom w:val="single" w:sz="4" w:space="0" w:color="D9D9D9" w:themeColor="background1" w:themeShade="D9"/>
            </w:tcBorders>
            <w:shd w:val="clear" w:color="auto" w:fill="F2F2F2" w:themeFill="background1" w:themeFillShade="F2"/>
            <w:vAlign w:val="center"/>
          </w:tcPr>
          <w:p w14:paraId="347C9912"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2B092923" w14:textId="77777777" w:rsidR="00072A90" w:rsidRPr="00193141" w:rsidRDefault="00072A90" w:rsidP="00072A90">
            <w:pPr>
              <w:rPr>
                <w:rFonts w:ascii="Arial" w:eastAsia="SimSun" w:hAnsi="Arial" w:cs="Arial"/>
                <w:noProof/>
                <w:sz w:val="20"/>
                <w:szCs w:val="20"/>
                <w:lang w:val="en-US"/>
              </w:rPr>
            </w:pPr>
            <w:r w:rsidRPr="00193141">
              <w:rPr>
                <w:rFonts w:ascii="Arial" w:hAnsi="Arial" w:cs="Arial"/>
                <w:sz w:val="20"/>
                <w:szCs w:val="20"/>
                <w:lang w:val="en-US"/>
              </w:rPr>
              <w:t>See definition of “candy” (more fully called “sugar candy”) in OED, and in MW</w:t>
            </w:r>
            <w:r>
              <w:rPr>
                <w:rFonts w:ascii="Arial" w:hAnsi="Arial" w:cs="Arial"/>
                <w:sz w:val="20"/>
                <w:szCs w:val="20"/>
                <w:lang w:val="en-US"/>
              </w:rPr>
              <w:t>.</w:t>
            </w:r>
          </w:p>
        </w:tc>
        <w:tc>
          <w:tcPr>
            <w:tcW w:w="850" w:type="dxa"/>
            <w:tcBorders>
              <w:bottom w:val="single" w:sz="4" w:space="0" w:color="D9D9D9" w:themeColor="background1" w:themeShade="D9"/>
            </w:tcBorders>
            <w:shd w:val="clear" w:color="auto" w:fill="F2F2F2" w:themeFill="background1" w:themeFillShade="F2"/>
            <w:vAlign w:val="center"/>
          </w:tcPr>
          <w:p w14:paraId="197BDA87" w14:textId="77777777" w:rsidR="00072A90" w:rsidRPr="00193141" w:rsidRDefault="00072A90" w:rsidP="00072A90">
            <w:pPr>
              <w:ind w:left="-108" w:right="-108"/>
              <w:jc w:val="center"/>
              <w:rPr>
                <w:rFonts w:ascii="Arial" w:hAnsi="Arial" w:cs="Arial"/>
                <w:sz w:val="18"/>
                <w:szCs w:val="18"/>
                <w:lang w:val="en-US"/>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3F7B2EB8"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 xml:space="preserve">USPTO – See US comments to WO-28-94. </w:t>
            </w:r>
          </w:p>
          <w:p w14:paraId="73BC177A" w14:textId="77777777" w:rsidR="00072A90" w:rsidRPr="00B14C8F" w:rsidRDefault="00072A90" w:rsidP="00072A90">
            <w:pPr>
              <w:rPr>
                <w:rFonts w:ascii="Arial" w:hAnsi="Arial" w:cs="Arial"/>
                <w:sz w:val="18"/>
                <w:szCs w:val="18"/>
                <w:lang w:val="en-US"/>
              </w:rPr>
            </w:pPr>
            <w:r w:rsidRPr="00A8792A">
              <w:rPr>
                <w:rFonts w:ascii="Arial" w:hAnsi="Arial" w:cs="Arial"/>
                <w:sz w:val="18"/>
                <w:szCs w:val="18"/>
                <w:u w:val="single"/>
                <w:lang w:val="en-US"/>
              </w:rPr>
              <w:t>Crystallized sugar</w:t>
            </w:r>
            <w:r w:rsidRPr="00A8792A">
              <w:rPr>
                <w:rFonts w:ascii="Arial" w:hAnsi="Arial" w:cs="Arial"/>
                <w:sz w:val="18"/>
                <w:szCs w:val="18"/>
                <w:lang w:val="en-US"/>
              </w:rPr>
              <w:t xml:space="preserve"> is a different type of goods and is sometimes an ingredient of </w:t>
            </w:r>
            <w:r w:rsidRPr="00A8792A">
              <w:rPr>
                <w:rFonts w:ascii="Arial" w:hAnsi="Arial" w:cs="Arial"/>
                <w:sz w:val="18"/>
                <w:szCs w:val="18"/>
                <w:u w:val="single"/>
                <w:lang w:val="en-US"/>
              </w:rPr>
              <w:t>candy</w:t>
            </w:r>
            <w:r w:rsidRPr="00A8792A">
              <w:rPr>
                <w:rFonts w:ascii="Arial" w:hAnsi="Arial" w:cs="Arial"/>
                <w:sz w:val="18"/>
                <w:szCs w:val="18"/>
                <w:lang w:val="en-US"/>
              </w:rPr>
              <w:t>.</w:t>
            </w:r>
          </w:p>
        </w:tc>
        <w:tc>
          <w:tcPr>
            <w:tcW w:w="2977" w:type="dxa"/>
            <w:tcBorders>
              <w:bottom w:val="single" w:sz="4" w:space="0" w:color="D9D9D9" w:themeColor="background1" w:themeShade="D9"/>
            </w:tcBorders>
            <w:shd w:val="clear" w:color="auto" w:fill="F2F2F2" w:themeFill="background1" w:themeFillShade="F2"/>
            <w:vAlign w:val="center"/>
          </w:tcPr>
          <w:p w14:paraId="11DDA88C"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idem</w:t>
            </w:r>
            <w:r w:rsidRPr="004E7068">
              <w:rPr>
                <w:rFonts w:ascii="Arial" w:hAnsi="Arial" w:cs="Arial"/>
                <w:sz w:val="18"/>
                <w:szCs w:val="18"/>
                <w:lang w:val="en-US"/>
              </w:rPr>
              <w:br/>
              <w:t xml:space="preserve">We have thus modified our proposal to </w:t>
            </w:r>
            <w:r w:rsidRPr="004E7068">
              <w:rPr>
                <w:rFonts w:ascii="Arial" w:hAnsi="Arial" w:cs="Arial"/>
                <w:b/>
                <w:sz w:val="18"/>
                <w:szCs w:val="18"/>
                <w:lang w:val="en-US"/>
              </w:rPr>
              <w:t xml:space="preserve">“crystallized </w:t>
            </w:r>
            <w:r w:rsidRPr="004E7068">
              <w:rPr>
                <w:rFonts w:ascii="Arial" w:hAnsi="Arial" w:cs="Arial"/>
                <w:b/>
                <w:sz w:val="18"/>
                <w:szCs w:val="18"/>
                <w:u w:val="single"/>
                <w:lang w:val="en-US"/>
              </w:rPr>
              <w:t>rock</w:t>
            </w:r>
            <w:r w:rsidRPr="004E7068">
              <w:rPr>
                <w:rFonts w:ascii="Arial" w:hAnsi="Arial" w:cs="Arial"/>
                <w:b/>
                <w:sz w:val="18"/>
                <w:szCs w:val="18"/>
                <w:lang w:val="en-US"/>
              </w:rPr>
              <w:t xml:space="preserve"> sugar for medical purposes</w:t>
            </w:r>
            <w:r w:rsidRPr="004E7068">
              <w:rPr>
                <w:rFonts w:ascii="Arial" w:hAnsi="Arial" w:cs="Arial"/>
                <w:sz w:val="18"/>
                <w:szCs w:val="18"/>
                <w:lang w:val="en-US"/>
              </w:rPr>
              <w:t>”. (instead of: sugar candy [crystallized sugar] for medical purposes / candy [crystallized sugar] for medical purposes)</w:t>
            </w:r>
            <w:r w:rsidRPr="004E7068">
              <w:rPr>
                <w:rFonts w:ascii="Arial" w:hAnsi="Arial" w:cs="Arial"/>
                <w:sz w:val="18"/>
                <w:szCs w:val="18"/>
                <w:lang w:val="en-US"/>
              </w:rPr>
              <w:br/>
            </w:r>
            <w:r w:rsidRPr="004E7068">
              <w:rPr>
                <w:rFonts w:ascii="Arial" w:hAnsi="Arial" w:cs="Arial"/>
                <w:sz w:val="18"/>
                <w:szCs w:val="18"/>
                <w:lang w:val="en-US"/>
              </w:rPr>
              <w:br/>
              <w:t xml:space="preserve">It is </w:t>
            </w:r>
            <w:r w:rsidRPr="004E7068">
              <w:rPr>
                <w:rFonts w:ascii="Arial" w:hAnsi="Arial" w:cs="Arial"/>
                <w:sz w:val="18"/>
                <w:szCs w:val="18"/>
                <w:u w:val="single"/>
                <w:lang w:val="en-US"/>
              </w:rPr>
              <w:t>imperative</w:t>
            </w:r>
            <w:r w:rsidRPr="004E7068">
              <w:rPr>
                <w:rFonts w:ascii="Arial" w:hAnsi="Arial" w:cs="Arial"/>
                <w:sz w:val="18"/>
                <w:szCs w:val="18"/>
                <w:lang w:val="en-US"/>
              </w:rPr>
              <w:t xml:space="preserve"> to change the English term from the current “candy”, which is obviously wrong and very misleading.</w:t>
            </w:r>
          </w:p>
        </w:tc>
        <w:tc>
          <w:tcPr>
            <w:tcW w:w="284" w:type="dxa"/>
            <w:tcBorders>
              <w:bottom w:val="single" w:sz="4" w:space="0" w:color="D9D9D9" w:themeColor="background1" w:themeShade="D9"/>
            </w:tcBorders>
            <w:shd w:val="clear" w:color="auto" w:fill="F2F2F2" w:themeFill="background1" w:themeFillShade="F2"/>
          </w:tcPr>
          <w:p w14:paraId="7F97B4D5" w14:textId="77777777" w:rsidR="00072A90" w:rsidRPr="005F25DF" w:rsidRDefault="00072A90" w:rsidP="00072A90">
            <w:pPr>
              <w:ind w:left="-674"/>
              <w:rPr>
                <w:rFonts w:ascii="Arial" w:hAnsi="Arial" w:cs="Arial"/>
                <w:color w:val="0070C0"/>
                <w:sz w:val="18"/>
                <w:szCs w:val="18"/>
                <w:lang w:val="en-US"/>
              </w:rPr>
            </w:pPr>
          </w:p>
        </w:tc>
      </w:tr>
      <w:tr w:rsidR="00072A90" w:rsidRPr="006A21B4" w14:paraId="470B122F"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2039EEBC" w14:textId="77777777" w:rsidR="00072A90" w:rsidRPr="00193141" w:rsidRDefault="0036127F" w:rsidP="00072A90">
            <w:pPr>
              <w:jc w:val="center"/>
              <w:rPr>
                <w:rFonts w:ascii="Arial" w:hAnsi="Arial" w:cs="Arial"/>
                <w:sz w:val="20"/>
                <w:szCs w:val="20"/>
                <w:lang w:val="en-US"/>
              </w:rPr>
            </w:pPr>
            <w:ins w:id="334"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6988770A" w14:textId="77777777" w:rsidR="00072A90" w:rsidRPr="00193141" w:rsidRDefault="00072A90" w:rsidP="00072A90">
            <w:pPr>
              <w:jc w:val="center"/>
              <w:rPr>
                <w:rFonts w:ascii="Arial" w:hAnsi="Arial" w:cs="Arial"/>
                <w:sz w:val="18"/>
                <w:szCs w:val="18"/>
              </w:rPr>
            </w:pPr>
            <w:r w:rsidRPr="00581CC3">
              <w:rPr>
                <w:rFonts w:ascii="Arial" w:hAnsi="Arial" w:cs="Arial"/>
                <w:sz w:val="18"/>
                <w:szCs w:val="18"/>
                <w:lang w:val="en-US"/>
              </w:rPr>
              <w:t>WO-28-</w:t>
            </w:r>
            <w:r>
              <w:rPr>
                <w:rFonts w:ascii="Arial" w:hAnsi="Arial" w:cs="Arial"/>
                <w:sz w:val="18"/>
                <w:szCs w:val="18"/>
                <w:lang w:val="en-US"/>
              </w:rPr>
              <w:t>95</w:t>
            </w:r>
          </w:p>
        </w:tc>
        <w:tc>
          <w:tcPr>
            <w:tcW w:w="567" w:type="dxa"/>
            <w:tcBorders>
              <w:top w:val="single" w:sz="4" w:space="0" w:color="D9D9D9" w:themeColor="background1" w:themeShade="D9"/>
              <w:bottom w:val="single" w:sz="4" w:space="0" w:color="auto"/>
            </w:tcBorders>
            <w:vAlign w:val="center"/>
          </w:tcPr>
          <w:p w14:paraId="334BA52F" w14:textId="77777777" w:rsidR="00072A90" w:rsidRPr="00193141" w:rsidRDefault="00072A90" w:rsidP="00072A90">
            <w:pPr>
              <w:jc w:val="center"/>
              <w:rPr>
                <w:rFonts w:ascii="Arial" w:hAnsi="Arial" w:cs="Arial"/>
                <w:sz w:val="20"/>
                <w:szCs w:val="20"/>
              </w:rPr>
            </w:pPr>
            <w:r w:rsidRPr="00193141">
              <w:rPr>
                <w:rFonts w:ascii="Arial" w:hAnsi="Arial" w:cs="Arial"/>
                <w:sz w:val="20"/>
                <w:szCs w:val="20"/>
              </w:rPr>
              <w:t>5</w:t>
            </w:r>
          </w:p>
        </w:tc>
        <w:tc>
          <w:tcPr>
            <w:tcW w:w="1276" w:type="dxa"/>
            <w:tcBorders>
              <w:top w:val="single" w:sz="4" w:space="0" w:color="D9D9D9" w:themeColor="background1" w:themeShade="D9"/>
              <w:bottom w:val="single" w:sz="4" w:space="0" w:color="auto"/>
            </w:tcBorders>
            <w:vAlign w:val="center"/>
          </w:tcPr>
          <w:p w14:paraId="780CBAC9"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050310</w:t>
            </w:r>
          </w:p>
        </w:tc>
        <w:tc>
          <w:tcPr>
            <w:tcW w:w="567" w:type="dxa"/>
            <w:tcBorders>
              <w:top w:val="single" w:sz="4" w:space="0" w:color="D9D9D9" w:themeColor="background1" w:themeShade="D9"/>
              <w:bottom w:val="single" w:sz="4" w:space="0" w:color="auto"/>
            </w:tcBorders>
            <w:vAlign w:val="center"/>
          </w:tcPr>
          <w:p w14:paraId="1B66B280"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4DDA872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5380CFC5"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0FAF8D2A" w14:textId="77777777" w:rsidR="00072A90" w:rsidRPr="00193141" w:rsidRDefault="00072A90" w:rsidP="00072A90">
            <w:pPr>
              <w:rPr>
                <w:rFonts w:ascii="Arial" w:hAnsi="Arial" w:cs="Arial"/>
                <w:sz w:val="20"/>
                <w:szCs w:val="20"/>
              </w:rPr>
            </w:pPr>
            <w:r w:rsidRPr="00193141">
              <w:rPr>
                <w:rFonts w:ascii="Arial" w:hAnsi="Arial" w:cs="Arial"/>
                <w:bCs/>
                <w:sz w:val="20"/>
                <w:szCs w:val="20"/>
              </w:rPr>
              <w:t>sucre</w:t>
            </w:r>
            <w:r w:rsidRPr="00193141">
              <w:rPr>
                <w:rFonts w:ascii="Arial" w:hAnsi="Arial" w:cs="Arial"/>
                <w:sz w:val="20"/>
                <w:szCs w:val="20"/>
              </w:rPr>
              <w:t xml:space="preserve"> candi à usage médical</w:t>
            </w:r>
          </w:p>
        </w:tc>
        <w:tc>
          <w:tcPr>
            <w:tcW w:w="3119" w:type="dxa"/>
            <w:tcBorders>
              <w:top w:val="single" w:sz="4" w:space="0" w:color="D9D9D9" w:themeColor="background1" w:themeShade="D9"/>
              <w:bottom w:val="single" w:sz="4" w:space="0" w:color="auto"/>
            </w:tcBorders>
            <w:vAlign w:val="center"/>
          </w:tcPr>
          <w:p w14:paraId="5CC73A81" w14:textId="77777777" w:rsidR="00072A90" w:rsidRPr="00193141" w:rsidRDefault="00072A90" w:rsidP="00072A90">
            <w:pPr>
              <w:rPr>
                <w:rFonts w:ascii="Arial" w:hAnsi="Arial" w:cs="Arial"/>
                <w:sz w:val="20"/>
                <w:szCs w:val="20"/>
              </w:rPr>
            </w:pPr>
          </w:p>
        </w:tc>
        <w:tc>
          <w:tcPr>
            <w:tcW w:w="568" w:type="dxa"/>
            <w:tcBorders>
              <w:top w:val="single" w:sz="4" w:space="0" w:color="D9D9D9" w:themeColor="background1" w:themeShade="D9"/>
              <w:bottom w:val="single" w:sz="4" w:space="0" w:color="auto"/>
            </w:tcBorders>
            <w:vAlign w:val="center"/>
          </w:tcPr>
          <w:p w14:paraId="621C542F" w14:textId="77777777" w:rsidR="00072A90" w:rsidRPr="00193141" w:rsidRDefault="00072A90" w:rsidP="00072A90">
            <w:pPr>
              <w:jc w:val="center"/>
              <w:rPr>
                <w:rFonts w:ascii="Arial" w:hAnsi="Arial" w:cs="Arial"/>
                <w:sz w:val="20"/>
                <w:szCs w:val="20"/>
              </w:rPr>
            </w:pPr>
          </w:p>
        </w:tc>
        <w:tc>
          <w:tcPr>
            <w:tcW w:w="3260" w:type="dxa"/>
            <w:tcBorders>
              <w:top w:val="single" w:sz="4" w:space="0" w:color="D9D9D9" w:themeColor="background1" w:themeShade="D9"/>
              <w:bottom w:val="single" w:sz="4" w:space="0" w:color="auto"/>
            </w:tcBorders>
            <w:vAlign w:val="center"/>
          </w:tcPr>
          <w:p w14:paraId="73D6696F" w14:textId="77777777" w:rsidR="00072A90" w:rsidRPr="00193141" w:rsidRDefault="00072A90" w:rsidP="00072A90">
            <w:pPr>
              <w:rPr>
                <w:rFonts w:ascii="Arial" w:eastAsia="SimSun" w:hAnsi="Arial" w:cs="Arial"/>
                <w:noProof/>
                <w:sz w:val="20"/>
                <w:szCs w:val="20"/>
              </w:rPr>
            </w:pPr>
          </w:p>
        </w:tc>
        <w:tc>
          <w:tcPr>
            <w:tcW w:w="850" w:type="dxa"/>
            <w:tcBorders>
              <w:top w:val="single" w:sz="4" w:space="0" w:color="D9D9D9" w:themeColor="background1" w:themeShade="D9"/>
              <w:bottom w:val="single" w:sz="4" w:space="0" w:color="auto"/>
            </w:tcBorders>
            <w:vAlign w:val="center"/>
          </w:tcPr>
          <w:p w14:paraId="0397C9C7"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712493E8"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234B2976"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15826937" w14:textId="77777777" w:rsidR="00072A90" w:rsidRPr="005F25DF" w:rsidRDefault="00072A90" w:rsidP="00072A90">
            <w:pPr>
              <w:ind w:left="-674"/>
              <w:rPr>
                <w:rFonts w:ascii="Arial" w:hAnsi="Arial" w:cs="Arial"/>
                <w:color w:val="0070C0"/>
                <w:sz w:val="20"/>
                <w:szCs w:val="20"/>
              </w:rPr>
            </w:pPr>
          </w:p>
        </w:tc>
      </w:tr>
      <w:tr w:rsidR="00072A90" w:rsidRPr="00C70208" w14:paraId="6FB025D2"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0EC57F8D" w14:textId="77777777" w:rsidR="00072A90" w:rsidRPr="00193141" w:rsidRDefault="0036127F" w:rsidP="00072A90">
            <w:pPr>
              <w:jc w:val="center"/>
              <w:rPr>
                <w:rFonts w:ascii="Arial" w:hAnsi="Arial" w:cs="Arial"/>
                <w:sz w:val="20"/>
                <w:szCs w:val="20"/>
              </w:rPr>
            </w:pPr>
            <w:ins w:id="335" w:author="CARMINATI Christine" w:date="2019-05-02T14:11: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49BAFBF8" w14:textId="77777777" w:rsidR="00072A90" w:rsidRPr="00193141" w:rsidRDefault="00072A90" w:rsidP="00072A90">
            <w:pPr>
              <w:jc w:val="center"/>
              <w:rPr>
                <w:rFonts w:ascii="Arial" w:hAnsi="Arial" w:cs="Arial"/>
                <w:sz w:val="18"/>
                <w:szCs w:val="18"/>
              </w:rPr>
            </w:pPr>
            <w:r w:rsidRPr="00581CC3">
              <w:rPr>
                <w:rFonts w:ascii="Arial" w:hAnsi="Arial" w:cs="Arial"/>
                <w:sz w:val="18"/>
                <w:szCs w:val="18"/>
                <w:lang w:val="en-US"/>
              </w:rPr>
              <w:t>WO-28-</w:t>
            </w:r>
            <w:r>
              <w:rPr>
                <w:rFonts w:ascii="Arial" w:hAnsi="Arial" w:cs="Arial"/>
                <w:sz w:val="18"/>
                <w:szCs w:val="18"/>
                <w:lang w:val="en-US"/>
              </w:rPr>
              <w:t>96</w:t>
            </w:r>
          </w:p>
        </w:tc>
        <w:tc>
          <w:tcPr>
            <w:tcW w:w="567" w:type="dxa"/>
            <w:tcBorders>
              <w:bottom w:val="single" w:sz="4" w:space="0" w:color="D9D9D9" w:themeColor="background1" w:themeShade="D9"/>
            </w:tcBorders>
            <w:shd w:val="clear" w:color="auto" w:fill="F2F2F2" w:themeFill="background1" w:themeFillShade="F2"/>
            <w:vAlign w:val="center"/>
          </w:tcPr>
          <w:p w14:paraId="25613854" w14:textId="77777777" w:rsidR="00072A90" w:rsidRPr="00193141" w:rsidRDefault="00072A90" w:rsidP="00072A90">
            <w:pPr>
              <w:jc w:val="center"/>
              <w:rPr>
                <w:rFonts w:ascii="Arial" w:hAnsi="Arial" w:cs="Arial"/>
                <w:sz w:val="20"/>
                <w:szCs w:val="20"/>
              </w:rPr>
            </w:pPr>
            <w:r w:rsidRPr="00193141">
              <w:rPr>
                <w:rFonts w:ascii="Arial" w:hAnsi="Arial" w:cs="Arial"/>
                <w:sz w:val="20"/>
                <w:szCs w:val="20"/>
              </w:rPr>
              <w:t>5</w:t>
            </w:r>
          </w:p>
        </w:tc>
        <w:tc>
          <w:tcPr>
            <w:tcW w:w="1276" w:type="dxa"/>
            <w:tcBorders>
              <w:bottom w:val="single" w:sz="4" w:space="0" w:color="D9D9D9" w:themeColor="background1" w:themeShade="D9"/>
            </w:tcBorders>
            <w:shd w:val="clear" w:color="auto" w:fill="F2F2F2" w:themeFill="background1" w:themeFillShade="F2"/>
            <w:vAlign w:val="center"/>
          </w:tcPr>
          <w:p w14:paraId="1DBAC330"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050057</w:t>
            </w:r>
          </w:p>
        </w:tc>
        <w:tc>
          <w:tcPr>
            <w:tcW w:w="567" w:type="dxa"/>
            <w:tcBorders>
              <w:bottom w:val="single" w:sz="4" w:space="0" w:color="D9D9D9" w:themeColor="background1" w:themeShade="D9"/>
            </w:tcBorders>
            <w:shd w:val="clear" w:color="auto" w:fill="F2F2F2" w:themeFill="background1" w:themeFillShade="F2"/>
            <w:vAlign w:val="center"/>
          </w:tcPr>
          <w:p w14:paraId="20DEC5A8"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1D5180D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left w:val="nil"/>
              <w:bottom w:val="single" w:sz="4" w:space="0" w:color="D9D9D9" w:themeColor="background1" w:themeShade="D9"/>
            </w:tcBorders>
            <w:shd w:val="clear" w:color="auto" w:fill="F2F2F2" w:themeFill="background1" w:themeFillShade="F2"/>
            <w:vAlign w:val="center"/>
          </w:tcPr>
          <w:p w14:paraId="5AC99F63"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03F47189" w14:textId="77777777" w:rsidR="00072A90" w:rsidRPr="00193141" w:rsidRDefault="00072A90" w:rsidP="00072A90">
            <w:pPr>
              <w:rPr>
                <w:rFonts w:ascii="Arial" w:hAnsi="Arial" w:cs="Arial"/>
                <w:sz w:val="20"/>
                <w:szCs w:val="20"/>
                <w:lang w:val="en-US"/>
              </w:rPr>
            </w:pPr>
            <w:r w:rsidRPr="00193141">
              <w:rPr>
                <w:rFonts w:ascii="Arial" w:hAnsi="Arial" w:cs="Arial"/>
                <w:sz w:val="20"/>
                <w:szCs w:val="20"/>
              </w:rPr>
              <w:t>candy, medicated</w:t>
            </w:r>
          </w:p>
        </w:tc>
        <w:tc>
          <w:tcPr>
            <w:tcW w:w="3119" w:type="dxa"/>
            <w:tcBorders>
              <w:bottom w:val="single" w:sz="4" w:space="0" w:color="D9D9D9" w:themeColor="background1" w:themeShade="D9"/>
            </w:tcBorders>
            <w:shd w:val="clear" w:color="auto" w:fill="F2F2F2" w:themeFill="background1" w:themeFillShade="F2"/>
            <w:vAlign w:val="center"/>
          </w:tcPr>
          <w:p w14:paraId="53B43CB5"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medicated candies</w:t>
            </w:r>
          </w:p>
        </w:tc>
        <w:tc>
          <w:tcPr>
            <w:tcW w:w="568" w:type="dxa"/>
            <w:tcBorders>
              <w:bottom w:val="single" w:sz="4" w:space="0" w:color="D9D9D9" w:themeColor="background1" w:themeShade="D9"/>
            </w:tcBorders>
            <w:shd w:val="clear" w:color="auto" w:fill="F2F2F2" w:themeFill="background1" w:themeFillShade="F2"/>
            <w:vAlign w:val="center"/>
          </w:tcPr>
          <w:p w14:paraId="4489BE7A"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735D162C" w14:textId="77777777" w:rsidR="00072A90" w:rsidRPr="00193141" w:rsidRDefault="00072A90" w:rsidP="00072A90">
            <w:pPr>
              <w:rPr>
                <w:rFonts w:ascii="Arial" w:eastAsia="SimSun" w:hAnsi="Arial" w:cs="Arial"/>
                <w:noProof/>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55289D9B"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12331476"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4CA49B7A" w14:textId="77777777" w:rsidR="00072A90" w:rsidRPr="004E7068" w:rsidRDefault="00072A90" w:rsidP="00072A9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61ED8264" w14:textId="77777777" w:rsidR="00072A90" w:rsidRPr="005F25DF" w:rsidRDefault="00072A90" w:rsidP="00072A90">
            <w:pPr>
              <w:ind w:left="-674"/>
              <w:rPr>
                <w:rFonts w:ascii="Arial" w:hAnsi="Arial" w:cs="Arial"/>
                <w:color w:val="0070C0"/>
                <w:sz w:val="20"/>
                <w:szCs w:val="20"/>
                <w:lang w:val="en-US"/>
              </w:rPr>
            </w:pPr>
          </w:p>
        </w:tc>
      </w:tr>
      <w:tr w:rsidR="00072A90" w:rsidRPr="00C70208" w14:paraId="5260C611" w14:textId="77777777" w:rsidTr="00365E35">
        <w:trPr>
          <w:cantSplit/>
          <w:trHeight w:val="454"/>
        </w:trPr>
        <w:tc>
          <w:tcPr>
            <w:tcW w:w="42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53A7CDEB" w14:textId="77777777" w:rsidR="00072A90" w:rsidRPr="001B1A79" w:rsidRDefault="0036127F" w:rsidP="00072A90">
            <w:pPr>
              <w:jc w:val="center"/>
              <w:rPr>
                <w:rFonts w:ascii="Arial" w:hAnsi="Arial" w:cs="Arial"/>
                <w:sz w:val="20"/>
                <w:szCs w:val="20"/>
                <w:lang w:val="en-US"/>
              </w:rPr>
            </w:pPr>
            <w:ins w:id="336"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793881C"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96</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1D98EEA"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5</w:t>
            </w:r>
          </w:p>
        </w:tc>
        <w:tc>
          <w:tcPr>
            <w:tcW w:w="12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24C5A56"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050057</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363258FA"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top w:val="single" w:sz="4" w:space="0" w:color="D9D9D9" w:themeColor="background1" w:themeShade="D9"/>
              <w:bottom w:val="single" w:sz="4" w:space="0" w:color="D9D9D9" w:themeColor="background1" w:themeShade="D9"/>
              <w:right w:val="nil"/>
            </w:tcBorders>
            <w:shd w:val="clear" w:color="auto" w:fill="F2F2F2" w:themeFill="background1" w:themeFillShade="F2"/>
            <w:vAlign w:val="center"/>
          </w:tcPr>
          <w:p w14:paraId="448C507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D9D9D9" w:themeColor="background1" w:themeShade="D9"/>
            </w:tcBorders>
            <w:shd w:val="clear" w:color="auto" w:fill="F2F2F2" w:themeFill="background1" w:themeFillShade="F2"/>
            <w:vAlign w:val="center"/>
          </w:tcPr>
          <w:p w14:paraId="55F73F9E"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Add</w:t>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9506333" w14:textId="77777777" w:rsidR="00072A90" w:rsidRPr="00193141" w:rsidRDefault="00072A90" w:rsidP="00072A90">
            <w:pPr>
              <w:rPr>
                <w:rFonts w:ascii="Arial" w:hAnsi="Arial" w:cs="Arial"/>
                <w:sz w:val="20"/>
                <w:szCs w:val="20"/>
                <w:lang w:val="en-US"/>
              </w:rPr>
            </w:pPr>
          </w:p>
        </w:tc>
        <w:tc>
          <w:tcPr>
            <w:tcW w:w="3119"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BFA43FC"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medicated sweets</w:t>
            </w:r>
          </w:p>
        </w:tc>
        <w:tc>
          <w:tcPr>
            <w:tcW w:w="568"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B0F1E0B"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E0083CF" w14:textId="77777777" w:rsidR="00072A90" w:rsidRPr="00193141"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4CD60C2"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605D409"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USPTO agrees with this proposal as submitted.</w:t>
            </w:r>
          </w:p>
        </w:tc>
        <w:tc>
          <w:tcPr>
            <w:tcW w:w="297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8A423C6"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BFD6036" w14:textId="77777777" w:rsidR="00072A90" w:rsidRPr="005F25DF" w:rsidRDefault="00072A90" w:rsidP="00072A90">
            <w:pPr>
              <w:ind w:left="-674"/>
              <w:rPr>
                <w:rFonts w:ascii="Arial" w:hAnsi="Arial" w:cs="Arial"/>
                <w:color w:val="0070C0"/>
                <w:sz w:val="20"/>
                <w:szCs w:val="20"/>
                <w:lang w:val="en-US"/>
              </w:rPr>
            </w:pPr>
          </w:p>
        </w:tc>
      </w:tr>
      <w:tr w:rsidR="00072A90" w:rsidRPr="006A21B4" w14:paraId="5BB8D3AB"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659B5AD5" w14:textId="77777777" w:rsidR="00072A90" w:rsidRPr="001B1A79" w:rsidRDefault="0036127F" w:rsidP="00072A90">
            <w:pPr>
              <w:jc w:val="center"/>
              <w:rPr>
                <w:rFonts w:ascii="Arial" w:hAnsi="Arial" w:cs="Arial"/>
                <w:sz w:val="20"/>
                <w:szCs w:val="20"/>
                <w:lang w:val="en-US"/>
              </w:rPr>
            </w:pPr>
            <w:ins w:id="337"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13F8835C"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96</w:t>
            </w:r>
          </w:p>
        </w:tc>
        <w:tc>
          <w:tcPr>
            <w:tcW w:w="567" w:type="dxa"/>
            <w:tcBorders>
              <w:top w:val="single" w:sz="4" w:space="0" w:color="D9D9D9" w:themeColor="background1" w:themeShade="D9"/>
              <w:bottom w:val="single" w:sz="4" w:space="0" w:color="auto"/>
            </w:tcBorders>
            <w:vAlign w:val="center"/>
          </w:tcPr>
          <w:p w14:paraId="3FD41C11"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5</w:t>
            </w:r>
          </w:p>
        </w:tc>
        <w:tc>
          <w:tcPr>
            <w:tcW w:w="1276" w:type="dxa"/>
            <w:tcBorders>
              <w:top w:val="single" w:sz="4" w:space="0" w:color="D9D9D9" w:themeColor="background1" w:themeShade="D9"/>
              <w:bottom w:val="single" w:sz="4" w:space="0" w:color="auto"/>
            </w:tcBorders>
            <w:vAlign w:val="center"/>
          </w:tcPr>
          <w:p w14:paraId="47458221"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050057</w:t>
            </w:r>
          </w:p>
        </w:tc>
        <w:tc>
          <w:tcPr>
            <w:tcW w:w="567" w:type="dxa"/>
            <w:tcBorders>
              <w:top w:val="single" w:sz="4" w:space="0" w:color="D9D9D9" w:themeColor="background1" w:themeShade="D9"/>
              <w:bottom w:val="single" w:sz="4" w:space="0" w:color="auto"/>
            </w:tcBorders>
            <w:vAlign w:val="center"/>
          </w:tcPr>
          <w:p w14:paraId="509E108B"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5AED753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62B5CAB1"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732DC5BC" w14:textId="77777777" w:rsidR="00072A90" w:rsidRPr="00193141" w:rsidRDefault="00072A90" w:rsidP="00072A90">
            <w:pPr>
              <w:rPr>
                <w:rFonts w:ascii="Arial" w:hAnsi="Arial" w:cs="Arial"/>
                <w:sz w:val="20"/>
                <w:szCs w:val="20"/>
                <w:lang w:val="en-US"/>
              </w:rPr>
            </w:pPr>
            <w:r w:rsidRPr="00193141">
              <w:rPr>
                <w:rFonts w:ascii="Arial" w:hAnsi="Arial" w:cs="Arial"/>
                <w:bCs/>
                <w:sz w:val="20"/>
                <w:szCs w:val="20"/>
              </w:rPr>
              <w:t>bonbons</w:t>
            </w:r>
            <w:r w:rsidRPr="00193141">
              <w:rPr>
                <w:rFonts w:ascii="Arial" w:hAnsi="Arial" w:cs="Arial"/>
                <w:sz w:val="20"/>
                <w:szCs w:val="20"/>
              </w:rPr>
              <w:t xml:space="preserve"> médicamenteux</w:t>
            </w:r>
          </w:p>
        </w:tc>
        <w:tc>
          <w:tcPr>
            <w:tcW w:w="3119" w:type="dxa"/>
            <w:tcBorders>
              <w:top w:val="single" w:sz="4" w:space="0" w:color="D9D9D9" w:themeColor="background1" w:themeShade="D9"/>
              <w:bottom w:val="single" w:sz="4" w:space="0" w:color="auto"/>
            </w:tcBorders>
            <w:vAlign w:val="center"/>
          </w:tcPr>
          <w:p w14:paraId="3E07AA8B" w14:textId="77777777" w:rsidR="00072A90" w:rsidRPr="001B1A79"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47266A0B"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27BEEFC7" w14:textId="77777777" w:rsidR="00072A90" w:rsidRPr="00193141"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auto"/>
            </w:tcBorders>
            <w:vAlign w:val="center"/>
          </w:tcPr>
          <w:p w14:paraId="63017F94"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4B884C3F"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46E1F3EA"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6557287B" w14:textId="77777777" w:rsidR="00072A90" w:rsidRPr="005F25DF" w:rsidRDefault="00072A90" w:rsidP="00072A90">
            <w:pPr>
              <w:ind w:left="-674"/>
              <w:rPr>
                <w:rFonts w:ascii="Arial" w:hAnsi="Arial" w:cs="Arial"/>
                <w:color w:val="0070C0"/>
                <w:sz w:val="20"/>
                <w:szCs w:val="20"/>
              </w:rPr>
            </w:pPr>
          </w:p>
        </w:tc>
      </w:tr>
      <w:tr w:rsidR="00072A90" w:rsidRPr="006A21B4" w14:paraId="385066EA"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5C9D30EB" w14:textId="77777777" w:rsidR="00072A90" w:rsidRPr="001B1A79" w:rsidRDefault="0036127F" w:rsidP="00072A90">
            <w:pPr>
              <w:jc w:val="center"/>
              <w:rPr>
                <w:rFonts w:ascii="Arial" w:hAnsi="Arial" w:cs="Arial"/>
                <w:sz w:val="20"/>
                <w:szCs w:val="20"/>
                <w:lang w:val="en-US"/>
              </w:rPr>
            </w:pPr>
            <w:ins w:id="338" w:author="CARMINATI Christine" w:date="2019-05-02T14:11: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156A937F"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97</w:t>
            </w:r>
          </w:p>
        </w:tc>
        <w:tc>
          <w:tcPr>
            <w:tcW w:w="567" w:type="dxa"/>
            <w:tcBorders>
              <w:bottom w:val="single" w:sz="4" w:space="0" w:color="D9D9D9" w:themeColor="background1" w:themeShade="D9"/>
            </w:tcBorders>
            <w:shd w:val="clear" w:color="auto" w:fill="F2F2F2" w:themeFill="background1" w:themeFillShade="F2"/>
            <w:vAlign w:val="center"/>
          </w:tcPr>
          <w:p w14:paraId="34A926BC"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21</w:t>
            </w:r>
          </w:p>
        </w:tc>
        <w:tc>
          <w:tcPr>
            <w:tcW w:w="1276" w:type="dxa"/>
            <w:tcBorders>
              <w:bottom w:val="single" w:sz="4" w:space="0" w:color="D9D9D9" w:themeColor="background1" w:themeShade="D9"/>
            </w:tcBorders>
            <w:shd w:val="clear" w:color="auto" w:fill="F2F2F2" w:themeFill="background1" w:themeFillShade="F2"/>
            <w:vAlign w:val="center"/>
          </w:tcPr>
          <w:p w14:paraId="583FCB98"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210244</w:t>
            </w:r>
          </w:p>
        </w:tc>
        <w:tc>
          <w:tcPr>
            <w:tcW w:w="567" w:type="dxa"/>
            <w:tcBorders>
              <w:bottom w:val="single" w:sz="4" w:space="0" w:color="D9D9D9" w:themeColor="background1" w:themeShade="D9"/>
            </w:tcBorders>
            <w:shd w:val="clear" w:color="auto" w:fill="F2F2F2" w:themeFill="background1" w:themeFillShade="F2"/>
            <w:vAlign w:val="center"/>
          </w:tcPr>
          <w:p w14:paraId="22726322"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1951CBD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left w:val="nil"/>
              <w:bottom w:val="single" w:sz="4" w:space="0" w:color="D9D9D9" w:themeColor="background1" w:themeShade="D9"/>
            </w:tcBorders>
            <w:shd w:val="clear" w:color="auto" w:fill="F2F2F2" w:themeFill="background1" w:themeFillShade="F2"/>
            <w:vAlign w:val="center"/>
          </w:tcPr>
          <w:p w14:paraId="7205012A"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bottom w:val="single" w:sz="4" w:space="0" w:color="D9D9D9" w:themeColor="background1" w:themeShade="D9"/>
            </w:tcBorders>
            <w:shd w:val="clear" w:color="auto" w:fill="F2F2F2" w:themeFill="background1" w:themeFillShade="F2"/>
            <w:vAlign w:val="center"/>
          </w:tcPr>
          <w:p w14:paraId="450AAC35" w14:textId="77777777" w:rsidR="00072A90" w:rsidRPr="00193141" w:rsidRDefault="00072A90" w:rsidP="00072A90">
            <w:pPr>
              <w:rPr>
                <w:rFonts w:ascii="Arial" w:hAnsi="Arial" w:cs="Arial"/>
                <w:sz w:val="20"/>
                <w:szCs w:val="20"/>
                <w:lang w:val="en-US"/>
              </w:rPr>
            </w:pPr>
            <w:r w:rsidRPr="00193141">
              <w:rPr>
                <w:rFonts w:ascii="Arial" w:hAnsi="Arial" w:cs="Arial"/>
                <w:sz w:val="20"/>
                <w:szCs w:val="20"/>
              </w:rPr>
              <w:t>candy boxes</w:t>
            </w:r>
          </w:p>
        </w:tc>
        <w:tc>
          <w:tcPr>
            <w:tcW w:w="3119" w:type="dxa"/>
            <w:tcBorders>
              <w:bottom w:val="single" w:sz="4" w:space="0" w:color="D9D9D9" w:themeColor="background1" w:themeShade="D9"/>
            </w:tcBorders>
            <w:shd w:val="clear" w:color="auto" w:fill="F2F2F2" w:themeFill="background1" w:themeFillShade="F2"/>
            <w:vAlign w:val="center"/>
          </w:tcPr>
          <w:p w14:paraId="457D4226" w14:textId="77777777" w:rsidR="00072A90" w:rsidRPr="001B1A79" w:rsidRDefault="00072A90" w:rsidP="00072A90">
            <w:pPr>
              <w:rPr>
                <w:rFonts w:ascii="Arial" w:hAnsi="Arial" w:cs="Arial"/>
                <w:sz w:val="20"/>
                <w:szCs w:val="20"/>
                <w:lang w:val="en-US"/>
              </w:rPr>
            </w:pPr>
          </w:p>
        </w:tc>
        <w:tc>
          <w:tcPr>
            <w:tcW w:w="568" w:type="dxa"/>
            <w:tcBorders>
              <w:bottom w:val="single" w:sz="4" w:space="0" w:color="D9D9D9" w:themeColor="background1" w:themeShade="D9"/>
            </w:tcBorders>
            <w:shd w:val="clear" w:color="auto" w:fill="F2F2F2" w:themeFill="background1" w:themeFillShade="F2"/>
            <w:vAlign w:val="center"/>
          </w:tcPr>
          <w:p w14:paraId="715F7DEC"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776EC9EE" w14:textId="77777777" w:rsidR="00072A90" w:rsidRPr="00193141" w:rsidRDefault="00072A90" w:rsidP="00072A90">
            <w:pPr>
              <w:rPr>
                <w:rFonts w:ascii="Arial" w:eastAsia="SimSun" w:hAnsi="Arial" w:cs="Arial"/>
                <w:noProof/>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7045B1C2"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bottom w:val="single" w:sz="4" w:space="0" w:color="D9D9D9" w:themeColor="background1" w:themeShade="D9"/>
            </w:tcBorders>
            <w:shd w:val="clear" w:color="auto" w:fill="F2F2F2" w:themeFill="background1" w:themeFillShade="F2"/>
            <w:vAlign w:val="center"/>
          </w:tcPr>
          <w:p w14:paraId="3CC15AE2" w14:textId="77777777" w:rsidR="00072A90" w:rsidRPr="00B14C8F" w:rsidRDefault="00072A90" w:rsidP="00072A90">
            <w:pPr>
              <w:rPr>
                <w:rFonts w:ascii="Arial" w:hAnsi="Arial" w:cs="Arial"/>
                <w:sz w:val="18"/>
                <w:szCs w:val="18"/>
              </w:rPr>
            </w:pPr>
          </w:p>
        </w:tc>
        <w:tc>
          <w:tcPr>
            <w:tcW w:w="2977" w:type="dxa"/>
            <w:tcBorders>
              <w:bottom w:val="single" w:sz="4" w:space="0" w:color="D9D9D9" w:themeColor="background1" w:themeShade="D9"/>
            </w:tcBorders>
            <w:shd w:val="clear" w:color="auto" w:fill="F2F2F2" w:themeFill="background1" w:themeFillShade="F2"/>
            <w:vAlign w:val="center"/>
          </w:tcPr>
          <w:p w14:paraId="60C8703C" w14:textId="77777777" w:rsidR="00072A90" w:rsidRPr="004E7068" w:rsidRDefault="00072A90" w:rsidP="00072A90">
            <w:pPr>
              <w:rPr>
                <w:rFonts w:ascii="Arial" w:hAnsi="Arial" w:cs="Arial"/>
                <w:sz w:val="20"/>
                <w:szCs w:val="20"/>
              </w:rPr>
            </w:pPr>
          </w:p>
        </w:tc>
        <w:tc>
          <w:tcPr>
            <w:tcW w:w="284" w:type="dxa"/>
            <w:tcBorders>
              <w:bottom w:val="single" w:sz="4" w:space="0" w:color="D9D9D9" w:themeColor="background1" w:themeShade="D9"/>
            </w:tcBorders>
            <w:shd w:val="clear" w:color="auto" w:fill="F2F2F2" w:themeFill="background1" w:themeFillShade="F2"/>
          </w:tcPr>
          <w:p w14:paraId="0486895D" w14:textId="77777777" w:rsidR="00072A90" w:rsidRPr="005F25DF" w:rsidRDefault="00072A90" w:rsidP="00072A90">
            <w:pPr>
              <w:ind w:left="-674"/>
              <w:rPr>
                <w:rFonts w:ascii="Arial" w:hAnsi="Arial" w:cs="Arial"/>
                <w:color w:val="0070C0"/>
                <w:sz w:val="20"/>
                <w:szCs w:val="20"/>
              </w:rPr>
            </w:pPr>
          </w:p>
        </w:tc>
      </w:tr>
      <w:tr w:rsidR="00072A90" w:rsidRPr="00C70208" w14:paraId="48CFAA66" w14:textId="77777777" w:rsidTr="00365E35">
        <w:trPr>
          <w:cantSplit/>
          <w:trHeight w:val="454"/>
        </w:trPr>
        <w:tc>
          <w:tcPr>
            <w:tcW w:w="42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F88E656" w14:textId="77777777" w:rsidR="00072A90" w:rsidRPr="001B1A79" w:rsidRDefault="0036127F" w:rsidP="00072A90">
            <w:pPr>
              <w:jc w:val="center"/>
              <w:rPr>
                <w:rFonts w:ascii="Arial" w:hAnsi="Arial" w:cs="Arial"/>
                <w:sz w:val="20"/>
                <w:szCs w:val="20"/>
                <w:lang w:val="en-US"/>
              </w:rPr>
            </w:pPr>
            <w:ins w:id="339"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1F96E73"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97</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90EF956"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21</w:t>
            </w:r>
          </w:p>
        </w:tc>
        <w:tc>
          <w:tcPr>
            <w:tcW w:w="12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E801DA0"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210244</w:t>
            </w:r>
          </w:p>
        </w:tc>
        <w:tc>
          <w:tcPr>
            <w:tcW w:w="56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43FD649B"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EN</w:t>
            </w:r>
          </w:p>
        </w:tc>
        <w:tc>
          <w:tcPr>
            <w:tcW w:w="285" w:type="dxa"/>
            <w:tcBorders>
              <w:top w:val="single" w:sz="4" w:space="0" w:color="D9D9D9" w:themeColor="background1" w:themeShade="D9"/>
              <w:bottom w:val="single" w:sz="4" w:space="0" w:color="D9D9D9" w:themeColor="background1" w:themeShade="D9"/>
              <w:right w:val="nil"/>
            </w:tcBorders>
            <w:shd w:val="clear" w:color="auto" w:fill="F2F2F2" w:themeFill="background1" w:themeFillShade="F2"/>
            <w:vAlign w:val="center"/>
          </w:tcPr>
          <w:p w14:paraId="6B09744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D9D9D9" w:themeColor="background1" w:themeShade="D9"/>
            </w:tcBorders>
            <w:shd w:val="clear" w:color="auto" w:fill="F2F2F2" w:themeFill="background1" w:themeFillShade="F2"/>
            <w:vAlign w:val="center"/>
          </w:tcPr>
          <w:p w14:paraId="64BEF686"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Change</w:t>
            </w:r>
          </w:p>
        </w:tc>
        <w:tc>
          <w:tcPr>
            <w:tcW w:w="297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D046300" w14:textId="77777777" w:rsidR="00072A90" w:rsidRPr="00193141" w:rsidRDefault="00072A90" w:rsidP="00072A90">
            <w:pPr>
              <w:rPr>
                <w:rFonts w:ascii="Arial" w:hAnsi="Arial" w:cs="Arial"/>
                <w:sz w:val="20"/>
                <w:szCs w:val="20"/>
                <w:lang w:val="en-US"/>
              </w:rPr>
            </w:pPr>
            <w:r w:rsidRPr="00193141">
              <w:rPr>
                <w:rFonts w:ascii="Arial" w:hAnsi="Arial" w:cs="Arial"/>
                <w:sz w:val="20"/>
                <w:szCs w:val="20"/>
              </w:rPr>
              <w:t>boxes for sweetmeats</w:t>
            </w:r>
          </w:p>
        </w:tc>
        <w:tc>
          <w:tcPr>
            <w:tcW w:w="3119"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7C56B530"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boxes for sweets</w:t>
            </w:r>
          </w:p>
        </w:tc>
        <w:tc>
          <w:tcPr>
            <w:tcW w:w="568"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571E980"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1E179F1B" w14:textId="77777777" w:rsidR="00072A90" w:rsidRPr="00193141"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0B3F8CDA"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200B49F5" w14:textId="77777777" w:rsidR="00072A90" w:rsidRPr="00A8792A" w:rsidRDefault="00072A90" w:rsidP="00072A90">
            <w:pPr>
              <w:rPr>
                <w:rFonts w:ascii="Arial" w:hAnsi="Arial" w:cs="Arial"/>
                <w:sz w:val="18"/>
                <w:szCs w:val="18"/>
                <w:lang w:val="en-US"/>
              </w:rPr>
            </w:pPr>
            <w:r w:rsidRPr="00A8792A">
              <w:rPr>
                <w:rFonts w:ascii="Arial" w:hAnsi="Arial" w:cs="Arial"/>
                <w:sz w:val="18"/>
                <w:szCs w:val="18"/>
                <w:lang w:val="en-US"/>
              </w:rPr>
              <w:t>USPTO agrees with this proposal as submitted.</w:t>
            </w:r>
          </w:p>
        </w:tc>
        <w:tc>
          <w:tcPr>
            <w:tcW w:w="2977" w:type="dxa"/>
            <w:tcBorders>
              <w:top w:val="single" w:sz="4" w:space="0" w:color="D9D9D9" w:themeColor="background1" w:themeShade="D9"/>
              <w:bottom w:val="single" w:sz="4" w:space="0" w:color="D9D9D9" w:themeColor="background1" w:themeShade="D9"/>
            </w:tcBorders>
            <w:shd w:val="clear" w:color="auto" w:fill="F2F2F2" w:themeFill="background1" w:themeFillShade="F2"/>
            <w:vAlign w:val="center"/>
          </w:tcPr>
          <w:p w14:paraId="6C210FC5"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D9D9D9" w:themeColor="background1" w:themeShade="D9"/>
            </w:tcBorders>
            <w:shd w:val="clear" w:color="auto" w:fill="F2F2F2" w:themeFill="background1" w:themeFillShade="F2"/>
          </w:tcPr>
          <w:p w14:paraId="4B66FB9E" w14:textId="77777777" w:rsidR="00072A90" w:rsidRPr="005F25DF" w:rsidRDefault="00072A90" w:rsidP="00072A90">
            <w:pPr>
              <w:ind w:left="-674"/>
              <w:rPr>
                <w:rFonts w:ascii="Arial" w:hAnsi="Arial" w:cs="Arial"/>
                <w:color w:val="0070C0"/>
                <w:sz w:val="20"/>
                <w:szCs w:val="20"/>
                <w:lang w:val="en-US"/>
              </w:rPr>
            </w:pPr>
          </w:p>
        </w:tc>
      </w:tr>
      <w:tr w:rsidR="00072A90" w:rsidRPr="006A21B4" w14:paraId="1D20F75E"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61C8E844" w14:textId="77777777" w:rsidR="00072A90" w:rsidRPr="001B1A79" w:rsidRDefault="0036127F" w:rsidP="00072A90">
            <w:pPr>
              <w:jc w:val="center"/>
              <w:rPr>
                <w:rFonts w:ascii="Arial" w:hAnsi="Arial" w:cs="Arial"/>
                <w:sz w:val="20"/>
                <w:szCs w:val="20"/>
                <w:lang w:val="en-US"/>
              </w:rPr>
            </w:pPr>
            <w:ins w:id="340" w:author="CARMINATI Christine" w:date="2019-05-02T14:1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7383510A" w14:textId="77777777" w:rsidR="00072A90" w:rsidRPr="006C1D32" w:rsidRDefault="00072A90" w:rsidP="00072A90">
            <w:pPr>
              <w:jc w:val="center"/>
              <w:rPr>
                <w:rFonts w:ascii="Arial" w:hAnsi="Arial" w:cs="Arial"/>
                <w:sz w:val="18"/>
                <w:szCs w:val="18"/>
                <w:lang w:val="en-US"/>
              </w:rPr>
            </w:pPr>
            <w:r w:rsidRPr="00581CC3">
              <w:rPr>
                <w:rFonts w:ascii="Arial" w:hAnsi="Arial" w:cs="Arial"/>
                <w:sz w:val="18"/>
                <w:szCs w:val="18"/>
                <w:lang w:val="en-US"/>
              </w:rPr>
              <w:t>WO-28-</w:t>
            </w:r>
            <w:r>
              <w:rPr>
                <w:rFonts w:ascii="Arial" w:hAnsi="Arial" w:cs="Arial"/>
                <w:sz w:val="18"/>
                <w:szCs w:val="18"/>
                <w:lang w:val="en-US"/>
              </w:rPr>
              <w:t>97</w:t>
            </w:r>
          </w:p>
        </w:tc>
        <w:tc>
          <w:tcPr>
            <w:tcW w:w="567" w:type="dxa"/>
            <w:tcBorders>
              <w:top w:val="single" w:sz="4" w:space="0" w:color="D9D9D9" w:themeColor="background1" w:themeShade="D9"/>
              <w:bottom w:val="single" w:sz="4" w:space="0" w:color="auto"/>
            </w:tcBorders>
            <w:vAlign w:val="center"/>
          </w:tcPr>
          <w:p w14:paraId="0FC8F2C2"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21</w:t>
            </w:r>
          </w:p>
        </w:tc>
        <w:tc>
          <w:tcPr>
            <w:tcW w:w="1276" w:type="dxa"/>
            <w:tcBorders>
              <w:top w:val="single" w:sz="4" w:space="0" w:color="D9D9D9" w:themeColor="background1" w:themeShade="D9"/>
              <w:bottom w:val="single" w:sz="4" w:space="0" w:color="auto"/>
            </w:tcBorders>
            <w:vAlign w:val="center"/>
          </w:tcPr>
          <w:p w14:paraId="2B15B559"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rPr>
              <w:t>210244</w:t>
            </w:r>
          </w:p>
        </w:tc>
        <w:tc>
          <w:tcPr>
            <w:tcW w:w="567" w:type="dxa"/>
            <w:tcBorders>
              <w:top w:val="single" w:sz="4" w:space="0" w:color="D9D9D9" w:themeColor="background1" w:themeShade="D9"/>
              <w:bottom w:val="single" w:sz="4" w:space="0" w:color="auto"/>
            </w:tcBorders>
            <w:vAlign w:val="center"/>
          </w:tcPr>
          <w:p w14:paraId="7ADAEBFF" w14:textId="77777777" w:rsidR="00072A90" w:rsidRPr="00193141" w:rsidRDefault="00072A90" w:rsidP="00072A90">
            <w:pPr>
              <w:jc w:val="center"/>
              <w:rPr>
                <w:rFonts w:ascii="Arial" w:hAnsi="Arial" w:cs="Arial"/>
                <w:sz w:val="20"/>
                <w:szCs w:val="20"/>
                <w:lang w:val="en-US"/>
              </w:rPr>
            </w:pPr>
            <w:r w:rsidRPr="00193141">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3B9C9F9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02A2DA0B" w14:textId="77777777" w:rsidR="00072A90" w:rsidRPr="00193141"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3C939357" w14:textId="77777777" w:rsidR="00072A90" w:rsidRPr="00193141" w:rsidRDefault="00072A90" w:rsidP="00072A90">
            <w:pPr>
              <w:rPr>
                <w:rFonts w:ascii="Arial" w:hAnsi="Arial" w:cs="Arial"/>
                <w:sz w:val="20"/>
                <w:szCs w:val="20"/>
                <w:lang w:val="en-US"/>
              </w:rPr>
            </w:pPr>
            <w:r w:rsidRPr="00193141">
              <w:rPr>
                <w:rFonts w:ascii="Arial" w:hAnsi="Arial" w:cs="Arial"/>
                <w:bCs/>
                <w:sz w:val="20"/>
                <w:szCs w:val="20"/>
              </w:rPr>
              <w:t>bonbonnières</w:t>
            </w:r>
          </w:p>
        </w:tc>
        <w:tc>
          <w:tcPr>
            <w:tcW w:w="3119" w:type="dxa"/>
            <w:tcBorders>
              <w:top w:val="single" w:sz="4" w:space="0" w:color="D9D9D9" w:themeColor="background1" w:themeShade="D9"/>
              <w:bottom w:val="single" w:sz="4" w:space="0" w:color="auto"/>
            </w:tcBorders>
            <w:vAlign w:val="center"/>
          </w:tcPr>
          <w:p w14:paraId="0488450E" w14:textId="77777777" w:rsidR="00072A90" w:rsidRPr="001B1A79"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7ACDE966"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487FDA8D" w14:textId="77777777" w:rsidR="00072A90" w:rsidRPr="00193141" w:rsidRDefault="00072A90" w:rsidP="00072A90">
            <w:pPr>
              <w:rPr>
                <w:rFonts w:ascii="Arial" w:eastAsia="SimSun" w:hAnsi="Arial" w:cs="Arial"/>
                <w:noProof/>
                <w:sz w:val="20"/>
                <w:szCs w:val="20"/>
                <w:lang w:val="en-US"/>
              </w:rPr>
            </w:pPr>
          </w:p>
        </w:tc>
        <w:tc>
          <w:tcPr>
            <w:tcW w:w="850" w:type="dxa"/>
            <w:tcBorders>
              <w:top w:val="single" w:sz="4" w:space="0" w:color="D9D9D9" w:themeColor="background1" w:themeShade="D9"/>
              <w:bottom w:val="single" w:sz="4" w:space="0" w:color="auto"/>
            </w:tcBorders>
            <w:vAlign w:val="center"/>
          </w:tcPr>
          <w:p w14:paraId="6BF02DA9" w14:textId="77777777" w:rsidR="00072A90" w:rsidRPr="00851468" w:rsidRDefault="00072A90" w:rsidP="00072A90">
            <w:pPr>
              <w:ind w:left="-108" w:right="-108"/>
              <w:jc w:val="center"/>
              <w:rPr>
                <w:rFonts w:ascii="Arial" w:hAnsi="Arial" w:cs="Arial"/>
                <w:sz w:val="18"/>
                <w:szCs w:val="18"/>
              </w:rPr>
            </w:pPr>
            <w:r w:rsidRPr="00581CC3">
              <w:rPr>
                <w:rFonts w:ascii="Arial" w:hAnsi="Arial" w:cs="Arial"/>
                <w:sz w:val="18"/>
                <w:szCs w:val="18"/>
                <w:lang w:val="en-US"/>
              </w:rPr>
              <w:t>candy</w:t>
            </w:r>
          </w:p>
        </w:tc>
        <w:tc>
          <w:tcPr>
            <w:tcW w:w="3686" w:type="dxa"/>
            <w:tcBorders>
              <w:top w:val="single" w:sz="4" w:space="0" w:color="D9D9D9" w:themeColor="background1" w:themeShade="D9"/>
              <w:bottom w:val="single" w:sz="4" w:space="0" w:color="auto"/>
            </w:tcBorders>
            <w:vAlign w:val="center"/>
          </w:tcPr>
          <w:p w14:paraId="78148F72"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47D00DB6"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13AADE5B" w14:textId="77777777" w:rsidR="00072A90" w:rsidRPr="005F25DF" w:rsidRDefault="00072A90" w:rsidP="00072A90">
            <w:pPr>
              <w:ind w:left="-674"/>
              <w:rPr>
                <w:rFonts w:ascii="Arial" w:hAnsi="Arial" w:cs="Arial"/>
                <w:color w:val="0070C0"/>
                <w:sz w:val="20"/>
                <w:szCs w:val="20"/>
              </w:rPr>
            </w:pPr>
          </w:p>
        </w:tc>
      </w:tr>
      <w:tr w:rsidR="00072A90" w:rsidRPr="00C70208" w14:paraId="3ED1D48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BE8E5E" w14:textId="77777777" w:rsidR="00072A90" w:rsidRPr="00BE3B07" w:rsidRDefault="0036127F" w:rsidP="00072A90">
            <w:pPr>
              <w:jc w:val="center"/>
              <w:rPr>
                <w:rFonts w:ascii="Arial" w:hAnsi="Arial" w:cs="Arial"/>
                <w:sz w:val="20"/>
                <w:szCs w:val="20"/>
              </w:rPr>
            </w:pPr>
            <w:ins w:id="341" w:author="CARMINATI Christine" w:date="2019-05-02T14:12: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686EFB" w14:textId="77777777" w:rsidR="00072A90" w:rsidRPr="006C1D32" w:rsidRDefault="00072A90" w:rsidP="00072A90">
            <w:pPr>
              <w:jc w:val="center"/>
              <w:rPr>
                <w:rFonts w:ascii="Arial" w:hAnsi="Arial" w:cs="Arial"/>
                <w:sz w:val="18"/>
                <w:szCs w:val="18"/>
              </w:rPr>
            </w:pPr>
            <w:r>
              <w:rPr>
                <w:rFonts w:ascii="Arial" w:hAnsi="Arial" w:cs="Arial"/>
                <w:sz w:val="18"/>
                <w:szCs w:val="18"/>
              </w:rPr>
              <w:t>CN-28-11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769449" w14:textId="77777777" w:rsidR="00072A90" w:rsidRDefault="00072A90" w:rsidP="00072A90">
            <w:pPr>
              <w:jc w:val="center"/>
              <w:rPr>
                <w:rFonts w:ascii="Arial" w:hAnsi="Arial" w:cs="Arial"/>
                <w:sz w:val="20"/>
                <w:szCs w:val="20"/>
              </w:rPr>
            </w:pPr>
            <w:r>
              <w:rPr>
                <w:rFonts w:ascii="Arial" w:hAnsi="Arial" w:cs="Arial"/>
                <w:sz w:val="20"/>
                <w:szCs w:val="20"/>
              </w:rPr>
              <w:t>30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238D2A"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EB3329"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216A0D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925E03A"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17F5D9"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3F6B6F"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l</w:t>
            </w:r>
            <w:r w:rsidRPr="008458D3">
              <w:rPr>
                <w:rFonts w:ascii="Arial" w:hAnsi="Arial" w:cs="Arial"/>
                <w:sz w:val="20"/>
                <w:szCs w:val="20"/>
                <w:lang w:val="en-US"/>
              </w:rPr>
              <w:t xml:space="preserve">iaojiu </w:t>
            </w:r>
            <w:r>
              <w:rPr>
                <w:rFonts w:ascii="Arial" w:hAnsi="Arial" w:cs="Arial"/>
                <w:sz w:val="20"/>
                <w:szCs w:val="20"/>
                <w:lang w:val="en-US"/>
              </w:rPr>
              <w:t>[</w:t>
            </w:r>
            <w:r w:rsidRPr="007305DF">
              <w:rPr>
                <w:rFonts w:ascii="Arial" w:hAnsi="Arial" w:cs="Arial"/>
                <w:sz w:val="20"/>
                <w:szCs w:val="20"/>
                <w:lang w:val="en-US"/>
              </w:rPr>
              <w:t>seasoned alcohol for cooking</w:t>
            </w:r>
            <w:r>
              <w:rPr>
                <w:rFonts w:ascii="Arial" w:hAnsi="Arial" w:cs="Arial"/>
                <w:sz w:val="20"/>
                <w:szCs w:val="20"/>
                <w:lang w:val="en-US"/>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0966DA"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BB97C2" w14:textId="77777777" w:rsidR="00072A90" w:rsidRPr="00E661DD" w:rsidRDefault="00072A90" w:rsidP="00072A90">
            <w:pPr>
              <w:rPr>
                <w:rFonts w:ascii="Arial" w:hAnsi="Arial" w:cs="Arial"/>
                <w:sz w:val="20"/>
                <w:szCs w:val="20"/>
                <w:lang w:val="en-US"/>
              </w:rPr>
            </w:pPr>
            <w:r w:rsidRPr="008458D3">
              <w:rPr>
                <w:rFonts w:ascii="Arial" w:hAnsi="Arial" w:cs="Arial"/>
                <w:sz w:val="20"/>
                <w:szCs w:val="20"/>
                <w:lang w:val="en-US"/>
              </w:rPr>
              <w:t>Unlike Huangjiu, Liaojiu has already been added with various seasonings, such as cloves, star anise, cassia, black cardamom, Sichuan pepper, ginger, nutmeg, and salt. It is only used in Chinese cooking.</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B9A9CB"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jiu</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B3B30E" w14:textId="77777777" w:rsidR="00072A90" w:rsidRDefault="00072A90" w:rsidP="00072A90">
            <w:pPr>
              <w:rPr>
                <w:rFonts w:ascii="Arial" w:hAnsi="Arial" w:cs="Arial"/>
                <w:sz w:val="18"/>
                <w:szCs w:val="18"/>
                <w:lang w:val="en-US"/>
              </w:rPr>
            </w:pPr>
            <w:r w:rsidRPr="00C34D70">
              <w:rPr>
                <w:rFonts w:ascii="Arial" w:hAnsi="Arial" w:cs="Arial"/>
                <w:sz w:val="18"/>
                <w:szCs w:val="18"/>
                <w:lang w:val="en-US"/>
              </w:rPr>
              <w:t>CH: Wine (alcoholic beverage) should be classified in class 33</w:t>
            </w:r>
          </w:p>
          <w:p w14:paraId="2AE8DF8D" w14:textId="77777777" w:rsidR="00072A90" w:rsidRDefault="00072A90" w:rsidP="00072A90">
            <w:pPr>
              <w:rPr>
                <w:rFonts w:ascii="Arial" w:hAnsi="Arial" w:cs="Arial"/>
                <w:sz w:val="18"/>
                <w:szCs w:val="18"/>
                <w:lang w:val="en-US"/>
              </w:rPr>
            </w:pPr>
          </w:p>
          <w:p w14:paraId="42D4F84B" w14:textId="77777777" w:rsidR="00072A90" w:rsidRPr="000D3EFC" w:rsidRDefault="00072A90" w:rsidP="00072A90">
            <w:pPr>
              <w:rPr>
                <w:rFonts w:ascii="Arial" w:hAnsi="Arial" w:cs="Arial"/>
                <w:sz w:val="18"/>
                <w:szCs w:val="18"/>
              </w:rPr>
            </w:pPr>
            <w:r w:rsidRPr="000D3EFC">
              <w:rPr>
                <w:rFonts w:ascii="Arial" w:hAnsi="Arial" w:cs="Arial"/>
                <w:sz w:val="18"/>
                <w:szCs w:val="18"/>
              </w:rPr>
              <w:t>ILPO: class 33, still a wine</w:t>
            </w:r>
          </w:p>
          <w:p w14:paraId="7F462770" w14:textId="77777777" w:rsidR="00072A90" w:rsidRPr="000D3EFC" w:rsidRDefault="00072A90" w:rsidP="00072A90">
            <w:pPr>
              <w:rPr>
                <w:rFonts w:ascii="Arial" w:hAnsi="Arial" w:cs="Arial"/>
                <w:sz w:val="18"/>
                <w:szCs w:val="18"/>
              </w:rPr>
            </w:pPr>
          </w:p>
          <w:p w14:paraId="4163FDDB" w14:textId="77777777" w:rsidR="00072A90" w:rsidRDefault="00072A90" w:rsidP="00072A90">
            <w:pPr>
              <w:rPr>
                <w:rFonts w:ascii="Arial" w:hAnsi="Arial" w:cs="Arial"/>
                <w:sz w:val="18"/>
                <w:szCs w:val="18"/>
              </w:rPr>
            </w:pPr>
            <w:r w:rsidRPr="000D5EC2">
              <w:rPr>
                <w:rFonts w:ascii="Arial" w:hAnsi="Arial" w:cs="Arial"/>
                <w:sz w:val="18"/>
                <w:szCs w:val="18"/>
              </w:rPr>
              <w:t>FR: En Fr.: “sauce au vin de saison”. Nous ne pourrons pas soutenir une entrée “vin” dans une autre classe que la classe 33.</w:t>
            </w:r>
          </w:p>
          <w:p w14:paraId="340E924D" w14:textId="77777777" w:rsidR="00072A90" w:rsidRDefault="00072A90" w:rsidP="00072A90">
            <w:pPr>
              <w:rPr>
                <w:rFonts w:ascii="Arial" w:hAnsi="Arial" w:cs="Arial"/>
                <w:sz w:val="18"/>
                <w:szCs w:val="18"/>
              </w:rPr>
            </w:pPr>
          </w:p>
          <w:p w14:paraId="2E0F6259" w14:textId="77777777" w:rsidR="00072A90" w:rsidRPr="000D3EFC" w:rsidRDefault="00072A90" w:rsidP="00072A90">
            <w:pPr>
              <w:rPr>
                <w:rFonts w:ascii="Arial" w:hAnsi="Arial" w:cs="Arial"/>
                <w:sz w:val="18"/>
                <w:szCs w:val="18"/>
                <w:lang w:val="en-US"/>
              </w:rPr>
            </w:pPr>
            <w:r w:rsidRPr="00ED147B">
              <w:rPr>
                <w:rFonts w:ascii="Arial" w:hAnsi="Arial" w:cs="Arial"/>
                <w:sz w:val="18"/>
                <w:szCs w:val="18"/>
                <w:lang w:val="en-US"/>
              </w:rPr>
              <w:t xml:space="preserve">USPTO:  Should these goods be classified in Class 33 by analogy with “wine” (Basic No. 330013)?  </w:t>
            </w:r>
            <w:r w:rsidRPr="000D3EFC">
              <w:rPr>
                <w:rFonts w:ascii="Arial" w:hAnsi="Arial" w:cs="Arial"/>
                <w:sz w:val="18"/>
                <w:szCs w:val="18"/>
                <w:lang w:val="en-US"/>
              </w:rPr>
              <w:t>USPTO and MGS classify “cooking wine” in Class 33.</w:t>
            </w:r>
          </w:p>
          <w:p w14:paraId="1F3CCA06" w14:textId="77777777" w:rsidR="00072A90" w:rsidRPr="000D3EFC" w:rsidRDefault="00072A90" w:rsidP="00072A90">
            <w:pPr>
              <w:rPr>
                <w:rFonts w:ascii="Arial" w:hAnsi="Arial" w:cs="Arial"/>
                <w:sz w:val="18"/>
                <w:szCs w:val="18"/>
                <w:lang w:val="en-US"/>
              </w:rPr>
            </w:pPr>
          </w:p>
          <w:p w14:paraId="7A1F0BE9" w14:textId="77777777" w:rsidR="00072A90" w:rsidRDefault="00072A90" w:rsidP="00072A90">
            <w:pPr>
              <w:rPr>
                <w:rFonts w:ascii="Arial" w:hAnsi="Arial" w:cs="Arial"/>
                <w:sz w:val="18"/>
                <w:szCs w:val="18"/>
                <w:lang w:val="en-US"/>
              </w:rPr>
            </w:pPr>
            <w:r w:rsidRPr="00ED147B">
              <w:rPr>
                <w:rFonts w:ascii="Arial" w:hAnsi="Arial" w:cs="Arial"/>
                <w:sz w:val="18"/>
                <w:szCs w:val="18"/>
                <w:lang w:val="en-US"/>
              </w:rPr>
              <w:t>JPO: Even if it can be used for cooking, the wine should be classified in class 33 rather than class 30.</w:t>
            </w:r>
          </w:p>
          <w:p w14:paraId="1418F1A4" w14:textId="77777777" w:rsidR="00072A90" w:rsidRDefault="00072A90" w:rsidP="00072A90">
            <w:pPr>
              <w:rPr>
                <w:rFonts w:ascii="Arial" w:hAnsi="Arial" w:cs="Arial"/>
                <w:sz w:val="18"/>
                <w:szCs w:val="18"/>
                <w:lang w:val="en-US"/>
              </w:rPr>
            </w:pPr>
          </w:p>
          <w:p w14:paraId="1BFAEE22" w14:textId="77777777" w:rsidR="00072A90" w:rsidRPr="00ED147B" w:rsidRDefault="00072A90" w:rsidP="00072A90">
            <w:pPr>
              <w:rPr>
                <w:rFonts w:ascii="Arial" w:hAnsi="Arial" w:cs="Arial"/>
                <w:sz w:val="18"/>
                <w:szCs w:val="18"/>
                <w:lang w:val="en-US"/>
              </w:rPr>
            </w:pPr>
            <w:r w:rsidRPr="00C34C3C">
              <w:rPr>
                <w:rFonts w:ascii="Arial" w:hAnsi="Arial" w:cs="Arial"/>
                <w:sz w:val="18"/>
                <w:szCs w:val="18"/>
                <w:lang w:val="en-US"/>
              </w:rPr>
              <w:t>IB: It is still “Wine” in Cl.33 - see 330013 Wine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8E41C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Liaojiu is a condiment, not an alcoholic drink. We have changed description in order to differentiate it from cooking wine.</w:t>
            </w:r>
          </w:p>
          <w:p w14:paraId="607D53D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liaojiu [seasoned cooking wine])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3055670" w14:textId="77777777" w:rsidR="00072A90" w:rsidRPr="005F25DF" w:rsidRDefault="00072A90" w:rsidP="00072A90">
            <w:pPr>
              <w:ind w:left="-674"/>
              <w:rPr>
                <w:rFonts w:ascii="Arial" w:hAnsi="Arial" w:cs="Arial"/>
                <w:color w:val="0070C0"/>
                <w:sz w:val="20"/>
                <w:szCs w:val="20"/>
                <w:lang w:val="en-US"/>
              </w:rPr>
            </w:pPr>
          </w:p>
        </w:tc>
      </w:tr>
      <w:tr w:rsidR="00072A90" w:rsidRPr="0011223F" w14:paraId="7A03FB7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2D38169" w14:textId="77777777" w:rsidR="00072A90" w:rsidRPr="00ED147B" w:rsidRDefault="0036127F" w:rsidP="00072A90">
            <w:pPr>
              <w:jc w:val="center"/>
              <w:rPr>
                <w:rFonts w:ascii="Arial" w:hAnsi="Arial" w:cs="Arial"/>
                <w:sz w:val="20"/>
                <w:szCs w:val="20"/>
                <w:lang w:val="en-US"/>
              </w:rPr>
            </w:pPr>
            <w:ins w:id="342" w:author="CARMINATI Christine" w:date="2019-05-02T14:12: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5718535D" w14:textId="77777777" w:rsidR="00072A90" w:rsidRPr="003B1A8E" w:rsidRDefault="00072A90" w:rsidP="00072A90">
            <w:pPr>
              <w:jc w:val="center"/>
              <w:rPr>
                <w:rFonts w:ascii="Arial" w:hAnsi="Arial" w:cs="Arial"/>
                <w:sz w:val="18"/>
                <w:szCs w:val="18"/>
              </w:rPr>
            </w:pPr>
            <w:r>
              <w:rPr>
                <w:rFonts w:ascii="Arial" w:hAnsi="Arial" w:cs="Arial"/>
                <w:sz w:val="18"/>
                <w:szCs w:val="18"/>
              </w:rPr>
              <w:t>CN</w:t>
            </w:r>
            <w:r w:rsidRPr="003B1A8E">
              <w:rPr>
                <w:rFonts w:ascii="Arial" w:hAnsi="Arial" w:cs="Arial"/>
                <w:sz w:val="18"/>
                <w:szCs w:val="18"/>
              </w:rPr>
              <w:t>-28-</w:t>
            </w:r>
            <w:r>
              <w:rPr>
                <w:rFonts w:ascii="Arial" w:hAnsi="Arial" w:cs="Arial"/>
                <w:sz w:val="18"/>
                <w:szCs w:val="18"/>
              </w:rPr>
              <w:t>11</w:t>
            </w:r>
          </w:p>
        </w:tc>
        <w:tc>
          <w:tcPr>
            <w:tcW w:w="567" w:type="dxa"/>
            <w:tcBorders>
              <w:top w:val="single" w:sz="4" w:space="0" w:color="BFBFBF" w:themeColor="background1" w:themeShade="BF"/>
              <w:bottom w:val="single" w:sz="4" w:space="0" w:color="auto"/>
            </w:tcBorders>
            <w:vAlign w:val="center"/>
          </w:tcPr>
          <w:p w14:paraId="5B42F5CB"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BFBFBF" w:themeColor="background1" w:themeShade="BF"/>
              <w:bottom w:val="single" w:sz="4" w:space="0" w:color="auto"/>
            </w:tcBorders>
            <w:vAlign w:val="center"/>
          </w:tcPr>
          <w:p w14:paraId="32DC52E0"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96424F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1EA8CB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E252DC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35A41AD"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8965288" w14:textId="77777777" w:rsidR="00072A90" w:rsidRPr="0088717A" w:rsidRDefault="00072A90" w:rsidP="00072A90">
            <w:pPr>
              <w:rPr>
                <w:rFonts w:ascii="Arial" w:hAnsi="Arial" w:cs="Arial"/>
                <w:sz w:val="20"/>
                <w:szCs w:val="20"/>
              </w:rPr>
            </w:pPr>
            <w:r w:rsidRPr="00343E28">
              <w:rPr>
                <w:rFonts w:ascii="Arial" w:hAnsi="Arial" w:cs="Arial"/>
                <w:sz w:val="20"/>
                <w:szCs w:val="20"/>
              </w:rPr>
              <w:t>liaojiu</w:t>
            </w:r>
            <w:r>
              <w:t xml:space="preserve"> [</w:t>
            </w:r>
            <w:r w:rsidRPr="00343E28">
              <w:rPr>
                <w:rFonts w:ascii="Arial" w:hAnsi="Arial" w:cs="Arial"/>
                <w:sz w:val="20"/>
                <w:szCs w:val="20"/>
              </w:rPr>
              <w:t>vin de cuisine vieilli</w:t>
            </w:r>
            <w:r>
              <w:rPr>
                <w:rFonts w:ascii="Arial" w:hAnsi="Arial" w:cs="Arial"/>
                <w:sz w:val="20"/>
                <w:szCs w:val="20"/>
              </w:rPr>
              <w:t>]</w:t>
            </w:r>
          </w:p>
        </w:tc>
        <w:tc>
          <w:tcPr>
            <w:tcW w:w="568" w:type="dxa"/>
            <w:tcBorders>
              <w:top w:val="single" w:sz="4" w:space="0" w:color="BFBFBF" w:themeColor="background1" w:themeShade="BF"/>
              <w:bottom w:val="single" w:sz="4" w:space="0" w:color="auto"/>
            </w:tcBorders>
            <w:vAlign w:val="center"/>
          </w:tcPr>
          <w:p w14:paraId="29E8E63A"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6D50919" w14:textId="77777777" w:rsidR="00072A90" w:rsidRPr="0011223F" w:rsidRDefault="00072A90" w:rsidP="00072A90">
            <w:pPr>
              <w:rPr>
                <w:rFonts w:ascii="Arial" w:hAnsi="Arial" w:cs="Arial"/>
                <w:sz w:val="20"/>
                <w:szCs w:val="20"/>
              </w:rPr>
            </w:pPr>
            <w:r>
              <w:rPr>
                <w:rFonts w:ascii="Arial" w:hAnsi="Arial" w:cs="Arial"/>
                <w:sz w:val="20"/>
                <w:szCs w:val="20"/>
              </w:rPr>
              <w:t>See/voir CN-28-12</w:t>
            </w:r>
          </w:p>
        </w:tc>
        <w:tc>
          <w:tcPr>
            <w:tcW w:w="850" w:type="dxa"/>
            <w:tcBorders>
              <w:top w:val="single" w:sz="4" w:space="0" w:color="BFBFBF" w:themeColor="background1" w:themeShade="BF"/>
              <w:bottom w:val="single" w:sz="4" w:space="0" w:color="auto"/>
            </w:tcBorders>
            <w:vAlign w:val="center"/>
          </w:tcPr>
          <w:p w14:paraId="15CAEF9B"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jiu</w:t>
            </w:r>
          </w:p>
        </w:tc>
        <w:tc>
          <w:tcPr>
            <w:tcW w:w="3686" w:type="dxa"/>
            <w:tcBorders>
              <w:top w:val="single" w:sz="4" w:space="0" w:color="BFBFBF" w:themeColor="background1" w:themeShade="BF"/>
              <w:bottom w:val="single" w:sz="4" w:space="0" w:color="auto"/>
            </w:tcBorders>
            <w:vAlign w:val="center"/>
          </w:tcPr>
          <w:p w14:paraId="2556D9E3"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FF1A55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461E110" w14:textId="77777777" w:rsidR="00072A90" w:rsidRPr="005F25DF" w:rsidRDefault="00072A90" w:rsidP="00072A90">
            <w:pPr>
              <w:ind w:left="-674"/>
              <w:rPr>
                <w:rFonts w:ascii="Arial" w:hAnsi="Arial" w:cs="Arial"/>
                <w:color w:val="0070C0"/>
                <w:sz w:val="20"/>
                <w:szCs w:val="20"/>
              </w:rPr>
            </w:pPr>
          </w:p>
        </w:tc>
      </w:tr>
      <w:tr w:rsidR="00072A90" w:rsidRPr="00C70208" w14:paraId="627F0DFD"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D2666A" w14:textId="77777777" w:rsidR="00072A90" w:rsidRPr="00BE3B07" w:rsidRDefault="0036127F" w:rsidP="00072A90">
            <w:pPr>
              <w:jc w:val="center"/>
              <w:rPr>
                <w:rFonts w:ascii="Arial" w:hAnsi="Arial" w:cs="Arial"/>
                <w:sz w:val="20"/>
                <w:szCs w:val="20"/>
              </w:rPr>
            </w:pPr>
            <w:ins w:id="343" w:author="CARMINATI Christine" w:date="2019-05-02T14:12: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AF98E4" w14:textId="77777777" w:rsidR="00072A90" w:rsidRPr="006C1D32" w:rsidRDefault="00072A90" w:rsidP="00072A90">
            <w:pPr>
              <w:jc w:val="center"/>
              <w:rPr>
                <w:rFonts w:ascii="Arial" w:hAnsi="Arial" w:cs="Arial"/>
                <w:sz w:val="18"/>
                <w:szCs w:val="18"/>
              </w:rPr>
            </w:pPr>
            <w:r>
              <w:rPr>
                <w:rFonts w:ascii="Arial" w:hAnsi="Arial" w:cs="Arial"/>
                <w:sz w:val="18"/>
                <w:szCs w:val="18"/>
              </w:rPr>
              <w:t>CN-28-12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895F5C" w14:textId="77777777" w:rsidR="00072A90" w:rsidRDefault="00072A90" w:rsidP="00072A90">
            <w:pPr>
              <w:jc w:val="center"/>
              <w:rPr>
                <w:rFonts w:ascii="Arial" w:hAnsi="Arial" w:cs="Arial"/>
                <w:sz w:val="20"/>
                <w:szCs w:val="20"/>
              </w:rPr>
            </w:pPr>
            <w:r>
              <w:rPr>
                <w:rFonts w:ascii="Arial" w:hAnsi="Arial" w:cs="Arial"/>
                <w:sz w:val="20"/>
                <w:szCs w:val="20"/>
              </w:rPr>
              <w:t>33</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1C2210"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53B141"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2C3E49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025C78F"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6563BC"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AFF246" w14:textId="77777777" w:rsidR="00072A90" w:rsidRPr="00713A4F" w:rsidRDefault="00072A90" w:rsidP="00072A90">
            <w:pPr>
              <w:rPr>
                <w:rFonts w:ascii="Arial" w:hAnsi="Arial" w:cs="Arial"/>
                <w:sz w:val="20"/>
                <w:szCs w:val="20"/>
                <w:lang w:val="en-US"/>
              </w:rPr>
            </w:pPr>
            <w:r w:rsidRPr="007305DF">
              <w:rPr>
                <w:rFonts w:ascii="Arial" w:hAnsi="Arial" w:cs="Arial"/>
                <w:sz w:val="20"/>
                <w:szCs w:val="20"/>
                <w:lang w:val="en-US"/>
              </w:rPr>
              <w:t>huangjiu [yellow wine]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EE2C2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202A35" w14:textId="77777777" w:rsidR="00072A90" w:rsidRPr="00E661DD" w:rsidRDefault="00072A90" w:rsidP="00072A90">
            <w:pPr>
              <w:rPr>
                <w:rFonts w:ascii="Arial" w:hAnsi="Arial" w:cs="Arial"/>
                <w:sz w:val="20"/>
                <w:szCs w:val="20"/>
                <w:lang w:val="en-US"/>
              </w:rPr>
            </w:pPr>
            <w:r w:rsidRPr="008458D3">
              <w:rPr>
                <w:rFonts w:ascii="Arial" w:hAnsi="Arial" w:cs="Arial"/>
                <w:sz w:val="20"/>
                <w:szCs w:val="20"/>
                <w:lang w:val="en-US"/>
              </w:rPr>
              <w:t>Huangjiu is a type of Chinese alcoholic beverage made from water and cereal grains.</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0017E3"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jiu</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A110D8" w14:textId="77777777" w:rsidR="00072A90" w:rsidRPr="00B14C8F" w:rsidRDefault="00072A90" w:rsidP="00072A90">
            <w:pPr>
              <w:rPr>
                <w:rFonts w:ascii="Arial" w:hAnsi="Arial" w:cs="Arial"/>
                <w:sz w:val="18"/>
                <w:szCs w:val="18"/>
                <w:lang w:val="en-US"/>
              </w:rPr>
            </w:pPr>
            <w:r w:rsidRPr="00ED147B">
              <w:rPr>
                <w:rFonts w:ascii="Arial" w:hAnsi="Arial" w:cs="Arial"/>
                <w:bCs/>
                <w:sz w:val="18"/>
                <w:szCs w:val="18"/>
                <w:lang w:val="en-US"/>
              </w:rPr>
              <w:t xml:space="preserve">USPTO suggests modifying the entry to “huangjiu [yellow wine]” in order to follow translation standards, such as “nira [sugarcane-based alcoholic beverage]” (Basic No. 330036). </w:t>
            </w:r>
            <w:r>
              <w:rPr>
                <w:rFonts w:ascii="Arial" w:hAnsi="Arial" w:cs="Arial"/>
                <w:bCs/>
                <w:sz w:val="18"/>
                <w:szCs w:val="18"/>
                <w:lang w:val="en-US"/>
              </w:rPr>
              <w:t xml:space="preserve"> </w:t>
            </w:r>
            <w:r w:rsidR="009B1C31">
              <w:fldChar w:fldCharType="begin"/>
            </w:r>
            <w:r w:rsidR="009B1C31" w:rsidRPr="00CD1E8B">
              <w:rPr>
                <w:lang w:val="en-US"/>
                <w:rPrChange w:id="344" w:author="CARMINATI Christine" w:date="2019-05-13T10:01:00Z">
                  <w:rPr/>
                </w:rPrChange>
              </w:rPr>
              <w:instrText xml:space="preserve"> HYPERLINK "https://en.wikipedia.org/wiki/Huangjiu" \l "Types" </w:instrText>
            </w:r>
            <w:r w:rsidR="009B1C31">
              <w:fldChar w:fldCharType="separate"/>
            </w:r>
            <w:r w:rsidRPr="00B56527">
              <w:rPr>
                <w:rStyle w:val="Hyperlink"/>
              </w:rPr>
              <w:t xml:space="preserve">Wikipedia </w:t>
            </w:r>
            <w:r w:rsidR="009B1C31">
              <w:rPr>
                <w:rStyle w:val="Hyperlink"/>
              </w:rPr>
              <w:fldChar w:fldCharType="end"/>
            </w:r>
            <w:r w:rsidRPr="00B14C8F">
              <w:rPr>
                <w:rFonts w:ascii="Arial" w:hAnsi="Arial" w:cs="Arial"/>
                <w:sz w:val="18"/>
                <w:szCs w:val="18"/>
                <w:lang w:val="en-US"/>
              </w:rPr>
              <w:t xml:space="preserve"> </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0FFCD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have modified this item in consideration of comments.</w:t>
            </w:r>
          </w:p>
          <w:p w14:paraId="6963C428"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2 entries: huangjiu / yellow wine)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3691CB5" w14:textId="77777777" w:rsidR="00072A90" w:rsidRPr="005F25DF" w:rsidRDefault="00072A90" w:rsidP="00072A90">
            <w:pPr>
              <w:ind w:left="-674"/>
              <w:rPr>
                <w:rFonts w:ascii="Arial" w:hAnsi="Arial" w:cs="Arial"/>
                <w:color w:val="0070C0"/>
                <w:sz w:val="20"/>
                <w:szCs w:val="20"/>
                <w:lang w:val="en-US"/>
              </w:rPr>
            </w:pPr>
          </w:p>
        </w:tc>
      </w:tr>
      <w:tr w:rsidR="00072A90" w:rsidRPr="0002614C" w14:paraId="00CD566D" w14:textId="77777777" w:rsidTr="00365E35">
        <w:trPr>
          <w:cantSplit/>
          <w:trHeight w:val="454"/>
        </w:trPr>
        <w:tc>
          <w:tcPr>
            <w:tcW w:w="425" w:type="dxa"/>
            <w:tcBorders>
              <w:top w:val="single" w:sz="4" w:space="0" w:color="BFBFBF" w:themeColor="background1" w:themeShade="BF"/>
              <w:bottom w:val="double" w:sz="4" w:space="0" w:color="auto"/>
            </w:tcBorders>
            <w:vAlign w:val="center"/>
          </w:tcPr>
          <w:p w14:paraId="3F4892A1" w14:textId="77777777" w:rsidR="00072A90" w:rsidRPr="00230285" w:rsidRDefault="0036127F" w:rsidP="00072A90">
            <w:pPr>
              <w:jc w:val="center"/>
              <w:rPr>
                <w:rFonts w:ascii="Arial" w:hAnsi="Arial" w:cs="Arial"/>
                <w:sz w:val="20"/>
                <w:szCs w:val="20"/>
                <w:lang w:val="en-US"/>
              </w:rPr>
            </w:pPr>
            <w:ins w:id="345" w:author="CARMINATI Christine" w:date="2019-05-02T14:12:00Z">
              <w:r>
                <w:rPr>
                  <w:rFonts w:ascii="Arial" w:hAnsi="Arial" w:cs="Arial"/>
                  <w:sz w:val="20"/>
                  <w:szCs w:val="20"/>
                  <w:lang w:val="en-US"/>
                </w:rPr>
                <w:t>R</w:t>
              </w:r>
            </w:ins>
          </w:p>
        </w:tc>
        <w:tc>
          <w:tcPr>
            <w:tcW w:w="1275" w:type="dxa"/>
            <w:tcBorders>
              <w:top w:val="single" w:sz="4" w:space="0" w:color="BFBFBF" w:themeColor="background1" w:themeShade="BF"/>
              <w:bottom w:val="double" w:sz="4" w:space="0" w:color="auto"/>
            </w:tcBorders>
            <w:vAlign w:val="center"/>
          </w:tcPr>
          <w:p w14:paraId="5E2DFDA8" w14:textId="77777777" w:rsidR="00072A90" w:rsidRPr="003B1A8E" w:rsidRDefault="00072A90" w:rsidP="00072A90">
            <w:pPr>
              <w:jc w:val="center"/>
              <w:rPr>
                <w:rFonts w:ascii="Arial" w:hAnsi="Arial" w:cs="Arial"/>
                <w:sz w:val="18"/>
                <w:szCs w:val="18"/>
              </w:rPr>
            </w:pPr>
            <w:r>
              <w:rPr>
                <w:rFonts w:ascii="Arial" w:hAnsi="Arial" w:cs="Arial"/>
                <w:sz w:val="18"/>
                <w:szCs w:val="18"/>
              </w:rPr>
              <w:t>CN</w:t>
            </w:r>
            <w:r w:rsidRPr="003B1A8E">
              <w:rPr>
                <w:rFonts w:ascii="Arial" w:hAnsi="Arial" w:cs="Arial"/>
                <w:sz w:val="18"/>
                <w:szCs w:val="18"/>
              </w:rPr>
              <w:t>-28-</w:t>
            </w:r>
            <w:r>
              <w:rPr>
                <w:rFonts w:ascii="Arial" w:hAnsi="Arial" w:cs="Arial"/>
                <w:sz w:val="18"/>
                <w:szCs w:val="18"/>
              </w:rPr>
              <w:t>12</w:t>
            </w:r>
          </w:p>
        </w:tc>
        <w:tc>
          <w:tcPr>
            <w:tcW w:w="567" w:type="dxa"/>
            <w:tcBorders>
              <w:top w:val="single" w:sz="4" w:space="0" w:color="BFBFBF" w:themeColor="background1" w:themeShade="BF"/>
              <w:bottom w:val="double" w:sz="4" w:space="0" w:color="auto"/>
            </w:tcBorders>
            <w:vAlign w:val="center"/>
          </w:tcPr>
          <w:p w14:paraId="256907B3"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33</w:t>
            </w:r>
          </w:p>
        </w:tc>
        <w:tc>
          <w:tcPr>
            <w:tcW w:w="1276" w:type="dxa"/>
            <w:tcBorders>
              <w:top w:val="single" w:sz="4" w:space="0" w:color="BFBFBF" w:themeColor="background1" w:themeShade="BF"/>
              <w:bottom w:val="double" w:sz="4" w:space="0" w:color="auto"/>
            </w:tcBorders>
            <w:vAlign w:val="center"/>
          </w:tcPr>
          <w:p w14:paraId="4959268F"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double" w:sz="4" w:space="0" w:color="auto"/>
            </w:tcBorders>
            <w:vAlign w:val="center"/>
          </w:tcPr>
          <w:p w14:paraId="7C290F3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double" w:sz="4" w:space="0" w:color="auto"/>
              <w:right w:val="nil"/>
            </w:tcBorders>
            <w:vAlign w:val="center"/>
          </w:tcPr>
          <w:p w14:paraId="4E38C36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double" w:sz="4" w:space="0" w:color="auto"/>
            </w:tcBorders>
            <w:vAlign w:val="center"/>
          </w:tcPr>
          <w:p w14:paraId="72AE643E"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double" w:sz="4" w:space="0" w:color="auto"/>
            </w:tcBorders>
            <w:vAlign w:val="center"/>
          </w:tcPr>
          <w:p w14:paraId="2748A672"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double" w:sz="4" w:space="0" w:color="auto"/>
            </w:tcBorders>
            <w:vAlign w:val="center"/>
          </w:tcPr>
          <w:p w14:paraId="29262A13" w14:textId="77777777" w:rsidR="00072A90" w:rsidRPr="00747442" w:rsidRDefault="00072A90" w:rsidP="00072A90">
            <w:pPr>
              <w:rPr>
                <w:rFonts w:ascii="Arial" w:hAnsi="Arial" w:cs="Arial"/>
                <w:sz w:val="20"/>
                <w:szCs w:val="20"/>
                <w:lang w:val="en-US"/>
              </w:rPr>
            </w:pPr>
            <w:r w:rsidRPr="007305DF">
              <w:rPr>
                <w:rFonts w:ascii="Arial" w:hAnsi="Arial" w:cs="Arial"/>
                <w:sz w:val="20"/>
                <w:szCs w:val="20"/>
                <w:lang w:val="en-US"/>
              </w:rPr>
              <w:t>huangjiu [</w:t>
            </w:r>
            <w:r>
              <w:rPr>
                <w:rFonts w:ascii="Arial" w:hAnsi="Arial" w:cs="Arial"/>
                <w:sz w:val="20"/>
                <w:szCs w:val="20"/>
                <w:lang w:val="en-US"/>
              </w:rPr>
              <w:t>vin jaune</w:t>
            </w:r>
            <w:r w:rsidRPr="007305DF">
              <w:rPr>
                <w:rFonts w:ascii="Arial" w:hAnsi="Arial" w:cs="Arial"/>
                <w:sz w:val="20"/>
                <w:szCs w:val="20"/>
                <w:lang w:val="en-US"/>
              </w:rPr>
              <w:t>]</w:t>
            </w:r>
          </w:p>
        </w:tc>
        <w:tc>
          <w:tcPr>
            <w:tcW w:w="568" w:type="dxa"/>
            <w:tcBorders>
              <w:top w:val="single" w:sz="4" w:space="0" w:color="BFBFBF" w:themeColor="background1" w:themeShade="BF"/>
              <w:bottom w:val="double" w:sz="4" w:space="0" w:color="auto"/>
            </w:tcBorders>
            <w:vAlign w:val="center"/>
          </w:tcPr>
          <w:p w14:paraId="3828D965"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double" w:sz="4" w:space="0" w:color="auto"/>
            </w:tcBorders>
            <w:vAlign w:val="center"/>
          </w:tcPr>
          <w:p w14:paraId="1228BDE7" w14:textId="77777777" w:rsidR="00072A90" w:rsidRPr="0002614C" w:rsidRDefault="00072A90" w:rsidP="00072A90">
            <w:pPr>
              <w:rPr>
                <w:rFonts w:ascii="Arial" w:hAnsi="Arial" w:cs="Arial"/>
                <w:sz w:val="20"/>
                <w:szCs w:val="20"/>
                <w:lang w:val="en-US"/>
              </w:rPr>
            </w:pPr>
          </w:p>
        </w:tc>
        <w:tc>
          <w:tcPr>
            <w:tcW w:w="850" w:type="dxa"/>
            <w:tcBorders>
              <w:top w:val="single" w:sz="4" w:space="0" w:color="BFBFBF" w:themeColor="background1" w:themeShade="BF"/>
              <w:bottom w:val="double" w:sz="4" w:space="0" w:color="auto"/>
            </w:tcBorders>
            <w:vAlign w:val="center"/>
          </w:tcPr>
          <w:p w14:paraId="400A01F6" w14:textId="77777777" w:rsidR="00072A90" w:rsidRPr="0002614C" w:rsidRDefault="00072A90" w:rsidP="00072A90">
            <w:pPr>
              <w:ind w:left="-108" w:right="-108"/>
              <w:jc w:val="center"/>
              <w:rPr>
                <w:rFonts w:ascii="Arial" w:hAnsi="Arial" w:cs="Arial"/>
                <w:sz w:val="18"/>
                <w:szCs w:val="18"/>
                <w:lang w:val="en-US"/>
              </w:rPr>
            </w:pPr>
            <w:r>
              <w:rPr>
                <w:rFonts w:ascii="Arial" w:hAnsi="Arial" w:cs="Arial"/>
                <w:sz w:val="18"/>
                <w:szCs w:val="18"/>
                <w:lang w:val="en-US"/>
              </w:rPr>
              <w:t>jiu</w:t>
            </w:r>
          </w:p>
        </w:tc>
        <w:tc>
          <w:tcPr>
            <w:tcW w:w="3686" w:type="dxa"/>
            <w:tcBorders>
              <w:top w:val="single" w:sz="4" w:space="0" w:color="BFBFBF" w:themeColor="background1" w:themeShade="BF"/>
              <w:bottom w:val="double" w:sz="4" w:space="0" w:color="auto"/>
            </w:tcBorders>
            <w:vAlign w:val="center"/>
          </w:tcPr>
          <w:p w14:paraId="5AFA194D"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double" w:sz="4" w:space="0" w:color="auto"/>
            </w:tcBorders>
            <w:vAlign w:val="center"/>
          </w:tcPr>
          <w:p w14:paraId="47A97E22"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double" w:sz="4" w:space="0" w:color="auto"/>
            </w:tcBorders>
          </w:tcPr>
          <w:p w14:paraId="4C58AC0D" w14:textId="77777777" w:rsidR="00072A90" w:rsidRPr="005F25DF" w:rsidRDefault="00072A90" w:rsidP="00072A90">
            <w:pPr>
              <w:ind w:left="-674"/>
              <w:rPr>
                <w:rFonts w:ascii="Arial" w:hAnsi="Arial" w:cs="Arial"/>
                <w:color w:val="0070C0"/>
                <w:sz w:val="20"/>
                <w:szCs w:val="20"/>
                <w:lang w:val="en-US"/>
              </w:rPr>
            </w:pPr>
          </w:p>
        </w:tc>
      </w:tr>
      <w:tr w:rsidR="00072A90" w:rsidRPr="00C70208" w14:paraId="002FE6A3"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6079560F" w14:textId="77777777" w:rsidR="00072A90" w:rsidRPr="001B1A79" w:rsidRDefault="0036127F" w:rsidP="00072A90">
            <w:pPr>
              <w:jc w:val="center"/>
              <w:rPr>
                <w:rFonts w:ascii="Arial" w:hAnsi="Arial" w:cs="Arial"/>
                <w:sz w:val="20"/>
                <w:szCs w:val="20"/>
                <w:lang w:val="en-US"/>
              </w:rPr>
            </w:pPr>
            <w:ins w:id="346" w:author="CARMINATI Christine" w:date="2019-05-02T14:12:00Z">
              <w:r>
                <w:rPr>
                  <w:rFonts w:ascii="Arial" w:hAnsi="Arial" w:cs="Arial"/>
                  <w:sz w:val="20"/>
                  <w:szCs w:val="20"/>
                  <w:lang w:val="en-US"/>
                </w:rPr>
                <w:lastRenderedPageBreak/>
                <w:t>A</w:t>
              </w:r>
            </w:ins>
          </w:p>
        </w:tc>
        <w:tc>
          <w:tcPr>
            <w:tcW w:w="1275" w:type="dxa"/>
            <w:tcBorders>
              <w:bottom w:val="single" w:sz="4" w:space="0" w:color="D9D9D9" w:themeColor="background1" w:themeShade="D9"/>
            </w:tcBorders>
            <w:shd w:val="clear" w:color="auto" w:fill="F2F2F2" w:themeFill="background1" w:themeFillShade="F2"/>
            <w:vAlign w:val="center"/>
          </w:tcPr>
          <w:p w14:paraId="29E75BB6" w14:textId="77777777" w:rsidR="00072A90" w:rsidRPr="006C1D32" w:rsidRDefault="00072A90" w:rsidP="00072A9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91</w:t>
            </w:r>
          </w:p>
        </w:tc>
        <w:tc>
          <w:tcPr>
            <w:tcW w:w="567" w:type="dxa"/>
            <w:tcBorders>
              <w:bottom w:val="single" w:sz="4" w:space="0" w:color="D9D9D9" w:themeColor="background1" w:themeShade="D9"/>
            </w:tcBorders>
            <w:shd w:val="clear" w:color="auto" w:fill="F2F2F2" w:themeFill="background1" w:themeFillShade="F2"/>
            <w:vAlign w:val="center"/>
          </w:tcPr>
          <w:p w14:paraId="2BB62764"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0611EBBE"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300089</w:t>
            </w:r>
          </w:p>
        </w:tc>
        <w:tc>
          <w:tcPr>
            <w:tcW w:w="567" w:type="dxa"/>
            <w:tcBorders>
              <w:bottom w:val="single" w:sz="4" w:space="0" w:color="D9D9D9" w:themeColor="background1" w:themeShade="D9"/>
            </w:tcBorders>
            <w:shd w:val="clear" w:color="auto" w:fill="F2F2F2" w:themeFill="background1" w:themeFillShade="F2"/>
            <w:vAlign w:val="center"/>
          </w:tcPr>
          <w:p w14:paraId="788D8547"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683EE9E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50A03F86"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Change</w:t>
            </w:r>
          </w:p>
        </w:tc>
        <w:tc>
          <w:tcPr>
            <w:tcW w:w="2976" w:type="dxa"/>
            <w:tcBorders>
              <w:bottom w:val="single" w:sz="4" w:space="0" w:color="D9D9D9" w:themeColor="background1" w:themeShade="D9"/>
            </w:tcBorders>
            <w:shd w:val="clear" w:color="auto" w:fill="F2F2F2" w:themeFill="background1" w:themeFillShade="F2"/>
            <w:vAlign w:val="center"/>
          </w:tcPr>
          <w:p w14:paraId="2EB1D425"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macaroons [pastry]</w:t>
            </w:r>
          </w:p>
        </w:tc>
        <w:tc>
          <w:tcPr>
            <w:tcW w:w="3119" w:type="dxa"/>
            <w:tcBorders>
              <w:bottom w:val="single" w:sz="4" w:space="0" w:color="D9D9D9" w:themeColor="background1" w:themeShade="D9"/>
            </w:tcBorders>
            <w:shd w:val="clear" w:color="auto" w:fill="F2F2F2" w:themeFill="background1" w:themeFillShade="F2"/>
            <w:vAlign w:val="center"/>
          </w:tcPr>
          <w:p w14:paraId="77244875"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macarons</w:t>
            </w:r>
          </w:p>
        </w:tc>
        <w:tc>
          <w:tcPr>
            <w:tcW w:w="568" w:type="dxa"/>
            <w:tcBorders>
              <w:bottom w:val="single" w:sz="4" w:space="0" w:color="D9D9D9" w:themeColor="background1" w:themeShade="D9"/>
            </w:tcBorders>
            <w:shd w:val="clear" w:color="auto" w:fill="F2F2F2" w:themeFill="background1" w:themeFillShade="F2"/>
            <w:vAlign w:val="center"/>
          </w:tcPr>
          <w:p w14:paraId="45FCB979"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0B64324C" w14:textId="77777777" w:rsidR="00072A90" w:rsidRDefault="00072A90" w:rsidP="00072A90">
            <w:pPr>
              <w:rPr>
                <w:rFonts w:ascii="Arial" w:hAnsi="Arial" w:cs="Arial"/>
                <w:sz w:val="20"/>
                <w:szCs w:val="20"/>
                <w:lang w:val="en-US"/>
              </w:rPr>
            </w:pPr>
            <w:r w:rsidRPr="005F1659">
              <w:rPr>
                <w:rFonts w:ascii="Arial" w:hAnsi="Arial" w:cs="Arial"/>
                <w:sz w:val="20"/>
                <w:szCs w:val="20"/>
                <w:lang w:val="en-US"/>
              </w:rPr>
              <w:t>See/voir WO-28-</w:t>
            </w:r>
            <w:r>
              <w:rPr>
                <w:rFonts w:ascii="Arial" w:hAnsi="Arial" w:cs="Arial"/>
                <w:sz w:val="20"/>
                <w:szCs w:val="20"/>
                <w:lang w:val="en-US"/>
              </w:rPr>
              <w:t>91a</w:t>
            </w:r>
          </w:p>
          <w:p w14:paraId="1DEA5132" w14:textId="77777777" w:rsidR="00072A90" w:rsidRDefault="00072A90" w:rsidP="00072A90">
            <w:pPr>
              <w:rPr>
                <w:rFonts w:ascii="Arial" w:hAnsi="Arial" w:cs="Arial"/>
                <w:sz w:val="20"/>
                <w:szCs w:val="20"/>
                <w:lang w:val="en-US"/>
              </w:rPr>
            </w:pPr>
            <w:r>
              <w:rPr>
                <w:rFonts w:ascii="Arial" w:hAnsi="Arial" w:cs="Arial"/>
                <w:sz w:val="20"/>
                <w:szCs w:val="20"/>
                <w:lang w:val="en-US"/>
              </w:rPr>
              <w:t>This proposal intends to align the EN with the FR.</w:t>
            </w:r>
          </w:p>
          <w:p w14:paraId="4139BEDC" w14:textId="77777777" w:rsidR="00072A90" w:rsidRDefault="00072A90" w:rsidP="00072A90">
            <w:pPr>
              <w:rPr>
                <w:rFonts w:ascii="Arial" w:hAnsi="Arial" w:cs="Arial"/>
                <w:sz w:val="20"/>
                <w:szCs w:val="20"/>
                <w:lang w:val="en-US"/>
              </w:rPr>
            </w:pPr>
            <w:r>
              <w:rPr>
                <w:rFonts w:ascii="Arial" w:hAnsi="Arial" w:cs="Arial"/>
                <w:noProof/>
                <w:sz w:val="20"/>
                <w:szCs w:val="20"/>
                <w:lang w:val="en-US"/>
              </w:rPr>
              <w:drawing>
                <wp:inline distT="0" distB="0" distL="0" distR="0" wp14:anchorId="1015BC5E" wp14:editId="2CE820CA">
                  <wp:extent cx="1566545" cy="1048385"/>
                  <wp:effectExtent l="0" t="0" r="0" b="0"/>
                  <wp:docPr id="47754" name="Picture 47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566545" cy="1048385"/>
                          </a:xfrm>
                          <a:prstGeom prst="rect">
                            <a:avLst/>
                          </a:prstGeom>
                          <a:noFill/>
                        </pic:spPr>
                      </pic:pic>
                    </a:graphicData>
                  </a:graphic>
                </wp:inline>
              </w:drawing>
            </w:r>
          </w:p>
          <w:p w14:paraId="5F5BD3A3" w14:textId="77777777" w:rsidR="00072A90" w:rsidRDefault="00072A90" w:rsidP="00072A90">
            <w:pPr>
              <w:rPr>
                <w:rFonts w:ascii="Arial" w:hAnsi="Arial" w:cs="Arial"/>
                <w:sz w:val="20"/>
                <w:szCs w:val="20"/>
                <w:lang w:val="en-US"/>
              </w:rPr>
            </w:pPr>
            <w:r w:rsidRPr="006A21B4">
              <w:rPr>
                <w:rFonts w:ascii="Arial" w:hAnsi="Arial" w:cs="Arial"/>
                <w:b/>
                <w:sz w:val="20"/>
                <w:szCs w:val="20"/>
                <w:lang w:val="en-US"/>
              </w:rPr>
              <w:t>Macar</w:t>
            </w:r>
            <w:r w:rsidRPr="006A21B4">
              <w:rPr>
                <w:rFonts w:ascii="Arial" w:hAnsi="Arial" w:cs="Arial"/>
                <w:b/>
                <w:sz w:val="20"/>
                <w:szCs w:val="20"/>
                <w:u w:val="single"/>
                <w:lang w:val="en-US"/>
              </w:rPr>
              <w:t>oon</w:t>
            </w:r>
            <w:r w:rsidRPr="006A21B4">
              <w:rPr>
                <w:rFonts w:ascii="Arial" w:hAnsi="Arial" w:cs="Arial"/>
                <w:b/>
                <w:sz w:val="20"/>
                <w:szCs w:val="20"/>
                <w:lang w:val="en-US"/>
              </w:rPr>
              <w:t>s</w:t>
            </w:r>
            <w:r w:rsidRPr="006A21B4">
              <w:rPr>
                <w:rFonts w:ascii="Arial" w:hAnsi="Arial" w:cs="Arial"/>
                <w:sz w:val="20"/>
                <w:szCs w:val="20"/>
                <w:lang w:val="en-US"/>
              </w:rPr>
              <w:t>: a small cookie composed chiefly of the white of eggs, sugar, and ground almonds or almond paste or coconut (MW)</w:t>
            </w:r>
          </w:p>
          <w:p w14:paraId="60D30C9F" w14:textId="77777777" w:rsidR="00072A90" w:rsidRDefault="00072A90" w:rsidP="00072A90">
            <w:pPr>
              <w:rPr>
                <w:rFonts w:ascii="Arial" w:hAnsi="Arial" w:cs="Arial"/>
                <w:sz w:val="20"/>
                <w:szCs w:val="20"/>
                <w:lang w:val="en-US"/>
              </w:rPr>
            </w:pPr>
          </w:p>
          <w:p w14:paraId="1B982BFF" w14:textId="77777777" w:rsidR="00072A90" w:rsidRPr="001B1A79" w:rsidRDefault="00072A90" w:rsidP="00072A90">
            <w:pPr>
              <w:rPr>
                <w:rFonts w:ascii="Arial" w:hAnsi="Arial" w:cs="Arial"/>
                <w:sz w:val="20"/>
                <w:szCs w:val="20"/>
                <w:lang w:val="en-US"/>
              </w:rPr>
            </w:pPr>
            <w:r w:rsidRPr="006A21B4">
              <w:rPr>
                <w:rFonts w:ascii="Arial" w:hAnsi="Arial" w:cs="Arial"/>
                <w:b/>
                <w:sz w:val="20"/>
                <w:szCs w:val="20"/>
                <w:lang w:val="en-US"/>
              </w:rPr>
              <w:t>Macar</w:t>
            </w:r>
            <w:r w:rsidRPr="006A21B4">
              <w:rPr>
                <w:rFonts w:ascii="Arial" w:hAnsi="Arial" w:cs="Arial"/>
                <w:b/>
                <w:sz w:val="20"/>
                <w:szCs w:val="20"/>
                <w:u w:val="single"/>
                <w:lang w:val="en-US"/>
              </w:rPr>
              <w:t>on</w:t>
            </w:r>
            <w:r w:rsidRPr="006A21B4">
              <w:rPr>
                <w:rFonts w:ascii="Arial" w:hAnsi="Arial" w:cs="Arial"/>
                <w:b/>
                <w:sz w:val="20"/>
                <w:szCs w:val="20"/>
                <w:lang w:val="en-US"/>
              </w:rPr>
              <w:t>s</w:t>
            </w:r>
            <w:r w:rsidRPr="006A21B4">
              <w:rPr>
                <w:rFonts w:ascii="Arial" w:hAnsi="Arial" w:cs="Arial"/>
                <w:sz w:val="20"/>
                <w:szCs w:val="20"/>
                <w:lang w:val="en-US"/>
              </w:rPr>
              <w:t xml:space="preserve">: </w:t>
            </w:r>
            <w:r>
              <w:rPr>
                <w:rFonts w:ascii="Arial" w:hAnsi="Arial" w:cs="Arial"/>
                <w:sz w:val="20"/>
                <w:szCs w:val="20"/>
                <w:lang w:val="en-US"/>
              </w:rPr>
              <w:t>like “</w:t>
            </w:r>
            <w:r w:rsidRPr="006A21B4">
              <w:rPr>
                <w:rFonts w:ascii="Arial" w:hAnsi="Arial" w:cs="Arial"/>
                <w:i/>
                <w:sz w:val="20"/>
                <w:szCs w:val="20"/>
                <w:lang w:val="en-US"/>
              </w:rPr>
              <w:t>macarons</w:t>
            </w:r>
            <w:r>
              <w:rPr>
                <w:rFonts w:ascii="Arial" w:hAnsi="Arial" w:cs="Arial"/>
                <w:sz w:val="20"/>
                <w:szCs w:val="20"/>
                <w:lang w:val="en-US"/>
              </w:rPr>
              <w:t>” in FR, this is “</w:t>
            </w:r>
            <w:r w:rsidRPr="006A21B4">
              <w:rPr>
                <w:rFonts w:ascii="Arial" w:hAnsi="Arial" w:cs="Arial"/>
                <w:sz w:val="20"/>
                <w:szCs w:val="20"/>
                <w:lang w:val="en-US"/>
              </w:rPr>
              <w:t>a light, often brightly colored sandwich cookie consisting of two rounded disks made from a batter of egg whites, sugar, and almond flour surrounding a sweet filling (as o</w:t>
            </w:r>
            <w:r>
              <w:rPr>
                <w:rFonts w:ascii="Arial" w:hAnsi="Arial" w:cs="Arial"/>
                <w:sz w:val="20"/>
                <w:szCs w:val="20"/>
                <w:lang w:val="en-US"/>
              </w:rPr>
              <w:t xml:space="preserve">f ganache, buttercream, or jam)” </w:t>
            </w:r>
            <w:r w:rsidRPr="006A21B4">
              <w:rPr>
                <w:rFonts w:ascii="Arial" w:hAnsi="Arial" w:cs="Arial"/>
                <w:sz w:val="20"/>
                <w:szCs w:val="20"/>
                <w:lang w:val="en-US"/>
              </w:rPr>
              <w:t>(MW)</w:t>
            </w:r>
            <w:r>
              <w:rPr>
                <w:rFonts w:ascii="Arial" w:hAnsi="Arial" w:cs="Arial"/>
                <w:sz w:val="20"/>
                <w:szCs w:val="20"/>
                <w:lang w:val="en-US"/>
              </w:rPr>
              <w:t>.  See image below.</w:t>
            </w:r>
          </w:p>
        </w:tc>
        <w:tc>
          <w:tcPr>
            <w:tcW w:w="850" w:type="dxa"/>
            <w:tcBorders>
              <w:bottom w:val="single" w:sz="4" w:space="0" w:color="D9D9D9" w:themeColor="background1" w:themeShade="D9"/>
            </w:tcBorders>
            <w:shd w:val="clear" w:color="auto" w:fill="F2F2F2" w:themeFill="background1" w:themeFillShade="F2"/>
            <w:vAlign w:val="center"/>
          </w:tcPr>
          <w:p w14:paraId="37DC8F42" w14:textId="77777777" w:rsidR="00072A90" w:rsidRPr="00851468" w:rsidRDefault="00072A90" w:rsidP="00072A90">
            <w:pPr>
              <w:ind w:left="-108" w:right="-108"/>
              <w:jc w:val="center"/>
              <w:rPr>
                <w:rFonts w:ascii="Arial" w:hAnsi="Arial" w:cs="Arial"/>
                <w:sz w:val="18"/>
                <w:szCs w:val="18"/>
                <w:lang w:val="en-US"/>
              </w:rPr>
            </w:pPr>
            <w:r>
              <w:rPr>
                <w:rFonts w:ascii="Arial" w:hAnsi="Arial" w:cs="Arial"/>
                <w:sz w:val="18"/>
                <w:szCs w:val="18"/>
                <w:lang w:val="en-US"/>
              </w:rPr>
              <w:t>macaron</w:t>
            </w:r>
          </w:p>
        </w:tc>
        <w:tc>
          <w:tcPr>
            <w:tcW w:w="3686" w:type="dxa"/>
            <w:tcBorders>
              <w:bottom w:val="single" w:sz="4" w:space="0" w:color="D9D9D9" w:themeColor="background1" w:themeShade="D9"/>
            </w:tcBorders>
            <w:shd w:val="clear" w:color="auto" w:fill="F2F2F2" w:themeFill="background1" w:themeFillShade="F2"/>
            <w:vAlign w:val="center"/>
          </w:tcPr>
          <w:p w14:paraId="2370A49B" w14:textId="77777777" w:rsidR="00072A90" w:rsidRPr="00B14C8F" w:rsidRDefault="00072A90" w:rsidP="00072A90">
            <w:pPr>
              <w:rPr>
                <w:rFonts w:ascii="Arial" w:hAnsi="Arial" w:cs="Arial"/>
                <w:sz w:val="18"/>
                <w:szCs w:val="18"/>
                <w:lang w:val="en-US"/>
              </w:rPr>
            </w:pPr>
            <w:r w:rsidRPr="00A8792A">
              <w:rPr>
                <w:rFonts w:ascii="Arial" w:hAnsi="Arial" w:cs="Arial"/>
                <w:sz w:val="18"/>
                <w:szCs w:val="18"/>
                <w:lang w:val="en-US"/>
              </w:rPr>
              <w:t>USPTO:  Because of the popularity of both types of these baked goods, USPTO suggests changing Basic No. 300089 to “</w:t>
            </w:r>
            <w:r w:rsidRPr="00A8792A">
              <w:rPr>
                <w:rFonts w:ascii="Arial" w:hAnsi="Arial" w:cs="Arial"/>
                <w:sz w:val="18"/>
                <w:szCs w:val="18"/>
                <w:u w:val="single"/>
                <w:lang w:val="en-US"/>
              </w:rPr>
              <w:t>coconut macaroons [pastry]</w:t>
            </w:r>
            <w:r w:rsidRPr="00A8792A">
              <w:rPr>
                <w:rFonts w:ascii="Arial" w:hAnsi="Arial" w:cs="Arial"/>
                <w:sz w:val="18"/>
                <w:szCs w:val="18"/>
                <w:lang w:val="en-US"/>
              </w:rPr>
              <w:t>” and suggests adding a new entry for “</w:t>
            </w:r>
            <w:r w:rsidRPr="00A8792A">
              <w:rPr>
                <w:rFonts w:ascii="Arial" w:hAnsi="Arial" w:cs="Arial"/>
                <w:sz w:val="18"/>
                <w:szCs w:val="18"/>
                <w:u w:val="single"/>
                <w:lang w:val="en-US"/>
              </w:rPr>
              <w:t>macarons</w:t>
            </w:r>
            <w:r w:rsidRPr="00A8792A">
              <w:rPr>
                <w:rFonts w:ascii="Arial" w:hAnsi="Arial" w:cs="Arial"/>
                <w:sz w:val="18"/>
                <w:szCs w:val="18"/>
                <w:lang w:val="en-US"/>
              </w:rPr>
              <w:t>.”</w:t>
            </w:r>
          </w:p>
        </w:tc>
        <w:tc>
          <w:tcPr>
            <w:tcW w:w="2977" w:type="dxa"/>
            <w:tcBorders>
              <w:bottom w:val="single" w:sz="4" w:space="0" w:color="D9D9D9" w:themeColor="background1" w:themeShade="D9"/>
            </w:tcBorders>
            <w:shd w:val="clear" w:color="auto" w:fill="F2F2F2" w:themeFill="background1" w:themeFillShade="F2"/>
            <w:vAlign w:val="center"/>
          </w:tcPr>
          <w:p w14:paraId="336788AE"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 xml:space="preserve">We have added proposal </w:t>
            </w:r>
            <w:r w:rsidRPr="004E7068">
              <w:rPr>
                <w:rFonts w:ascii="Arial" w:hAnsi="Arial" w:cs="Arial"/>
                <w:b/>
                <w:sz w:val="20"/>
                <w:szCs w:val="20"/>
                <w:lang w:val="en-US"/>
              </w:rPr>
              <w:t>WO-28-91a</w:t>
            </w:r>
            <w:r w:rsidRPr="004E7068">
              <w:rPr>
                <w:rFonts w:ascii="Arial" w:hAnsi="Arial" w:cs="Arial"/>
                <w:sz w:val="20"/>
                <w:szCs w:val="20"/>
                <w:lang w:val="en-US"/>
              </w:rPr>
              <w:t xml:space="preserve"> in response to the comments from USPTO.</w:t>
            </w:r>
          </w:p>
        </w:tc>
        <w:tc>
          <w:tcPr>
            <w:tcW w:w="284" w:type="dxa"/>
            <w:tcBorders>
              <w:bottom w:val="single" w:sz="4" w:space="0" w:color="D9D9D9" w:themeColor="background1" w:themeShade="D9"/>
            </w:tcBorders>
            <w:shd w:val="clear" w:color="auto" w:fill="F2F2F2" w:themeFill="background1" w:themeFillShade="F2"/>
          </w:tcPr>
          <w:p w14:paraId="25F341CC" w14:textId="77777777" w:rsidR="00072A90" w:rsidRPr="005F25DF" w:rsidRDefault="00072A90" w:rsidP="00072A90">
            <w:pPr>
              <w:ind w:left="-674"/>
              <w:rPr>
                <w:rFonts w:ascii="Arial" w:hAnsi="Arial" w:cs="Arial"/>
                <w:color w:val="0070C0"/>
                <w:sz w:val="20"/>
                <w:szCs w:val="20"/>
                <w:lang w:val="en-US"/>
              </w:rPr>
            </w:pPr>
          </w:p>
        </w:tc>
      </w:tr>
      <w:tr w:rsidR="00072A90" w:rsidRPr="006A21B4" w14:paraId="34582596"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48AF9F2E" w14:textId="77777777" w:rsidR="00072A90" w:rsidRPr="001B1A79" w:rsidRDefault="0036127F" w:rsidP="00072A90">
            <w:pPr>
              <w:jc w:val="center"/>
              <w:rPr>
                <w:rFonts w:ascii="Arial" w:hAnsi="Arial" w:cs="Arial"/>
                <w:sz w:val="20"/>
                <w:szCs w:val="20"/>
                <w:lang w:val="en-US"/>
              </w:rPr>
            </w:pPr>
            <w:ins w:id="347" w:author="CARMINATI Christine" w:date="2019-05-02T14:12: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147A88BF" w14:textId="77777777" w:rsidR="00072A90" w:rsidRPr="006C1D32" w:rsidRDefault="00072A90" w:rsidP="00072A9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91</w:t>
            </w:r>
          </w:p>
        </w:tc>
        <w:tc>
          <w:tcPr>
            <w:tcW w:w="567" w:type="dxa"/>
            <w:tcBorders>
              <w:top w:val="single" w:sz="4" w:space="0" w:color="D9D9D9" w:themeColor="background1" w:themeShade="D9"/>
              <w:bottom w:val="single" w:sz="4" w:space="0" w:color="auto"/>
            </w:tcBorders>
            <w:vAlign w:val="center"/>
          </w:tcPr>
          <w:p w14:paraId="3BDCD1DE"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216BFA42"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300089</w:t>
            </w:r>
          </w:p>
        </w:tc>
        <w:tc>
          <w:tcPr>
            <w:tcW w:w="567" w:type="dxa"/>
            <w:tcBorders>
              <w:top w:val="single" w:sz="4" w:space="0" w:color="D9D9D9" w:themeColor="background1" w:themeShade="D9"/>
              <w:bottom w:val="single" w:sz="4" w:space="0" w:color="auto"/>
            </w:tcBorders>
            <w:vAlign w:val="center"/>
          </w:tcPr>
          <w:p w14:paraId="466C69D4"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4824B82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43BA0E68"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D9D9D9" w:themeColor="background1" w:themeShade="D9"/>
              <w:bottom w:val="single" w:sz="4" w:space="0" w:color="auto"/>
            </w:tcBorders>
            <w:vAlign w:val="center"/>
          </w:tcPr>
          <w:p w14:paraId="53C77BE1" w14:textId="77777777" w:rsidR="00072A90" w:rsidRPr="001B1A79" w:rsidRDefault="00072A90" w:rsidP="00072A90">
            <w:pPr>
              <w:rPr>
                <w:rFonts w:ascii="Arial" w:hAnsi="Arial" w:cs="Arial"/>
                <w:sz w:val="20"/>
                <w:szCs w:val="20"/>
                <w:lang w:val="en-US"/>
              </w:rPr>
            </w:pPr>
            <w:r>
              <w:rPr>
                <w:rFonts w:ascii="Arial" w:hAnsi="Arial" w:cs="Arial"/>
                <w:sz w:val="20"/>
                <w:szCs w:val="20"/>
                <w:lang w:val="en-US"/>
              </w:rPr>
              <w:t>macarons [pâtisserie]</w:t>
            </w:r>
          </w:p>
        </w:tc>
        <w:tc>
          <w:tcPr>
            <w:tcW w:w="3119" w:type="dxa"/>
            <w:tcBorders>
              <w:top w:val="single" w:sz="4" w:space="0" w:color="D9D9D9" w:themeColor="background1" w:themeShade="D9"/>
              <w:bottom w:val="single" w:sz="4" w:space="0" w:color="auto"/>
            </w:tcBorders>
            <w:vAlign w:val="center"/>
          </w:tcPr>
          <w:p w14:paraId="26E8473F" w14:textId="77777777" w:rsidR="00072A90" w:rsidRPr="001B1A79" w:rsidRDefault="00072A90" w:rsidP="00072A90">
            <w:pPr>
              <w:rPr>
                <w:rFonts w:ascii="Arial" w:hAnsi="Arial" w:cs="Arial"/>
                <w:sz w:val="20"/>
                <w:szCs w:val="20"/>
                <w:lang w:val="en-US"/>
              </w:rPr>
            </w:pPr>
          </w:p>
        </w:tc>
        <w:tc>
          <w:tcPr>
            <w:tcW w:w="568" w:type="dxa"/>
            <w:tcBorders>
              <w:top w:val="single" w:sz="4" w:space="0" w:color="D9D9D9" w:themeColor="background1" w:themeShade="D9"/>
              <w:bottom w:val="single" w:sz="4" w:space="0" w:color="auto"/>
            </w:tcBorders>
            <w:vAlign w:val="center"/>
          </w:tcPr>
          <w:p w14:paraId="380213EE"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42C35559" w14:textId="77777777" w:rsidR="00072A90" w:rsidRDefault="00072A90" w:rsidP="00072A90">
            <w:pPr>
              <w:rPr>
                <w:rFonts w:ascii="Arial" w:hAnsi="Arial" w:cs="Arial"/>
                <w:sz w:val="20"/>
                <w:szCs w:val="20"/>
                <w:lang w:val="en-US"/>
              </w:rPr>
            </w:pPr>
            <w:r w:rsidRPr="00760806">
              <w:rPr>
                <w:rFonts w:ascii="Times New Roman" w:eastAsia="SimSun" w:hAnsi="Times New Roman" w:cs="Times New Roman"/>
                <w:noProof/>
                <w:sz w:val="24"/>
                <w:szCs w:val="20"/>
                <w:lang w:val="en-US"/>
              </w:rPr>
              <w:drawing>
                <wp:inline distT="0" distB="0" distL="0" distR="0" wp14:anchorId="603EB987" wp14:editId="61604935">
                  <wp:extent cx="1657350" cy="1084248"/>
                  <wp:effectExtent l="0" t="0" r="0" b="1905"/>
                  <wp:docPr id="47749" name="Picture 47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1657350" cy="1084248"/>
                          </a:xfrm>
                          <a:prstGeom prst="rect">
                            <a:avLst/>
                          </a:prstGeom>
                        </pic:spPr>
                      </pic:pic>
                    </a:graphicData>
                  </a:graphic>
                </wp:inline>
              </w:drawing>
            </w:r>
          </w:p>
          <w:p w14:paraId="5AAE0089" w14:textId="77777777" w:rsidR="00072A90" w:rsidRPr="006A21B4" w:rsidRDefault="00072A90" w:rsidP="00072A90">
            <w:pPr>
              <w:rPr>
                <w:rFonts w:ascii="Arial" w:hAnsi="Arial" w:cs="Arial"/>
                <w:sz w:val="20"/>
                <w:szCs w:val="20"/>
              </w:rPr>
            </w:pPr>
            <w:r w:rsidRPr="006A21B4">
              <w:rPr>
                <w:rFonts w:ascii="Arial" w:hAnsi="Arial" w:cs="Arial"/>
                <w:sz w:val="20"/>
                <w:szCs w:val="20"/>
              </w:rPr>
              <w:t>Gâteau sec, de forme ronde, à base de pâte d'amandes, de blanc d'œuf et de sucre (PR)</w:t>
            </w:r>
          </w:p>
        </w:tc>
        <w:tc>
          <w:tcPr>
            <w:tcW w:w="850" w:type="dxa"/>
            <w:tcBorders>
              <w:top w:val="single" w:sz="4" w:space="0" w:color="D9D9D9" w:themeColor="background1" w:themeShade="D9"/>
              <w:bottom w:val="single" w:sz="4" w:space="0" w:color="auto"/>
            </w:tcBorders>
            <w:vAlign w:val="center"/>
          </w:tcPr>
          <w:p w14:paraId="6057735D" w14:textId="77777777" w:rsidR="00072A90" w:rsidRPr="00851468" w:rsidRDefault="00072A90" w:rsidP="00072A90">
            <w:pPr>
              <w:ind w:left="-108" w:right="-108"/>
              <w:jc w:val="center"/>
              <w:rPr>
                <w:rFonts w:ascii="Arial" w:hAnsi="Arial" w:cs="Arial"/>
                <w:sz w:val="18"/>
                <w:szCs w:val="18"/>
              </w:rPr>
            </w:pPr>
            <w:r>
              <w:rPr>
                <w:rFonts w:ascii="Arial" w:hAnsi="Arial" w:cs="Arial"/>
                <w:sz w:val="18"/>
                <w:szCs w:val="18"/>
                <w:lang w:val="en-US"/>
              </w:rPr>
              <w:t>macaron</w:t>
            </w:r>
          </w:p>
        </w:tc>
        <w:tc>
          <w:tcPr>
            <w:tcW w:w="3686" w:type="dxa"/>
            <w:tcBorders>
              <w:top w:val="single" w:sz="4" w:space="0" w:color="D9D9D9" w:themeColor="background1" w:themeShade="D9"/>
              <w:bottom w:val="single" w:sz="4" w:space="0" w:color="auto"/>
            </w:tcBorders>
            <w:vAlign w:val="center"/>
          </w:tcPr>
          <w:p w14:paraId="15F1B0B2"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74146471"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4D5E43B4" w14:textId="77777777" w:rsidR="00072A90" w:rsidRPr="005F25DF" w:rsidRDefault="00072A90" w:rsidP="00072A90">
            <w:pPr>
              <w:ind w:left="-674"/>
              <w:rPr>
                <w:rFonts w:ascii="Arial" w:hAnsi="Arial" w:cs="Arial"/>
                <w:color w:val="0070C0"/>
                <w:sz w:val="20"/>
                <w:szCs w:val="20"/>
              </w:rPr>
            </w:pPr>
          </w:p>
        </w:tc>
      </w:tr>
      <w:tr w:rsidR="00072A90" w:rsidRPr="001B1A79" w14:paraId="661A3631"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34A6B320" w14:textId="77777777" w:rsidR="00072A90" w:rsidRPr="001B1A79" w:rsidRDefault="0036127F" w:rsidP="00072A90">
            <w:pPr>
              <w:jc w:val="center"/>
              <w:rPr>
                <w:rFonts w:ascii="Arial" w:hAnsi="Arial" w:cs="Arial"/>
                <w:sz w:val="20"/>
                <w:szCs w:val="20"/>
                <w:lang w:val="en-US"/>
              </w:rPr>
            </w:pPr>
            <w:ins w:id="348" w:author="CARMINATI Christine" w:date="2019-05-02T14:12: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7A329EF9" w14:textId="77777777" w:rsidR="00072A90" w:rsidRPr="006C1D32" w:rsidRDefault="00072A90" w:rsidP="00072A9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91a</w:t>
            </w:r>
          </w:p>
        </w:tc>
        <w:tc>
          <w:tcPr>
            <w:tcW w:w="567" w:type="dxa"/>
            <w:tcBorders>
              <w:bottom w:val="single" w:sz="4" w:space="0" w:color="D9D9D9" w:themeColor="background1" w:themeShade="D9"/>
            </w:tcBorders>
            <w:shd w:val="clear" w:color="auto" w:fill="F2F2F2" w:themeFill="background1" w:themeFillShade="F2"/>
            <w:vAlign w:val="center"/>
          </w:tcPr>
          <w:p w14:paraId="0309BA2F"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bottom w:val="single" w:sz="4" w:space="0" w:color="D9D9D9" w:themeColor="background1" w:themeShade="D9"/>
            </w:tcBorders>
            <w:shd w:val="clear" w:color="auto" w:fill="F2F2F2" w:themeFill="background1" w:themeFillShade="F2"/>
            <w:vAlign w:val="center"/>
          </w:tcPr>
          <w:p w14:paraId="27385D24" w14:textId="77777777" w:rsidR="00072A90" w:rsidRPr="001B1A79" w:rsidRDefault="00072A90" w:rsidP="00072A90">
            <w:pPr>
              <w:jc w:val="center"/>
              <w:rPr>
                <w:rFonts w:ascii="Arial" w:hAnsi="Arial" w:cs="Arial"/>
                <w:sz w:val="20"/>
                <w:szCs w:val="20"/>
                <w:lang w:val="en-US"/>
              </w:rPr>
            </w:pPr>
          </w:p>
        </w:tc>
        <w:tc>
          <w:tcPr>
            <w:tcW w:w="567" w:type="dxa"/>
            <w:tcBorders>
              <w:bottom w:val="single" w:sz="4" w:space="0" w:color="D9D9D9" w:themeColor="background1" w:themeShade="D9"/>
            </w:tcBorders>
            <w:shd w:val="clear" w:color="auto" w:fill="F2F2F2" w:themeFill="background1" w:themeFillShade="F2"/>
            <w:vAlign w:val="center"/>
          </w:tcPr>
          <w:p w14:paraId="3859ED2C"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6CEC793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46F310B7"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Add</w:t>
            </w:r>
          </w:p>
        </w:tc>
        <w:tc>
          <w:tcPr>
            <w:tcW w:w="2976" w:type="dxa"/>
            <w:tcBorders>
              <w:bottom w:val="single" w:sz="4" w:space="0" w:color="D9D9D9" w:themeColor="background1" w:themeShade="D9"/>
            </w:tcBorders>
            <w:shd w:val="clear" w:color="auto" w:fill="F2F2F2" w:themeFill="background1" w:themeFillShade="F2"/>
            <w:vAlign w:val="center"/>
          </w:tcPr>
          <w:p w14:paraId="75D51F4F" w14:textId="77777777" w:rsidR="00072A90" w:rsidRPr="001B1A79" w:rsidRDefault="00072A90" w:rsidP="00072A90">
            <w:pPr>
              <w:rPr>
                <w:rFonts w:ascii="Arial" w:hAnsi="Arial" w:cs="Arial"/>
                <w:sz w:val="20"/>
                <w:szCs w:val="20"/>
                <w:lang w:val="en-US"/>
              </w:rPr>
            </w:pPr>
          </w:p>
        </w:tc>
        <w:tc>
          <w:tcPr>
            <w:tcW w:w="3119" w:type="dxa"/>
            <w:tcBorders>
              <w:bottom w:val="single" w:sz="4" w:space="0" w:color="D9D9D9" w:themeColor="background1" w:themeShade="D9"/>
            </w:tcBorders>
            <w:shd w:val="clear" w:color="auto" w:fill="F2F2F2" w:themeFill="background1" w:themeFillShade="F2"/>
            <w:vAlign w:val="center"/>
          </w:tcPr>
          <w:p w14:paraId="0C1F09F2" w14:textId="77777777" w:rsidR="00072A90" w:rsidRPr="001B1A79" w:rsidRDefault="00072A90" w:rsidP="00072A90">
            <w:pPr>
              <w:rPr>
                <w:rFonts w:ascii="Arial" w:hAnsi="Arial" w:cs="Arial"/>
                <w:sz w:val="20"/>
                <w:szCs w:val="20"/>
                <w:lang w:val="en-US"/>
              </w:rPr>
            </w:pPr>
            <w:r w:rsidRPr="00915024">
              <w:rPr>
                <w:rFonts w:ascii="Arial" w:hAnsi="Arial" w:cs="Arial"/>
                <w:sz w:val="20"/>
                <w:szCs w:val="20"/>
                <w:lang w:val="en-US"/>
              </w:rPr>
              <w:t>coconut macaroons</w:t>
            </w:r>
          </w:p>
        </w:tc>
        <w:tc>
          <w:tcPr>
            <w:tcW w:w="568" w:type="dxa"/>
            <w:tcBorders>
              <w:bottom w:val="single" w:sz="4" w:space="0" w:color="D9D9D9" w:themeColor="background1" w:themeShade="D9"/>
            </w:tcBorders>
            <w:shd w:val="clear" w:color="auto" w:fill="F2F2F2" w:themeFill="background1" w:themeFillShade="F2"/>
            <w:vAlign w:val="center"/>
          </w:tcPr>
          <w:p w14:paraId="1DCD404A" w14:textId="77777777" w:rsidR="00072A90" w:rsidRPr="001B1A79"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66281346" w14:textId="77777777" w:rsidR="00072A90" w:rsidRPr="001B1A79" w:rsidRDefault="00072A90" w:rsidP="00072A90">
            <w:pPr>
              <w:rPr>
                <w:rFonts w:ascii="Arial" w:hAnsi="Arial" w:cs="Arial"/>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2A784DB5" w14:textId="77777777" w:rsidR="00072A90" w:rsidRPr="00851468" w:rsidRDefault="00072A90" w:rsidP="00072A90">
            <w:pPr>
              <w:ind w:left="-108" w:right="-108"/>
              <w:jc w:val="center"/>
              <w:rPr>
                <w:rFonts w:ascii="Arial" w:hAnsi="Arial" w:cs="Arial"/>
                <w:sz w:val="18"/>
                <w:szCs w:val="18"/>
                <w:lang w:val="en-US"/>
              </w:rPr>
            </w:pPr>
            <w:r>
              <w:rPr>
                <w:rFonts w:ascii="Arial" w:hAnsi="Arial" w:cs="Arial"/>
                <w:sz w:val="18"/>
                <w:szCs w:val="18"/>
                <w:lang w:val="en-US"/>
              </w:rPr>
              <w:t>macaron</w:t>
            </w:r>
          </w:p>
        </w:tc>
        <w:tc>
          <w:tcPr>
            <w:tcW w:w="3686" w:type="dxa"/>
            <w:tcBorders>
              <w:bottom w:val="single" w:sz="4" w:space="0" w:color="D9D9D9" w:themeColor="background1" w:themeShade="D9"/>
            </w:tcBorders>
            <w:shd w:val="clear" w:color="auto" w:fill="F2F2F2" w:themeFill="background1" w:themeFillShade="F2"/>
            <w:vAlign w:val="center"/>
          </w:tcPr>
          <w:p w14:paraId="6449D418" w14:textId="77777777" w:rsidR="00072A90" w:rsidRPr="00B14C8F" w:rsidRDefault="00072A90" w:rsidP="00072A90">
            <w:pPr>
              <w:rPr>
                <w:rFonts w:ascii="Arial" w:hAnsi="Arial" w:cs="Arial"/>
                <w:sz w:val="18"/>
                <w:szCs w:val="18"/>
                <w:lang w:val="en-US"/>
              </w:rPr>
            </w:pPr>
          </w:p>
        </w:tc>
        <w:tc>
          <w:tcPr>
            <w:tcW w:w="2977" w:type="dxa"/>
            <w:tcBorders>
              <w:bottom w:val="single" w:sz="4" w:space="0" w:color="D9D9D9" w:themeColor="background1" w:themeShade="D9"/>
            </w:tcBorders>
            <w:shd w:val="clear" w:color="auto" w:fill="F2F2F2" w:themeFill="background1" w:themeFillShade="F2"/>
            <w:vAlign w:val="center"/>
          </w:tcPr>
          <w:p w14:paraId="7F5A9786" w14:textId="77777777" w:rsidR="00072A90" w:rsidRPr="004E7068" w:rsidRDefault="00072A90" w:rsidP="00072A90">
            <w:pPr>
              <w:rPr>
                <w:rFonts w:ascii="Arial" w:hAnsi="Arial" w:cs="Arial"/>
                <w:sz w:val="20"/>
                <w:szCs w:val="20"/>
                <w:lang w:val="en-US"/>
              </w:rPr>
            </w:pPr>
            <w:r w:rsidRPr="004E7068">
              <w:rPr>
                <w:rFonts w:ascii="Arial" w:hAnsi="Arial" w:cs="Arial"/>
                <w:noProof/>
                <w:sz w:val="20"/>
                <w:szCs w:val="20"/>
                <w:lang w:val="en-US"/>
              </w:rPr>
              <w:drawing>
                <wp:inline distT="0" distB="0" distL="0" distR="0" wp14:anchorId="45E555F0" wp14:editId="0A1EB04F">
                  <wp:extent cx="1383665" cy="920750"/>
                  <wp:effectExtent l="0" t="0" r="6985" b="0"/>
                  <wp:docPr id="47746" name="Picture 47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383665" cy="920750"/>
                          </a:xfrm>
                          <a:prstGeom prst="rect">
                            <a:avLst/>
                          </a:prstGeom>
                          <a:noFill/>
                        </pic:spPr>
                      </pic:pic>
                    </a:graphicData>
                  </a:graphic>
                </wp:inline>
              </w:drawing>
            </w:r>
          </w:p>
        </w:tc>
        <w:tc>
          <w:tcPr>
            <w:tcW w:w="284" w:type="dxa"/>
            <w:tcBorders>
              <w:bottom w:val="single" w:sz="4" w:space="0" w:color="D9D9D9" w:themeColor="background1" w:themeShade="D9"/>
            </w:tcBorders>
            <w:shd w:val="clear" w:color="auto" w:fill="F2F2F2" w:themeFill="background1" w:themeFillShade="F2"/>
          </w:tcPr>
          <w:p w14:paraId="5173E4B8" w14:textId="77777777" w:rsidR="00072A90" w:rsidRPr="005F25DF" w:rsidRDefault="00072A90" w:rsidP="00072A90">
            <w:pPr>
              <w:ind w:left="-674"/>
              <w:rPr>
                <w:rFonts w:ascii="Arial" w:hAnsi="Arial" w:cs="Arial"/>
                <w:noProof/>
                <w:color w:val="0070C0"/>
                <w:sz w:val="20"/>
                <w:szCs w:val="20"/>
                <w:lang w:val="en-US"/>
              </w:rPr>
            </w:pPr>
          </w:p>
        </w:tc>
      </w:tr>
      <w:tr w:rsidR="00072A90" w:rsidRPr="006A21B4" w14:paraId="2F0C8DA3"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169DDD5B" w14:textId="77777777" w:rsidR="00072A90" w:rsidRPr="001B1A79" w:rsidRDefault="0036127F" w:rsidP="00072A90">
            <w:pPr>
              <w:jc w:val="center"/>
              <w:rPr>
                <w:rFonts w:ascii="Arial" w:hAnsi="Arial" w:cs="Arial"/>
                <w:sz w:val="20"/>
                <w:szCs w:val="20"/>
                <w:lang w:val="en-US"/>
              </w:rPr>
            </w:pPr>
            <w:ins w:id="349" w:author="CARMINATI Christine" w:date="2019-05-02T14:12: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4141A095" w14:textId="77777777" w:rsidR="00072A90" w:rsidRPr="006C1D32" w:rsidRDefault="00072A90" w:rsidP="00072A90">
            <w:pPr>
              <w:jc w:val="center"/>
              <w:rPr>
                <w:rFonts w:ascii="Arial" w:hAnsi="Arial" w:cs="Arial"/>
                <w:sz w:val="18"/>
                <w:szCs w:val="18"/>
                <w:lang w:val="en-US"/>
              </w:rPr>
            </w:pPr>
            <w:r w:rsidRPr="006C1D32">
              <w:rPr>
                <w:rFonts w:ascii="Arial" w:hAnsi="Arial" w:cs="Arial"/>
                <w:sz w:val="18"/>
                <w:szCs w:val="18"/>
                <w:lang w:val="en-US"/>
              </w:rPr>
              <w:t>WO-28-</w:t>
            </w:r>
            <w:r>
              <w:rPr>
                <w:rFonts w:ascii="Arial" w:hAnsi="Arial" w:cs="Arial"/>
                <w:sz w:val="18"/>
                <w:szCs w:val="18"/>
                <w:lang w:val="en-US"/>
              </w:rPr>
              <w:t>91a</w:t>
            </w:r>
          </w:p>
        </w:tc>
        <w:tc>
          <w:tcPr>
            <w:tcW w:w="567" w:type="dxa"/>
            <w:tcBorders>
              <w:top w:val="single" w:sz="4" w:space="0" w:color="D9D9D9" w:themeColor="background1" w:themeShade="D9"/>
              <w:bottom w:val="single" w:sz="4" w:space="0" w:color="auto"/>
            </w:tcBorders>
            <w:vAlign w:val="center"/>
          </w:tcPr>
          <w:p w14:paraId="0DBA5AA2"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30</w:t>
            </w:r>
          </w:p>
        </w:tc>
        <w:tc>
          <w:tcPr>
            <w:tcW w:w="1276" w:type="dxa"/>
            <w:tcBorders>
              <w:top w:val="single" w:sz="4" w:space="0" w:color="D9D9D9" w:themeColor="background1" w:themeShade="D9"/>
              <w:bottom w:val="single" w:sz="4" w:space="0" w:color="auto"/>
            </w:tcBorders>
            <w:vAlign w:val="center"/>
          </w:tcPr>
          <w:p w14:paraId="4133BEE9" w14:textId="77777777" w:rsidR="00072A90" w:rsidRPr="001B1A79" w:rsidRDefault="00072A90" w:rsidP="00072A90">
            <w:pPr>
              <w:jc w:val="center"/>
              <w:rPr>
                <w:rFonts w:ascii="Arial" w:hAnsi="Arial" w:cs="Arial"/>
                <w:sz w:val="20"/>
                <w:szCs w:val="20"/>
                <w:lang w:val="en-US"/>
              </w:rPr>
            </w:pPr>
          </w:p>
        </w:tc>
        <w:tc>
          <w:tcPr>
            <w:tcW w:w="567" w:type="dxa"/>
            <w:tcBorders>
              <w:top w:val="single" w:sz="4" w:space="0" w:color="D9D9D9" w:themeColor="background1" w:themeShade="D9"/>
              <w:bottom w:val="single" w:sz="4" w:space="0" w:color="auto"/>
            </w:tcBorders>
            <w:vAlign w:val="center"/>
          </w:tcPr>
          <w:p w14:paraId="792FC41D"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388373B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25FAEB9B" w14:textId="77777777" w:rsidR="00072A90" w:rsidRPr="001B1A79"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D9D9D9" w:themeColor="background1" w:themeShade="D9"/>
              <w:bottom w:val="single" w:sz="4" w:space="0" w:color="auto"/>
            </w:tcBorders>
            <w:vAlign w:val="center"/>
          </w:tcPr>
          <w:p w14:paraId="262D4EA9" w14:textId="77777777" w:rsidR="00072A90" w:rsidRPr="001B1A79" w:rsidRDefault="00072A90" w:rsidP="00072A90">
            <w:pPr>
              <w:rPr>
                <w:rFonts w:ascii="Arial" w:hAnsi="Arial" w:cs="Arial"/>
                <w:sz w:val="20"/>
                <w:szCs w:val="20"/>
                <w:lang w:val="en-US"/>
              </w:rPr>
            </w:pPr>
          </w:p>
        </w:tc>
        <w:tc>
          <w:tcPr>
            <w:tcW w:w="3119" w:type="dxa"/>
            <w:tcBorders>
              <w:top w:val="single" w:sz="4" w:space="0" w:color="D9D9D9" w:themeColor="background1" w:themeShade="D9"/>
              <w:bottom w:val="single" w:sz="4" w:space="0" w:color="auto"/>
            </w:tcBorders>
            <w:vAlign w:val="center"/>
          </w:tcPr>
          <w:p w14:paraId="332F6976" w14:textId="77777777" w:rsidR="00072A90" w:rsidRPr="001B1A79" w:rsidRDefault="00072A90">
            <w:pPr>
              <w:rPr>
                <w:rFonts w:ascii="Arial" w:hAnsi="Arial" w:cs="Arial"/>
                <w:sz w:val="20"/>
                <w:szCs w:val="20"/>
                <w:lang w:val="en-US"/>
              </w:rPr>
            </w:pPr>
            <w:r w:rsidRPr="00915024">
              <w:rPr>
                <w:rFonts w:ascii="Arial" w:hAnsi="Arial" w:cs="Arial"/>
                <w:sz w:val="20"/>
                <w:szCs w:val="20"/>
                <w:lang w:val="en-US"/>
              </w:rPr>
              <w:t>rocher coco</w:t>
            </w:r>
            <w:del w:id="350" w:author="CARMINATI Christine" w:date="2019-05-02T14:18:00Z">
              <w:r w:rsidRPr="00915024" w:rsidDel="0036127F">
                <w:rPr>
                  <w:rFonts w:ascii="Arial" w:hAnsi="Arial" w:cs="Arial"/>
                  <w:sz w:val="20"/>
                  <w:szCs w:val="20"/>
                  <w:lang w:val="en-US"/>
                </w:rPr>
                <w:delText xml:space="preserve"> [p</w:delText>
              </w:r>
              <w:r w:rsidDel="0036127F">
                <w:rPr>
                  <w:rFonts w:ascii="Arial" w:hAnsi="Arial" w:cs="Arial"/>
                  <w:sz w:val="20"/>
                  <w:szCs w:val="20"/>
                  <w:lang w:val="en-US"/>
                </w:rPr>
                <w:delText>â</w:delText>
              </w:r>
              <w:r w:rsidRPr="00915024" w:rsidDel="0036127F">
                <w:rPr>
                  <w:rFonts w:ascii="Arial" w:hAnsi="Arial" w:cs="Arial"/>
                  <w:sz w:val="20"/>
                  <w:szCs w:val="20"/>
                  <w:lang w:val="en-US"/>
                </w:rPr>
                <w:delText>tisserie]</w:delText>
              </w:r>
            </w:del>
          </w:p>
        </w:tc>
        <w:tc>
          <w:tcPr>
            <w:tcW w:w="568" w:type="dxa"/>
            <w:tcBorders>
              <w:top w:val="single" w:sz="4" w:space="0" w:color="D9D9D9" w:themeColor="background1" w:themeShade="D9"/>
              <w:bottom w:val="single" w:sz="4" w:space="0" w:color="auto"/>
            </w:tcBorders>
            <w:vAlign w:val="center"/>
          </w:tcPr>
          <w:p w14:paraId="3CED92F5" w14:textId="77777777" w:rsidR="00072A90" w:rsidRPr="001B1A79"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012B9899" w14:textId="77777777" w:rsidR="00072A90" w:rsidRPr="006A21B4" w:rsidRDefault="00072A90" w:rsidP="00072A90">
            <w:pPr>
              <w:rPr>
                <w:rFonts w:ascii="Arial" w:hAnsi="Arial" w:cs="Arial"/>
                <w:sz w:val="20"/>
                <w:szCs w:val="20"/>
              </w:rPr>
            </w:pPr>
          </w:p>
        </w:tc>
        <w:tc>
          <w:tcPr>
            <w:tcW w:w="850" w:type="dxa"/>
            <w:tcBorders>
              <w:top w:val="single" w:sz="4" w:space="0" w:color="D9D9D9" w:themeColor="background1" w:themeShade="D9"/>
              <w:bottom w:val="single" w:sz="4" w:space="0" w:color="auto"/>
            </w:tcBorders>
            <w:vAlign w:val="center"/>
          </w:tcPr>
          <w:p w14:paraId="0089E606" w14:textId="77777777" w:rsidR="00072A90" w:rsidRPr="00851468" w:rsidRDefault="00072A90" w:rsidP="00072A90">
            <w:pPr>
              <w:ind w:left="-108" w:right="-108"/>
              <w:jc w:val="center"/>
              <w:rPr>
                <w:rFonts w:ascii="Arial" w:hAnsi="Arial" w:cs="Arial"/>
                <w:sz w:val="18"/>
                <w:szCs w:val="18"/>
              </w:rPr>
            </w:pPr>
            <w:r>
              <w:rPr>
                <w:rFonts w:ascii="Arial" w:hAnsi="Arial" w:cs="Arial"/>
                <w:sz w:val="18"/>
                <w:szCs w:val="18"/>
                <w:lang w:val="en-US"/>
              </w:rPr>
              <w:t>macaron</w:t>
            </w:r>
          </w:p>
        </w:tc>
        <w:tc>
          <w:tcPr>
            <w:tcW w:w="3686" w:type="dxa"/>
            <w:tcBorders>
              <w:top w:val="single" w:sz="4" w:space="0" w:color="D9D9D9" w:themeColor="background1" w:themeShade="D9"/>
              <w:bottom w:val="single" w:sz="4" w:space="0" w:color="auto"/>
            </w:tcBorders>
            <w:vAlign w:val="center"/>
          </w:tcPr>
          <w:p w14:paraId="454A2FC0"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4A16A73C"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621A8927" w14:textId="77777777" w:rsidR="00072A90" w:rsidRPr="005F25DF" w:rsidRDefault="00072A90" w:rsidP="00072A90">
            <w:pPr>
              <w:ind w:left="-674"/>
              <w:rPr>
                <w:rFonts w:ascii="Arial" w:hAnsi="Arial" w:cs="Arial"/>
                <w:color w:val="0070C0"/>
                <w:sz w:val="20"/>
                <w:szCs w:val="20"/>
              </w:rPr>
            </w:pPr>
          </w:p>
        </w:tc>
      </w:tr>
      <w:tr w:rsidR="00072A90" w:rsidRPr="001E2190" w14:paraId="455BFB73"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0FA27258" w14:textId="77777777" w:rsidR="00072A90" w:rsidRPr="000B348D" w:rsidRDefault="009A4094" w:rsidP="00072A90">
            <w:pPr>
              <w:jc w:val="center"/>
              <w:rPr>
                <w:rFonts w:ascii="Arial" w:hAnsi="Arial" w:cs="Arial"/>
                <w:sz w:val="20"/>
                <w:szCs w:val="20"/>
              </w:rPr>
            </w:pPr>
            <w:ins w:id="351" w:author="CARMINATI Christine" w:date="2019-05-02T14:23: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6609626C" w14:textId="77777777" w:rsidR="00072A90" w:rsidRPr="005C3920"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98</w:t>
            </w:r>
          </w:p>
        </w:tc>
        <w:tc>
          <w:tcPr>
            <w:tcW w:w="567" w:type="dxa"/>
            <w:tcBorders>
              <w:bottom w:val="single" w:sz="4" w:space="0" w:color="D9D9D9" w:themeColor="background1" w:themeShade="D9"/>
            </w:tcBorders>
            <w:shd w:val="clear" w:color="auto" w:fill="F2F2F2" w:themeFill="background1" w:themeFillShade="F2"/>
            <w:vAlign w:val="center"/>
          </w:tcPr>
          <w:p w14:paraId="1111BBE1"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bottom w:val="single" w:sz="4" w:space="0" w:color="D9D9D9" w:themeColor="background1" w:themeShade="D9"/>
            </w:tcBorders>
            <w:shd w:val="clear" w:color="auto" w:fill="F2F2F2" w:themeFill="background1" w:themeFillShade="F2"/>
            <w:vAlign w:val="center"/>
          </w:tcPr>
          <w:p w14:paraId="706156C4" w14:textId="77777777" w:rsidR="00072A90" w:rsidRPr="00343C4B" w:rsidRDefault="00072A90" w:rsidP="00072A90">
            <w:pPr>
              <w:jc w:val="center"/>
              <w:rPr>
                <w:rFonts w:ascii="Arial" w:hAnsi="Arial" w:cs="Arial"/>
                <w:sz w:val="20"/>
                <w:lang w:val="en-US"/>
              </w:rPr>
            </w:pPr>
            <w:r w:rsidRPr="00343C4B">
              <w:rPr>
                <w:rFonts w:ascii="Arial" w:hAnsi="Arial" w:cs="Arial"/>
                <w:sz w:val="20"/>
              </w:rPr>
              <w:t>310110</w:t>
            </w:r>
          </w:p>
        </w:tc>
        <w:tc>
          <w:tcPr>
            <w:tcW w:w="567" w:type="dxa"/>
            <w:tcBorders>
              <w:bottom w:val="single" w:sz="4" w:space="0" w:color="D9D9D9" w:themeColor="background1" w:themeShade="D9"/>
            </w:tcBorders>
            <w:shd w:val="clear" w:color="auto" w:fill="F2F2F2" w:themeFill="background1" w:themeFillShade="F2"/>
            <w:vAlign w:val="center"/>
          </w:tcPr>
          <w:p w14:paraId="614A8799" w14:textId="77777777" w:rsidR="00072A90" w:rsidRPr="00DE18D9" w:rsidRDefault="00072A90" w:rsidP="00072A90">
            <w:pPr>
              <w:jc w:val="center"/>
              <w:rPr>
                <w:rFonts w:ascii="Arial" w:hAnsi="Arial" w:cs="Arial"/>
                <w:sz w:val="20"/>
                <w:szCs w:val="20"/>
                <w:lang w:val="en-US"/>
              </w:rPr>
            </w:pPr>
            <w:r w:rsidRPr="00DE18D9">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0340F61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6E2D8D58" w14:textId="77777777" w:rsidR="00072A90" w:rsidRPr="00343C4B"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bottom w:val="single" w:sz="4" w:space="0" w:color="D9D9D9" w:themeColor="background1" w:themeShade="D9"/>
            </w:tcBorders>
            <w:shd w:val="clear" w:color="auto" w:fill="F2F2F2" w:themeFill="background1" w:themeFillShade="F2"/>
            <w:vAlign w:val="center"/>
          </w:tcPr>
          <w:p w14:paraId="649463A0" w14:textId="77777777" w:rsidR="00072A90" w:rsidRPr="00343C4B" w:rsidRDefault="00072A90" w:rsidP="00072A90">
            <w:pPr>
              <w:rPr>
                <w:rFonts w:ascii="Arial" w:hAnsi="Arial" w:cs="Arial"/>
                <w:bCs/>
                <w:sz w:val="20"/>
                <w:lang w:val="en-US"/>
              </w:rPr>
            </w:pPr>
            <w:r w:rsidRPr="00343C4B">
              <w:rPr>
                <w:rFonts w:ascii="Arial" w:hAnsi="Arial" w:cs="Arial"/>
                <w:sz w:val="20"/>
              </w:rPr>
              <w:t>potatoes, fresh</w:t>
            </w:r>
          </w:p>
        </w:tc>
        <w:tc>
          <w:tcPr>
            <w:tcW w:w="3119" w:type="dxa"/>
            <w:tcBorders>
              <w:bottom w:val="single" w:sz="4" w:space="0" w:color="D9D9D9" w:themeColor="background1" w:themeShade="D9"/>
            </w:tcBorders>
            <w:shd w:val="clear" w:color="auto" w:fill="F2F2F2" w:themeFill="background1" w:themeFillShade="F2"/>
            <w:vAlign w:val="center"/>
          </w:tcPr>
          <w:p w14:paraId="2BBEEF3B" w14:textId="77777777" w:rsidR="00072A90" w:rsidRPr="001E2190" w:rsidRDefault="00072A90" w:rsidP="00072A90">
            <w:pPr>
              <w:rPr>
                <w:rFonts w:ascii="Arial" w:hAnsi="Arial" w:cs="Arial"/>
                <w:sz w:val="20"/>
                <w:szCs w:val="20"/>
                <w:lang w:val="en-US"/>
              </w:rPr>
            </w:pPr>
          </w:p>
        </w:tc>
        <w:tc>
          <w:tcPr>
            <w:tcW w:w="568" w:type="dxa"/>
            <w:tcBorders>
              <w:bottom w:val="single" w:sz="4" w:space="0" w:color="D9D9D9" w:themeColor="background1" w:themeShade="D9"/>
            </w:tcBorders>
            <w:shd w:val="clear" w:color="auto" w:fill="F2F2F2" w:themeFill="background1" w:themeFillShade="F2"/>
            <w:vAlign w:val="center"/>
          </w:tcPr>
          <w:p w14:paraId="56EC78CF" w14:textId="77777777" w:rsidR="00072A90" w:rsidRPr="001E2190"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48E376E3" w14:textId="77777777" w:rsidR="00072A90" w:rsidRPr="001E2190" w:rsidRDefault="00072A90" w:rsidP="00072A90">
            <w:pPr>
              <w:rPr>
                <w:rFonts w:ascii="Arial" w:hAnsi="Arial" w:cs="Arial"/>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5954CC90" w14:textId="77777777" w:rsidR="00072A90" w:rsidRPr="001E2190" w:rsidRDefault="00072A90" w:rsidP="00072A90">
            <w:pPr>
              <w:ind w:left="-108" w:right="-108"/>
              <w:jc w:val="center"/>
              <w:rPr>
                <w:rFonts w:ascii="Arial" w:hAnsi="Arial" w:cs="Arial"/>
                <w:sz w:val="18"/>
                <w:szCs w:val="18"/>
                <w:lang w:val="en-US"/>
              </w:rPr>
            </w:pPr>
          </w:p>
        </w:tc>
        <w:tc>
          <w:tcPr>
            <w:tcW w:w="3686" w:type="dxa"/>
            <w:tcBorders>
              <w:bottom w:val="single" w:sz="4" w:space="0" w:color="D9D9D9" w:themeColor="background1" w:themeShade="D9"/>
            </w:tcBorders>
            <w:shd w:val="clear" w:color="auto" w:fill="F2F2F2" w:themeFill="background1" w:themeFillShade="F2"/>
            <w:vAlign w:val="center"/>
          </w:tcPr>
          <w:p w14:paraId="253891F2" w14:textId="77777777" w:rsidR="00072A90" w:rsidRPr="00B14C8F" w:rsidRDefault="00072A90" w:rsidP="00072A90">
            <w:pPr>
              <w:rPr>
                <w:rFonts w:ascii="Arial" w:hAnsi="Arial" w:cs="Arial"/>
                <w:sz w:val="18"/>
                <w:szCs w:val="18"/>
                <w:lang w:val="en-US"/>
              </w:rPr>
            </w:pPr>
          </w:p>
        </w:tc>
        <w:tc>
          <w:tcPr>
            <w:tcW w:w="2977" w:type="dxa"/>
            <w:tcBorders>
              <w:bottom w:val="single" w:sz="4" w:space="0" w:color="D9D9D9" w:themeColor="background1" w:themeShade="D9"/>
            </w:tcBorders>
            <w:shd w:val="clear" w:color="auto" w:fill="F2F2F2" w:themeFill="background1" w:themeFillShade="F2"/>
            <w:vAlign w:val="center"/>
          </w:tcPr>
          <w:p w14:paraId="0643BE65" w14:textId="77777777" w:rsidR="00072A90" w:rsidRPr="004E7068" w:rsidRDefault="00072A90" w:rsidP="00072A9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6FEBD51F" w14:textId="77777777" w:rsidR="00072A90" w:rsidRPr="005F25DF" w:rsidRDefault="00072A90" w:rsidP="00072A90">
            <w:pPr>
              <w:ind w:left="-674"/>
              <w:rPr>
                <w:rFonts w:ascii="Arial" w:hAnsi="Arial" w:cs="Arial"/>
                <w:color w:val="0070C0"/>
                <w:sz w:val="20"/>
                <w:szCs w:val="20"/>
                <w:lang w:val="en-US"/>
              </w:rPr>
            </w:pPr>
          </w:p>
        </w:tc>
      </w:tr>
      <w:tr w:rsidR="00072A90" w:rsidRPr="00C70208" w14:paraId="40A5886A"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74CA47E9" w14:textId="77777777" w:rsidR="00072A90" w:rsidRPr="001E2190" w:rsidRDefault="009A4094" w:rsidP="00072A90">
            <w:pPr>
              <w:jc w:val="center"/>
              <w:rPr>
                <w:rFonts w:ascii="Arial" w:hAnsi="Arial" w:cs="Arial"/>
                <w:sz w:val="20"/>
                <w:szCs w:val="20"/>
                <w:lang w:val="en-US"/>
              </w:rPr>
            </w:pPr>
            <w:ins w:id="352" w:author="CARMINATI Christine" w:date="2019-05-02T14:23: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0F35AD62" w14:textId="77777777" w:rsidR="00072A90" w:rsidRPr="005C3920"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98</w:t>
            </w:r>
          </w:p>
        </w:tc>
        <w:tc>
          <w:tcPr>
            <w:tcW w:w="567" w:type="dxa"/>
            <w:tcBorders>
              <w:top w:val="single" w:sz="4" w:space="0" w:color="D9D9D9" w:themeColor="background1" w:themeShade="D9"/>
              <w:bottom w:val="single" w:sz="4" w:space="0" w:color="auto"/>
            </w:tcBorders>
            <w:vAlign w:val="center"/>
          </w:tcPr>
          <w:p w14:paraId="19494645"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D9D9D9" w:themeColor="background1" w:themeShade="D9"/>
              <w:bottom w:val="single" w:sz="4" w:space="0" w:color="auto"/>
            </w:tcBorders>
            <w:vAlign w:val="center"/>
          </w:tcPr>
          <w:p w14:paraId="2B198B5A" w14:textId="77777777" w:rsidR="00072A90" w:rsidRPr="00343C4B" w:rsidRDefault="00072A90" w:rsidP="00072A90">
            <w:pPr>
              <w:jc w:val="center"/>
              <w:rPr>
                <w:rFonts w:ascii="Arial" w:hAnsi="Arial" w:cs="Arial"/>
                <w:sz w:val="20"/>
                <w:lang w:val="en-US"/>
              </w:rPr>
            </w:pPr>
            <w:r w:rsidRPr="00343C4B">
              <w:rPr>
                <w:rFonts w:ascii="Arial" w:hAnsi="Arial" w:cs="Arial"/>
                <w:sz w:val="20"/>
              </w:rPr>
              <w:t>310110</w:t>
            </w:r>
          </w:p>
        </w:tc>
        <w:tc>
          <w:tcPr>
            <w:tcW w:w="567" w:type="dxa"/>
            <w:tcBorders>
              <w:top w:val="single" w:sz="4" w:space="0" w:color="D9D9D9" w:themeColor="background1" w:themeShade="D9"/>
              <w:bottom w:val="single" w:sz="4" w:space="0" w:color="auto"/>
            </w:tcBorders>
            <w:vAlign w:val="center"/>
          </w:tcPr>
          <w:p w14:paraId="0E03BDB6" w14:textId="77777777" w:rsidR="00072A90" w:rsidRPr="00DE18D9" w:rsidRDefault="00072A90" w:rsidP="00072A90">
            <w:pPr>
              <w:jc w:val="center"/>
              <w:rPr>
                <w:rFonts w:ascii="Arial" w:hAnsi="Arial" w:cs="Arial"/>
                <w:sz w:val="20"/>
                <w:szCs w:val="20"/>
                <w:lang w:val="en-US"/>
              </w:rPr>
            </w:pPr>
            <w:r w:rsidRPr="00DE18D9">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4091A39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2E3CD136" w14:textId="77777777" w:rsidR="00072A90" w:rsidRPr="00343C4B" w:rsidRDefault="00072A90" w:rsidP="00072A90">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D9D9D9" w:themeColor="background1" w:themeShade="D9"/>
              <w:bottom w:val="single" w:sz="4" w:space="0" w:color="auto"/>
            </w:tcBorders>
            <w:vAlign w:val="center"/>
          </w:tcPr>
          <w:p w14:paraId="6E32CECB" w14:textId="77777777" w:rsidR="00072A90" w:rsidRPr="00343C4B" w:rsidRDefault="00072A90" w:rsidP="00072A90">
            <w:pPr>
              <w:rPr>
                <w:rFonts w:ascii="Arial" w:hAnsi="Arial" w:cs="Arial"/>
                <w:bCs/>
                <w:sz w:val="20"/>
                <w:lang w:val="en-US"/>
              </w:rPr>
            </w:pPr>
            <w:r w:rsidRPr="00343C4B">
              <w:rPr>
                <w:rFonts w:ascii="Arial" w:hAnsi="Arial" w:cs="Arial"/>
                <w:bCs/>
                <w:sz w:val="20"/>
              </w:rPr>
              <w:t>pommes</w:t>
            </w:r>
            <w:r w:rsidRPr="00343C4B">
              <w:rPr>
                <w:rFonts w:ascii="Arial" w:hAnsi="Arial" w:cs="Arial"/>
                <w:sz w:val="20"/>
              </w:rPr>
              <w:t xml:space="preserve"> de terre</w:t>
            </w:r>
          </w:p>
        </w:tc>
        <w:tc>
          <w:tcPr>
            <w:tcW w:w="3119" w:type="dxa"/>
            <w:tcBorders>
              <w:top w:val="single" w:sz="4" w:space="0" w:color="D9D9D9" w:themeColor="background1" w:themeShade="D9"/>
              <w:bottom w:val="single" w:sz="4" w:space="0" w:color="auto"/>
            </w:tcBorders>
            <w:vAlign w:val="center"/>
          </w:tcPr>
          <w:p w14:paraId="2E343B35" w14:textId="77777777" w:rsidR="00072A90" w:rsidRPr="001E2190" w:rsidRDefault="00072A90" w:rsidP="00072A90">
            <w:pPr>
              <w:rPr>
                <w:rFonts w:ascii="Arial" w:hAnsi="Arial" w:cs="Arial"/>
                <w:sz w:val="20"/>
                <w:szCs w:val="20"/>
                <w:lang w:val="en-US"/>
              </w:rPr>
            </w:pPr>
            <w:r w:rsidRPr="00343C4B">
              <w:rPr>
                <w:rFonts w:ascii="Arial" w:hAnsi="Arial" w:cs="Arial"/>
                <w:bCs/>
                <w:sz w:val="20"/>
              </w:rPr>
              <w:t>pommes</w:t>
            </w:r>
            <w:r w:rsidRPr="00343C4B">
              <w:rPr>
                <w:rFonts w:ascii="Arial" w:hAnsi="Arial" w:cs="Arial"/>
                <w:sz w:val="20"/>
              </w:rPr>
              <w:t xml:space="preserve"> de terre</w:t>
            </w:r>
            <w:r>
              <w:rPr>
                <w:rFonts w:ascii="Arial" w:hAnsi="Arial" w:cs="Arial"/>
                <w:sz w:val="20"/>
              </w:rPr>
              <w:t xml:space="preserve"> fraîches</w:t>
            </w:r>
          </w:p>
        </w:tc>
        <w:tc>
          <w:tcPr>
            <w:tcW w:w="568" w:type="dxa"/>
            <w:tcBorders>
              <w:top w:val="single" w:sz="4" w:space="0" w:color="D9D9D9" w:themeColor="background1" w:themeShade="D9"/>
              <w:bottom w:val="single" w:sz="4" w:space="0" w:color="auto"/>
            </w:tcBorders>
            <w:vAlign w:val="center"/>
          </w:tcPr>
          <w:p w14:paraId="24D024AA" w14:textId="77777777" w:rsidR="00072A90" w:rsidRPr="001E2190"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601B6160" w14:textId="77777777" w:rsidR="00072A90" w:rsidRPr="001E2190" w:rsidRDefault="00072A90" w:rsidP="00072A90">
            <w:pPr>
              <w:rPr>
                <w:rFonts w:ascii="Arial" w:hAnsi="Arial" w:cs="Arial"/>
                <w:sz w:val="20"/>
                <w:szCs w:val="20"/>
                <w:lang w:val="en-US"/>
              </w:rPr>
            </w:pPr>
            <w:r>
              <w:rPr>
                <w:rFonts w:ascii="Arial" w:hAnsi="Arial" w:cs="Arial"/>
                <w:sz w:val="20"/>
                <w:szCs w:val="20"/>
                <w:lang w:val="en-US"/>
              </w:rPr>
              <w:t>Consistency with other cl.31 goods.</w:t>
            </w:r>
          </w:p>
        </w:tc>
        <w:tc>
          <w:tcPr>
            <w:tcW w:w="850" w:type="dxa"/>
            <w:tcBorders>
              <w:top w:val="single" w:sz="4" w:space="0" w:color="D9D9D9" w:themeColor="background1" w:themeShade="D9"/>
              <w:bottom w:val="single" w:sz="4" w:space="0" w:color="auto"/>
            </w:tcBorders>
            <w:vAlign w:val="center"/>
          </w:tcPr>
          <w:p w14:paraId="157394FE" w14:textId="77777777" w:rsidR="00072A90" w:rsidRPr="001E2190" w:rsidRDefault="00072A90" w:rsidP="00072A90">
            <w:pPr>
              <w:ind w:left="-108" w:right="-108"/>
              <w:jc w:val="center"/>
              <w:rPr>
                <w:rFonts w:ascii="Arial" w:hAnsi="Arial" w:cs="Arial"/>
                <w:sz w:val="18"/>
                <w:szCs w:val="18"/>
                <w:lang w:val="en-US"/>
              </w:rPr>
            </w:pPr>
          </w:p>
        </w:tc>
        <w:tc>
          <w:tcPr>
            <w:tcW w:w="3686" w:type="dxa"/>
            <w:tcBorders>
              <w:top w:val="single" w:sz="4" w:space="0" w:color="D9D9D9" w:themeColor="background1" w:themeShade="D9"/>
              <w:bottom w:val="single" w:sz="4" w:space="0" w:color="auto"/>
            </w:tcBorders>
            <w:vAlign w:val="center"/>
          </w:tcPr>
          <w:p w14:paraId="0E278415" w14:textId="77777777" w:rsidR="00072A90" w:rsidRPr="00B14C8F" w:rsidRDefault="00072A90" w:rsidP="00072A90">
            <w:pPr>
              <w:rPr>
                <w:rFonts w:ascii="Arial" w:hAnsi="Arial" w:cs="Arial"/>
                <w:sz w:val="18"/>
                <w:szCs w:val="18"/>
                <w:lang w:val="en-US"/>
              </w:rPr>
            </w:pPr>
            <w:r w:rsidRPr="00A8792A">
              <w:rPr>
                <w:rFonts w:ascii="Arial" w:hAnsi="Arial" w:cs="Arial"/>
                <w:sz w:val="18"/>
                <w:szCs w:val="18"/>
                <w:lang w:val="en-US"/>
              </w:rPr>
              <w:t>USPTO does not have any comments concerning this translation issue.</w:t>
            </w:r>
          </w:p>
        </w:tc>
        <w:tc>
          <w:tcPr>
            <w:tcW w:w="2977" w:type="dxa"/>
            <w:tcBorders>
              <w:top w:val="single" w:sz="4" w:space="0" w:color="D9D9D9" w:themeColor="background1" w:themeShade="D9"/>
              <w:bottom w:val="single" w:sz="4" w:space="0" w:color="auto"/>
            </w:tcBorders>
            <w:vAlign w:val="center"/>
          </w:tcPr>
          <w:p w14:paraId="1D02C8C3"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auto"/>
            </w:tcBorders>
          </w:tcPr>
          <w:p w14:paraId="0EDC9DFC" w14:textId="77777777" w:rsidR="00072A90" w:rsidRPr="005F25DF" w:rsidRDefault="00072A90" w:rsidP="00072A90">
            <w:pPr>
              <w:ind w:left="-674"/>
              <w:rPr>
                <w:rFonts w:ascii="Arial" w:hAnsi="Arial" w:cs="Arial"/>
                <w:color w:val="0070C0"/>
                <w:sz w:val="20"/>
                <w:szCs w:val="20"/>
                <w:lang w:val="en-US"/>
              </w:rPr>
            </w:pPr>
          </w:p>
        </w:tc>
      </w:tr>
      <w:tr w:rsidR="00072A90" w:rsidRPr="00165056" w14:paraId="66E8D31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6F295E" w14:textId="77777777" w:rsidR="00072A90" w:rsidRPr="00CA2761" w:rsidRDefault="009A4094" w:rsidP="00072A90">
            <w:pPr>
              <w:jc w:val="center"/>
              <w:rPr>
                <w:rFonts w:ascii="Arial" w:hAnsi="Arial" w:cs="Arial"/>
                <w:sz w:val="20"/>
                <w:szCs w:val="20"/>
                <w:lang w:val="en-US"/>
              </w:rPr>
            </w:pPr>
            <w:ins w:id="353" w:author="CARMINATI Christine" w:date="2019-05-02T14:24: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92D357" w14:textId="77777777" w:rsidR="00072A90" w:rsidRPr="006C1D32" w:rsidRDefault="00072A90" w:rsidP="00072A90">
            <w:pPr>
              <w:jc w:val="center"/>
              <w:rPr>
                <w:rFonts w:ascii="Arial" w:hAnsi="Arial" w:cs="Arial"/>
                <w:sz w:val="18"/>
                <w:szCs w:val="18"/>
              </w:rPr>
            </w:pPr>
            <w:r>
              <w:rPr>
                <w:rFonts w:ascii="Arial" w:hAnsi="Arial" w:cs="Arial"/>
                <w:sz w:val="18"/>
                <w:szCs w:val="18"/>
              </w:rPr>
              <w:t>FR-28-63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C2826E"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1276E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69281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8337A4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9E6EF1B"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6F953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BBE727" w14:textId="77777777" w:rsidR="00072A90" w:rsidRPr="00BE3B07" w:rsidRDefault="00072A90" w:rsidP="00072A90">
            <w:pPr>
              <w:rPr>
                <w:rFonts w:ascii="Arial" w:hAnsi="Arial" w:cs="Arial"/>
                <w:sz w:val="20"/>
                <w:szCs w:val="20"/>
              </w:rPr>
            </w:pPr>
            <w:r>
              <w:rPr>
                <w:rFonts w:ascii="Arial" w:hAnsi="Arial" w:cs="Arial"/>
                <w:sz w:val="20"/>
                <w:szCs w:val="20"/>
              </w:rPr>
              <w:t>a</w:t>
            </w:r>
            <w:r w:rsidRPr="005E1092">
              <w:rPr>
                <w:rFonts w:ascii="Arial" w:hAnsi="Arial" w:cs="Arial"/>
                <w:sz w:val="20"/>
                <w:szCs w:val="20"/>
              </w:rPr>
              <w:t>gricultural products unprocessed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9F6EFF"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7236CE"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AD6BA9"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07D850"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We think that these goods should be clarified.</w:t>
            </w:r>
          </w:p>
          <w:p w14:paraId="00022519" w14:textId="77777777" w:rsidR="00072A90" w:rsidRPr="00B14C8F" w:rsidRDefault="00072A90" w:rsidP="00072A90">
            <w:pPr>
              <w:rPr>
                <w:rFonts w:ascii="Arial" w:hAnsi="Arial" w:cs="Arial"/>
                <w:sz w:val="18"/>
                <w:szCs w:val="18"/>
                <w:lang w:val="en-US"/>
              </w:rPr>
            </w:pPr>
          </w:p>
          <w:p w14:paraId="6D55D941" w14:textId="77777777" w:rsidR="00072A90" w:rsidRPr="00B14C8F" w:rsidRDefault="00072A90" w:rsidP="00072A90">
            <w:pPr>
              <w:rPr>
                <w:rStyle w:val="Hyperlink"/>
                <w:rFonts w:ascii="Arial" w:hAnsi="Arial" w:cs="Arial"/>
                <w:sz w:val="18"/>
                <w:szCs w:val="18"/>
                <w:lang w:val="en-US"/>
              </w:rPr>
            </w:pPr>
            <w:r w:rsidRPr="00B14C8F">
              <w:rPr>
                <w:rFonts w:ascii="Arial" w:hAnsi="Arial" w:cs="Arial"/>
                <w:sz w:val="18"/>
                <w:szCs w:val="18"/>
                <w:lang w:val="en-US"/>
              </w:rPr>
              <w:t xml:space="preserve">USPTO believes this proposal is overbroad because it could include goods in other classes, including Class 22 raw textiles, such as Basic No. 220025 raw cotton.  «Unprocessed agricultural products » See </w:t>
            </w:r>
            <w:r w:rsidR="009B1C31">
              <w:fldChar w:fldCharType="begin"/>
            </w:r>
            <w:r w:rsidR="009B1C31" w:rsidRPr="00CD1E8B">
              <w:rPr>
                <w:lang w:val="en-US"/>
                <w:rPrChange w:id="354" w:author="CARMINATI Christine" w:date="2019-05-13T10:01:00Z">
                  <w:rPr/>
                </w:rPrChange>
              </w:rPr>
              <w:instrText xml:space="preserve"> HYPERLINK "https://definitions.uslegal.com/u/unprocessed-agricultural-products/" </w:instrText>
            </w:r>
            <w:r w:rsidR="009B1C31">
              <w:fldChar w:fldCharType="separate"/>
            </w:r>
            <w:r w:rsidRPr="00BB1223">
              <w:rPr>
                <w:rStyle w:val="Hyperlink"/>
                <w:lang w:val="en-US"/>
              </w:rPr>
              <w:t xml:space="preserve">uslegal </w:t>
            </w:r>
            <w:r w:rsidR="009B1C31">
              <w:rPr>
                <w:rStyle w:val="Hyperlink"/>
                <w:lang w:val="en-US"/>
              </w:rPr>
              <w:fldChar w:fldCharType="end"/>
            </w:r>
          </w:p>
          <w:p w14:paraId="117C7868" w14:textId="77777777" w:rsidR="00072A90" w:rsidRPr="00CC63A4" w:rsidRDefault="00072A90" w:rsidP="00072A90">
            <w:pPr>
              <w:rPr>
                <w:sz w:val="18"/>
                <w:szCs w:val="18"/>
                <w:lang w:val="en-US"/>
              </w:rPr>
            </w:pPr>
          </w:p>
          <w:p w14:paraId="6F23F91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believes the proposal is too broad as worded. The alphabetical list of NCL should be consists of concrete and precise entries.</w:t>
            </w:r>
          </w:p>
          <w:p w14:paraId="52178986" w14:textId="77777777" w:rsidR="00072A90" w:rsidRPr="00B14C8F" w:rsidRDefault="00072A90" w:rsidP="00072A90">
            <w:pPr>
              <w:rPr>
                <w:rFonts w:ascii="Arial" w:hAnsi="Arial" w:cs="Arial"/>
                <w:sz w:val="18"/>
                <w:szCs w:val="18"/>
                <w:lang w:val="en-US"/>
              </w:rPr>
            </w:pPr>
          </w:p>
          <w:p w14:paraId="6C03ACE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This wording does form part of the Cl.31 Class Heading and, as such, provides a general guideline for the contents of the class, however it is probably not necessary to add it as an individual term to the Alphabetical List.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0DD25E"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14C4B13" w14:textId="77777777" w:rsidR="00072A90" w:rsidRPr="005F25DF" w:rsidRDefault="00072A90" w:rsidP="00072A90">
            <w:pPr>
              <w:ind w:left="-674"/>
              <w:rPr>
                <w:rFonts w:ascii="Arial" w:hAnsi="Arial" w:cs="Arial"/>
                <w:color w:val="0070C0"/>
                <w:sz w:val="20"/>
                <w:szCs w:val="20"/>
                <w:lang w:val="en-US"/>
              </w:rPr>
            </w:pPr>
          </w:p>
        </w:tc>
      </w:tr>
      <w:tr w:rsidR="00072A90" w:rsidRPr="0011223F" w14:paraId="413980E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CF72C98" w14:textId="77777777" w:rsidR="00072A90" w:rsidRPr="00747442" w:rsidRDefault="009A4094" w:rsidP="00072A90">
            <w:pPr>
              <w:jc w:val="center"/>
              <w:rPr>
                <w:rFonts w:ascii="Arial" w:hAnsi="Arial" w:cs="Arial"/>
                <w:sz w:val="20"/>
                <w:szCs w:val="20"/>
                <w:lang w:val="en-US"/>
              </w:rPr>
            </w:pPr>
            <w:ins w:id="355" w:author="CARMINATI Christine" w:date="2019-05-02T14:2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01767F3E"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63</w:t>
            </w:r>
          </w:p>
        </w:tc>
        <w:tc>
          <w:tcPr>
            <w:tcW w:w="567" w:type="dxa"/>
            <w:tcBorders>
              <w:top w:val="single" w:sz="4" w:space="0" w:color="BFBFBF" w:themeColor="background1" w:themeShade="BF"/>
              <w:bottom w:val="single" w:sz="4" w:space="0" w:color="auto"/>
            </w:tcBorders>
            <w:vAlign w:val="center"/>
          </w:tcPr>
          <w:p w14:paraId="39FC0D98"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15A2502C"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EEA5FA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064884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BCDA46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B28C042"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56490B3"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p</w:t>
            </w:r>
            <w:r w:rsidRPr="005E1092">
              <w:rPr>
                <w:rFonts w:ascii="Arial" w:hAnsi="Arial" w:cs="Arial"/>
                <w:sz w:val="20"/>
                <w:szCs w:val="20"/>
                <w:lang w:val="en-US"/>
              </w:rPr>
              <w:t>roduits agricoles bruts</w:t>
            </w:r>
          </w:p>
        </w:tc>
        <w:tc>
          <w:tcPr>
            <w:tcW w:w="568" w:type="dxa"/>
            <w:tcBorders>
              <w:top w:val="single" w:sz="4" w:space="0" w:color="BFBFBF" w:themeColor="background1" w:themeShade="BF"/>
              <w:bottom w:val="single" w:sz="4" w:space="0" w:color="auto"/>
            </w:tcBorders>
            <w:vAlign w:val="center"/>
          </w:tcPr>
          <w:p w14:paraId="3E0FEC02"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03DDDF6C"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1D0EBC7"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6F21E5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181C7FE"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AE22887" w14:textId="77777777" w:rsidR="00072A90" w:rsidRPr="005F25DF" w:rsidRDefault="00072A90" w:rsidP="00072A90">
            <w:pPr>
              <w:ind w:left="-674"/>
              <w:rPr>
                <w:rFonts w:ascii="Arial" w:hAnsi="Arial" w:cs="Arial"/>
                <w:color w:val="0070C0"/>
                <w:sz w:val="20"/>
                <w:szCs w:val="20"/>
              </w:rPr>
            </w:pPr>
          </w:p>
        </w:tc>
      </w:tr>
      <w:tr w:rsidR="00072A90" w:rsidRPr="00CC666C" w14:paraId="7EC41DA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142C03" w14:textId="77777777" w:rsidR="00072A90" w:rsidRPr="00BE3B07" w:rsidRDefault="009A4094" w:rsidP="00072A90">
            <w:pPr>
              <w:jc w:val="center"/>
              <w:rPr>
                <w:rFonts w:ascii="Arial" w:hAnsi="Arial" w:cs="Arial"/>
                <w:sz w:val="20"/>
                <w:szCs w:val="20"/>
              </w:rPr>
            </w:pPr>
            <w:ins w:id="356" w:author="CARMINATI Christine" w:date="2019-05-02T14:2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E94B1A" w14:textId="77777777" w:rsidR="00072A90" w:rsidRPr="006C1D32" w:rsidRDefault="00072A90" w:rsidP="00072A90">
            <w:pPr>
              <w:jc w:val="center"/>
              <w:rPr>
                <w:rFonts w:ascii="Arial" w:hAnsi="Arial" w:cs="Arial"/>
                <w:sz w:val="18"/>
                <w:szCs w:val="18"/>
              </w:rPr>
            </w:pPr>
            <w:r>
              <w:rPr>
                <w:rFonts w:ascii="Arial" w:hAnsi="Arial" w:cs="Arial"/>
                <w:sz w:val="18"/>
                <w:szCs w:val="18"/>
              </w:rPr>
              <w:t>FR-28-64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F30062"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62849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84AE22"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E1900B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03CD5A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DC4BF7"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5B31B3" w14:textId="77777777" w:rsidR="00072A90" w:rsidRPr="00BE3B07" w:rsidRDefault="00072A90" w:rsidP="00072A90">
            <w:pPr>
              <w:rPr>
                <w:rFonts w:ascii="Arial" w:hAnsi="Arial" w:cs="Arial"/>
                <w:sz w:val="20"/>
                <w:szCs w:val="20"/>
              </w:rPr>
            </w:pPr>
            <w:r>
              <w:rPr>
                <w:rFonts w:ascii="Arial" w:hAnsi="Arial" w:cs="Arial"/>
                <w:sz w:val="20"/>
                <w:szCs w:val="20"/>
              </w:rPr>
              <w:t>h</w:t>
            </w:r>
            <w:r w:rsidRPr="005E1092">
              <w:rPr>
                <w:rFonts w:ascii="Arial" w:hAnsi="Arial" w:cs="Arial"/>
                <w:sz w:val="20"/>
                <w:szCs w:val="20"/>
              </w:rPr>
              <w:t>orticultural products unprocessed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8E7A50"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F74A8B"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F39D87"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EEEE3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idem</w:t>
            </w:r>
          </w:p>
          <w:p w14:paraId="5D360B06" w14:textId="77777777" w:rsidR="00072A90" w:rsidRPr="00B14C8F" w:rsidRDefault="00072A90" w:rsidP="00072A90">
            <w:pPr>
              <w:rPr>
                <w:rFonts w:ascii="Arial" w:hAnsi="Arial" w:cs="Arial"/>
                <w:sz w:val="18"/>
                <w:szCs w:val="18"/>
                <w:lang w:val="en-US"/>
              </w:rPr>
            </w:pPr>
          </w:p>
          <w:p w14:paraId="7D51CAD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English entry to «Horticultural products, unprocessed » in order to add a comma before « unprocessed».</w:t>
            </w:r>
          </w:p>
          <w:p w14:paraId="45E0200E" w14:textId="77777777" w:rsidR="00072A90" w:rsidRPr="00B14C8F" w:rsidRDefault="00072A90" w:rsidP="00072A90">
            <w:pPr>
              <w:rPr>
                <w:rFonts w:ascii="Arial" w:hAnsi="Arial" w:cs="Arial"/>
                <w:sz w:val="18"/>
                <w:szCs w:val="18"/>
                <w:lang w:val="en-US"/>
              </w:rPr>
            </w:pPr>
          </w:p>
          <w:p w14:paraId="423A938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idem</w:t>
            </w:r>
          </w:p>
          <w:p w14:paraId="5C3A5EBC" w14:textId="77777777" w:rsidR="00072A90" w:rsidRPr="00B14C8F" w:rsidRDefault="00072A90" w:rsidP="00072A90">
            <w:pPr>
              <w:rPr>
                <w:rFonts w:ascii="Arial" w:hAnsi="Arial" w:cs="Arial"/>
                <w:sz w:val="18"/>
                <w:szCs w:val="18"/>
                <w:lang w:val="en-US"/>
              </w:rPr>
            </w:pPr>
          </w:p>
          <w:p w14:paraId="4651311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idem</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D4C3DA"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46A5824" w14:textId="77777777" w:rsidR="00072A90" w:rsidRPr="005F25DF" w:rsidRDefault="00072A90" w:rsidP="00072A90">
            <w:pPr>
              <w:ind w:left="-674"/>
              <w:rPr>
                <w:rFonts w:ascii="Arial" w:hAnsi="Arial" w:cs="Arial"/>
                <w:color w:val="0070C0"/>
                <w:sz w:val="20"/>
                <w:szCs w:val="20"/>
                <w:lang w:val="en-US"/>
              </w:rPr>
            </w:pPr>
          </w:p>
        </w:tc>
      </w:tr>
      <w:tr w:rsidR="00072A90" w:rsidRPr="0011223F" w14:paraId="4A6AADD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4B2F2A0" w14:textId="77777777" w:rsidR="00072A90" w:rsidRPr="00747442" w:rsidRDefault="009A4094" w:rsidP="00072A90">
            <w:pPr>
              <w:jc w:val="center"/>
              <w:rPr>
                <w:rFonts w:ascii="Arial" w:hAnsi="Arial" w:cs="Arial"/>
                <w:sz w:val="20"/>
                <w:szCs w:val="20"/>
                <w:lang w:val="en-US"/>
              </w:rPr>
            </w:pPr>
            <w:ins w:id="357" w:author="CARMINATI Christine" w:date="2019-05-02T14:2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2012C54F"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64</w:t>
            </w:r>
          </w:p>
        </w:tc>
        <w:tc>
          <w:tcPr>
            <w:tcW w:w="567" w:type="dxa"/>
            <w:tcBorders>
              <w:top w:val="single" w:sz="4" w:space="0" w:color="BFBFBF" w:themeColor="background1" w:themeShade="BF"/>
              <w:bottom w:val="single" w:sz="4" w:space="0" w:color="auto"/>
            </w:tcBorders>
            <w:vAlign w:val="center"/>
          </w:tcPr>
          <w:p w14:paraId="0B2831BB"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20089818"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4BF9D4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602388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E3ED38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B44D48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A992E23"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p</w:t>
            </w:r>
            <w:r w:rsidRPr="005E1092">
              <w:rPr>
                <w:rFonts w:ascii="Arial" w:hAnsi="Arial" w:cs="Arial"/>
                <w:sz w:val="20"/>
                <w:szCs w:val="20"/>
                <w:lang w:val="en-US"/>
              </w:rPr>
              <w:t>roduits horticoles bruts</w:t>
            </w:r>
          </w:p>
        </w:tc>
        <w:tc>
          <w:tcPr>
            <w:tcW w:w="568" w:type="dxa"/>
            <w:tcBorders>
              <w:top w:val="single" w:sz="4" w:space="0" w:color="BFBFBF" w:themeColor="background1" w:themeShade="BF"/>
              <w:bottom w:val="single" w:sz="4" w:space="0" w:color="auto"/>
            </w:tcBorders>
            <w:vAlign w:val="center"/>
          </w:tcPr>
          <w:p w14:paraId="318B9CF4"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41104DF"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BF4BCC0"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6F9CE24"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866245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18D7267" w14:textId="77777777" w:rsidR="00072A90" w:rsidRPr="005F25DF" w:rsidRDefault="00072A90" w:rsidP="00072A90">
            <w:pPr>
              <w:ind w:left="-674"/>
              <w:rPr>
                <w:rFonts w:ascii="Arial" w:hAnsi="Arial" w:cs="Arial"/>
                <w:color w:val="0070C0"/>
                <w:sz w:val="20"/>
                <w:szCs w:val="20"/>
              </w:rPr>
            </w:pPr>
          </w:p>
        </w:tc>
      </w:tr>
      <w:tr w:rsidR="00072A90" w:rsidRPr="00CC666C" w14:paraId="25332D2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9CC5F5" w14:textId="77777777" w:rsidR="00072A90" w:rsidRPr="00BE3B07" w:rsidRDefault="009A4094" w:rsidP="00072A90">
            <w:pPr>
              <w:jc w:val="center"/>
              <w:rPr>
                <w:rFonts w:ascii="Arial" w:hAnsi="Arial" w:cs="Arial"/>
                <w:sz w:val="20"/>
                <w:szCs w:val="20"/>
              </w:rPr>
            </w:pPr>
            <w:ins w:id="358" w:author="CARMINATI Christine" w:date="2019-05-02T14:2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633D92" w14:textId="77777777" w:rsidR="00072A90" w:rsidRPr="006C1D32" w:rsidRDefault="00072A90" w:rsidP="00072A90">
            <w:pPr>
              <w:jc w:val="center"/>
              <w:rPr>
                <w:rFonts w:ascii="Arial" w:hAnsi="Arial" w:cs="Arial"/>
                <w:sz w:val="18"/>
                <w:szCs w:val="18"/>
              </w:rPr>
            </w:pPr>
            <w:r>
              <w:rPr>
                <w:rFonts w:ascii="Arial" w:hAnsi="Arial" w:cs="Arial"/>
                <w:sz w:val="18"/>
                <w:szCs w:val="18"/>
              </w:rPr>
              <w:t>FR-28-65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3DBD5E"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9682E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27F9BC"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0A46EC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F3A74B9"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9CD266"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4049D4" w14:textId="77777777" w:rsidR="00072A90" w:rsidRPr="00BE3B07" w:rsidRDefault="00072A90" w:rsidP="00072A90">
            <w:pPr>
              <w:rPr>
                <w:rFonts w:ascii="Arial" w:hAnsi="Arial" w:cs="Arial"/>
                <w:sz w:val="20"/>
                <w:szCs w:val="20"/>
              </w:rPr>
            </w:pPr>
            <w:r>
              <w:rPr>
                <w:rFonts w:ascii="Arial" w:hAnsi="Arial" w:cs="Arial"/>
                <w:sz w:val="20"/>
                <w:szCs w:val="20"/>
              </w:rPr>
              <w:t>a</w:t>
            </w:r>
            <w:r w:rsidRPr="005E4987">
              <w:rPr>
                <w:rFonts w:ascii="Arial" w:hAnsi="Arial" w:cs="Arial"/>
                <w:sz w:val="20"/>
                <w:szCs w:val="20"/>
              </w:rPr>
              <w:t>quacultural products unprocessed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5D1B64"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F09458"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77E154"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0C1E38"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idem.</w:t>
            </w:r>
          </w:p>
          <w:p w14:paraId="6FF027DA" w14:textId="77777777" w:rsidR="00072A90" w:rsidRPr="00B14C8F" w:rsidRDefault="00072A90" w:rsidP="00072A90">
            <w:pPr>
              <w:rPr>
                <w:rFonts w:ascii="Arial" w:hAnsi="Arial" w:cs="Arial"/>
                <w:sz w:val="18"/>
                <w:szCs w:val="18"/>
                <w:lang w:val="en-US"/>
              </w:rPr>
            </w:pPr>
          </w:p>
          <w:p w14:paraId="6B35CA68"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believes this term is too vague and the combination of «aquacultural» and «unprocessed» is unclear.  Is this intended to cover live seafood? Unprocessed aquatic plants? </w:t>
            </w:r>
          </w:p>
          <w:p w14:paraId="09A2ED7F" w14:textId="77777777" w:rsidR="00072A90" w:rsidRPr="00B14C8F" w:rsidRDefault="00072A90" w:rsidP="00072A90">
            <w:pPr>
              <w:rPr>
                <w:rFonts w:ascii="Arial" w:hAnsi="Arial" w:cs="Arial"/>
                <w:sz w:val="18"/>
                <w:szCs w:val="18"/>
                <w:lang w:val="en-US"/>
              </w:rPr>
            </w:pPr>
          </w:p>
          <w:p w14:paraId="4A7DE26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idem</w:t>
            </w:r>
          </w:p>
          <w:p w14:paraId="5A6344E9" w14:textId="77777777" w:rsidR="00072A90" w:rsidRPr="00B14C8F" w:rsidRDefault="00072A90" w:rsidP="00072A90">
            <w:pPr>
              <w:rPr>
                <w:rFonts w:ascii="Arial" w:hAnsi="Arial" w:cs="Arial"/>
                <w:sz w:val="18"/>
                <w:szCs w:val="18"/>
                <w:lang w:val="en-US"/>
              </w:rPr>
            </w:pPr>
          </w:p>
          <w:p w14:paraId="2D578107"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idem</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FDAFFB"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F54D9C4" w14:textId="77777777" w:rsidR="00072A90" w:rsidRPr="005F25DF" w:rsidRDefault="00072A90" w:rsidP="00072A90">
            <w:pPr>
              <w:ind w:left="-674"/>
              <w:rPr>
                <w:rFonts w:ascii="Arial" w:hAnsi="Arial" w:cs="Arial"/>
                <w:color w:val="0070C0"/>
                <w:sz w:val="20"/>
                <w:szCs w:val="20"/>
                <w:lang w:val="en-US"/>
              </w:rPr>
            </w:pPr>
          </w:p>
        </w:tc>
      </w:tr>
      <w:tr w:rsidR="00072A90" w:rsidRPr="0011223F" w14:paraId="587659F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7577826" w14:textId="77777777" w:rsidR="00072A90" w:rsidRPr="00747442" w:rsidRDefault="009A4094" w:rsidP="00072A90">
            <w:pPr>
              <w:jc w:val="center"/>
              <w:rPr>
                <w:rFonts w:ascii="Arial" w:hAnsi="Arial" w:cs="Arial"/>
                <w:sz w:val="20"/>
                <w:szCs w:val="20"/>
                <w:lang w:val="en-US"/>
              </w:rPr>
            </w:pPr>
            <w:ins w:id="359" w:author="CARMINATI Christine" w:date="2019-05-02T14:2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31A91AE1"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65</w:t>
            </w:r>
          </w:p>
        </w:tc>
        <w:tc>
          <w:tcPr>
            <w:tcW w:w="567" w:type="dxa"/>
            <w:tcBorders>
              <w:top w:val="single" w:sz="4" w:space="0" w:color="BFBFBF" w:themeColor="background1" w:themeShade="BF"/>
              <w:bottom w:val="single" w:sz="4" w:space="0" w:color="auto"/>
            </w:tcBorders>
            <w:vAlign w:val="center"/>
          </w:tcPr>
          <w:p w14:paraId="3F78F1BF"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1DDEF538"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D722E1A"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05F5D3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5888CB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28AC15D"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028DCD0"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p</w:t>
            </w:r>
            <w:r w:rsidRPr="005E4987">
              <w:rPr>
                <w:rFonts w:ascii="Arial" w:hAnsi="Arial" w:cs="Arial"/>
                <w:sz w:val="20"/>
                <w:szCs w:val="20"/>
                <w:lang w:val="en-US"/>
              </w:rPr>
              <w:t>roduits aquacoles bruts</w:t>
            </w:r>
          </w:p>
        </w:tc>
        <w:tc>
          <w:tcPr>
            <w:tcW w:w="568" w:type="dxa"/>
            <w:tcBorders>
              <w:top w:val="single" w:sz="4" w:space="0" w:color="BFBFBF" w:themeColor="background1" w:themeShade="BF"/>
              <w:bottom w:val="single" w:sz="4" w:space="0" w:color="auto"/>
            </w:tcBorders>
            <w:vAlign w:val="center"/>
          </w:tcPr>
          <w:p w14:paraId="0AABCABE"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B8D90D2"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0F9B22B"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634C21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1059A42"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EFBAF06" w14:textId="77777777" w:rsidR="00072A90" w:rsidRPr="005F25DF" w:rsidRDefault="00072A90" w:rsidP="00072A90">
            <w:pPr>
              <w:ind w:left="-674"/>
              <w:rPr>
                <w:rFonts w:ascii="Arial" w:hAnsi="Arial" w:cs="Arial"/>
                <w:color w:val="0070C0"/>
                <w:sz w:val="20"/>
                <w:szCs w:val="20"/>
              </w:rPr>
            </w:pPr>
          </w:p>
        </w:tc>
      </w:tr>
      <w:tr w:rsidR="00072A90" w:rsidRPr="00CC666C" w14:paraId="3166A51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659C7D" w14:textId="77777777" w:rsidR="00072A90" w:rsidRPr="00BE3B07" w:rsidRDefault="009A4094" w:rsidP="00072A90">
            <w:pPr>
              <w:jc w:val="center"/>
              <w:rPr>
                <w:rFonts w:ascii="Arial" w:hAnsi="Arial" w:cs="Arial"/>
                <w:sz w:val="20"/>
                <w:szCs w:val="20"/>
              </w:rPr>
            </w:pPr>
            <w:ins w:id="360" w:author="CARMINATI Christine" w:date="2019-05-02T14:2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313FC1" w14:textId="77777777" w:rsidR="00072A90" w:rsidRPr="006C1D32" w:rsidRDefault="00072A90" w:rsidP="00072A90">
            <w:pPr>
              <w:jc w:val="center"/>
              <w:rPr>
                <w:rFonts w:ascii="Arial" w:hAnsi="Arial" w:cs="Arial"/>
                <w:sz w:val="18"/>
                <w:szCs w:val="18"/>
              </w:rPr>
            </w:pPr>
            <w:r>
              <w:rPr>
                <w:rFonts w:ascii="Arial" w:hAnsi="Arial" w:cs="Arial"/>
                <w:sz w:val="18"/>
                <w:szCs w:val="18"/>
              </w:rPr>
              <w:t>FR-28-66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678882"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ECC24F"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E73DC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3A809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0632334"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4A4447"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2A2F16" w14:textId="77777777" w:rsidR="00072A90" w:rsidRPr="00BE3B07" w:rsidRDefault="00072A90" w:rsidP="00072A90">
            <w:pPr>
              <w:rPr>
                <w:rFonts w:ascii="Arial" w:hAnsi="Arial" w:cs="Arial"/>
                <w:sz w:val="20"/>
                <w:szCs w:val="20"/>
              </w:rPr>
            </w:pPr>
            <w:r>
              <w:rPr>
                <w:rFonts w:ascii="Arial" w:hAnsi="Arial" w:cs="Arial"/>
                <w:sz w:val="20"/>
                <w:szCs w:val="20"/>
              </w:rPr>
              <w:t>f</w:t>
            </w:r>
            <w:r w:rsidRPr="005E4987">
              <w:rPr>
                <w:rFonts w:ascii="Arial" w:hAnsi="Arial" w:cs="Arial"/>
                <w:sz w:val="20"/>
                <w:szCs w:val="20"/>
              </w:rPr>
              <w:t>orestry products unprocessed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5D29EC"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1E0ECA"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2A1CDF"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A26769"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idem.</w:t>
            </w:r>
          </w:p>
          <w:p w14:paraId="2365FD2A" w14:textId="77777777" w:rsidR="00072A90" w:rsidRPr="00B14C8F" w:rsidRDefault="00072A90" w:rsidP="00072A90">
            <w:pPr>
              <w:rPr>
                <w:rFonts w:ascii="Arial" w:hAnsi="Arial" w:cs="Arial"/>
                <w:sz w:val="18"/>
                <w:szCs w:val="18"/>
                <w:lang w:val="en-US"/>
              </w:rPr>
            </w:pPr>
          </w:p>
          <w:p w14:paraId="1AADFBD1"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English entry to «Forestry products, unprocessed » in order to add a comma before « unprocessed ».</w:t>
            </w:r>
          </w:p>
          <w:p w14:paraId="1FA24650" w14:textId="77777777" w:rsidR="00072A90" w:rsidRPr="00B14C8F" w:rsidRDefault="00072A90" w:rsidP="00072A90">
            <w:pPr>
              <w:rPr>
                <w:rFonts w:ascii="Arial" w:hAnsi="Arial" w:cs="Arial"/>
                <w:sz w:val="18"/>
                <w:szCs w:val="18"/>
                <w:lang w:val="en-US"/>
              </w:rPr>
            </w:pPr>
          </w:p>
          <w:p w14:paraId="2F70262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idem</w:t>
            </w:r>
          </w:p>
          <w:p w14:paraId="7C75989C" w14:textId="77777777" w:rsidR="00072A90" w:rsidRPr="00B14C8F" w:rsidRDefault="00072A90" w:rsidP="00072A90">
            <w:pPr>
              <w:rPr>
                <w:rFonts w:ascii="Arial" w:hAnsi="Arial" w:cs="Arial"/>
                <w:sz w:val="18"/>
                <w:szCs w:val="18"/>
                <w:lang w:val="en-US"/>
              </w:rPr>
            </w:pPr>
          </w:p>
          <w:p w14:paraId="466C9A13"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idem</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5F990D"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17F72DF" w14:textId="77777777" w:rsidR="00072A90" w:rsidRPr="005F25DF" w:rsidRDefault="00072A90" w:rsidP="00072A90">
            <w:pPr>
              <w:ind w:left="-674"/>
              <w:rPr>
                <w:rFonts w:ascii="Arial" w:hAnsi="Arial" w:cs="Arial"/>
                <w:color w:val="0070C0"/>
                <w:sz w:val="20"/>
                <w:szCs w:val="20"/>
                <w:lang w:val="en-US"/>
              </w:rPr>
            </w:pPr>
          </w:p>
        </w:tc>
      </w:tr>
      <w:tr w:rsidR="00072A90" w:rsidRPr="0011223F" w14:paraId="303BCCA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9D903AE" w14:textId="77777777" w:rsidR="00072A90" w:rsidRPr="00747442" w:rsidRDefault="009A4094" w:rsidP="00072A90">
            <w:pPr>
              <w:jc w:val="center"/>
              <w:rPr>
                <w:rFonts w:ascii="Arial" w:hAnsi="Arial" w:cs="Arial"/>
                <w:sz w:val="20"/>
                <w:szCs w:val="20"/>
                <w:lang w:val="en-US"/>
              </w:rPr>
            </w:pPr>
            <w:ins w:id="361" w:author="CARMINATI Christine" w:date="2019-05-02T14:2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256F0241"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66</w:t>
            </w:r>
          </w:p>
        </w:tc>
        <w:tc>
          <w:tcPr>
            <w:tcW w:w="567" w:type="dxa"/>
            <w:tcBorders>
              <w:top w:val="single" w:sz="4" w:space="0" w:color="BFBFBF" w:themeColor="background1" w:themeShade="BF"/>
              <w:bottom w:val="single" w:sz="4" w:space="0" w:color="auto"/>
            </w:tcBorders>
            <w:vAlign w:val="center"/>
          </w:tcPr>
          <w:p w14:paraId="2EB63B8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201566B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011F2F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BA3A77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05BFB5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3C6D9C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E9C9915" w14:textId="77777777" w:rsidR="00072A90" w:rsidRPr="005E4987" w:rsidRDefault="00072A90" w:rsidP="00072A90">
            <w:pPr>
              <w:rPr>
                <w:rFonts w:ascii="Arial" w:hAnsi="Arial" w:cs="Arial"/>
                <w:sz w:val="20"/>
                <w:szCs w:val="20"/>
              </w:rPr>
            </w:pPr>
            <w:r>
              <w:rPr>
                <w:rFonts w:ascii="Arial" w:hAnsi="Arial" w:cs="Arial"/>
                <w:sz w:val="20"/>
                <w:szCs w:val="20"/>
              </w:rPr>
              <w:t>p</w:t>
            </w:r>
            <w:r w:rsidRPr="005E4987">
              <w:rPr>
                <w:rFonts w:ascii="Arial" w:hAnsi="Arial" w:cs="Arial"/>
                <w:sz w:val="20"/>
                <w:szCs w:val="20"/>
              </w:rPr>
              <w:t>roduits de la sylviculture bruts</w:t>
            </w:r>
          </w:p>
        </w:tc>
        <w:tc>
          <w:tcPr>
            <w:tcW w:w="568" w:type="dxa"/>
            <w:tcBorders>
              <w:top w:val="single" w:sz="4" w:space="0" w:color="BFBFBF" w:themeColor="background1" w:themeShade="BF"/>
              <w:bottom w:val="single" w:sz="4" w:space="0" w:color="auto"/>
            </w:tcBorders>
            <w:vAlign w:val="center"/>
          </w:tcPr>
          <w:p w14:paraId="48A977B2" w14:textId="77777777" w:rsidR="00072A90" w:rsidRPr="005E498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861C2E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97FE114"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9EA941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73FBEF9"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38E2C06" w14:textId="77777777" w:rsidR="00072A90" w:rsidRPr="005F25DF" w:rsidRDefault="00072A90" w:rsidP="00072A90">
            <w:pPr>
              <w:ind w:left="-674"/>
              <w:rPr>
                <w:rFonts w:ascii="Arial" w:hAnsi="Arial" w:cs="Arial"/>
                <w:color w:val="0070C0"/>
                <w:sz w:val="20"/>
                <w:szCs w:val="20"/>
              </w:rPr>
            </w:pPr>
          </w:p>
        </w:tc>
      </w:tr>
      <w:tr w:rsidR="00072A90" w:rsidRPr="00C70208" w14:paraId="126A89D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2700DB" w14:textId="77777777" w:rsidR="00072A90" w:rsidRPr="00BE3B07" w:rsidRDefault="009A4094" w:rsidP="00072A90">
            <w:pPr>
              <w:jc w:val="center"/>
              <w:rPr>
                <w:rFonts w:ascii="Arial" w:hAnsi="Arial" w:cs="Arial"/>
                <w:sz w:val="20"/>
                <w:szCs w:val="20"/>
              </w:rPr>
            </w:pPr>
            <w:ins w:id="362" w:author="CARMINATI Christine" w:date="2019-05-02T14:24: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589166" w14:textId="77777777" w:rsidR="00072A90" w:rsidRPr="006C1D32" w:rsidRDefault="00072A90" w:rsidP="00072A90">
            <w:pPr>
              <w:jc w:val="center"/>
              <w:rPr>
                <w:rFonts w:ascii="Arial" w:hAnsi="Arial" w:cs="Arial"/>
                <w:sz w:val="18"/>
                <w:szCs w:val="18"/>
              </w:rPr>
            </w:pPr>
            <w:r>
              <w:rPr>
                <w:rFonts w:ascii="Arial" w:hAnsi="Arial" w:cs="Arial"/>
                <w:sz w:val="18"/>
                <w:szCs w:val="18"/>
              </w:rPr>
              <w:t>US-28-72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CEC69A"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A5F15D"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295A85"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182831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6EB32D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093746"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9A3203" w14:textId="77777777" w:rsidR="00072A90" w:rsidRPr="00713A4F" w:rsidRDefault="00072A90" w:rsidP="00072A90">
            <w:pPr>
              <w:rPr>
                <w:rFonts w:ascii="Arial" w:hAnsi="Arial" w:cs="Arial"/>
                <w:sz w:val="20"/>
                <w:szCs w:val="20"/>
                <w:lang w:val="en-US"/>
              </w:rPr>
            </w:pPr>
            <w:r w:rsidRPr="00333DAC">
              <w:rPr>
                <w:rFonts w:ascii="Arial" w:hAnsi="Arial" w:cs="Arial"/>
                <w:sz w:val="20"/>
                <w:szCs w:val="20"/>
                <w:lang w:val="en-US"/>
              </w:rPr>
              <w:t>freeze-dried fishing bait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7D7A6B"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CE0416" w14:textId="77777777" w:rsidR="00072A90" w:rsidRPr="00333DAC" w:rsidRDefault="00072A90" w:rsidP="00072A90">
            <w:pPr>
              <w:rPr>
                <w:rFonts w:ascii="Arial" w:hAnsi="Arial" w:cs="Arial"/>
                <w:sz w:val="20"/>
                <w:szCs w:val="20"/>
                <w:lang w:val="en-US"/>
              </w:rPr>
            </w:pPr>
            <w:r w:rsidRPr="00333DAC">
              <w:rPr>
                <w:rFonts w:ascii="Arial" w:hAnsi="Arial" w:cs="Arial"/>
                <w:sz w:val="20"/>
                <w:szCs w:val="20"/>
                <w:lang w:val="en-US"/>
              </w:rPr>
              <w:t xml:space="preserve">Clarification is needed as to where these goods should be classified. </w:t>
            </w:r>
          </w:p>
          <w:p w14:paraId="1C7F6FB9" w14:textId="77777777" w:rsidR="00072A90" w:rsidRPr="00E661DD" w:rsidRDefault="00072A90" w:rsidP="00072A90">
            <w:pPr>
              <w:rPr>
                <w:rFonts w:ascii="Arial" w:hAnsi="Arial" w:cs="Arial"/>
                <w:sz w:val="20"/>
                <w:szCs w:val="20"/>
                <w:lang w:val="en-US"/>
              </w:rPr>
            </w:pPr>
            <w:r w:rsidRPr="00333DAC">
              <w:rPr>
                <w:rFonts w:ascii="Arial" w:hAnsi="Arial" w:cs="Arial"/>
                <w:sz w:val="20"/>
                <w:szCs w:val="20"/>
                <w:lang w:val="en-US"/>
              </w:rPr>
              <w:t>“Artificial fishing bait” (Basic No. 280002) is classified in Class 28 and “fishing bait, live” (Basic No. 310132) is classified in Class 31.</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EDDABB"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ED1F8F" w14:textId="77777777" w:rsidR="00072A90" w:rsidRDefault="00072A90" w:rsidP="00072A90">
            <w:pPr>
              <w:rPr>
                <w:rFonts w:ascii="Arial" w:hAnsi="Arial" w:cs="Arial"/>
                <w:sz w:val="18"/>
                <w:szCs w:val="18"/>
                <w:lang w:val="en-US"/>
              </w:rPr>
            </w:pPr>
            <w:r w:rsidRPr="00857AB3">
              <w:rPr>
                <w:rFonts w:ascii="Arial" w:hAnsi="Arial" w:cs="Arial"/>
                <w:sz w:val="18"/>
                <w:szCs w:val="18"/>
                <w:lang w:val="en-US"/>
              </w:rPr>
              <w:t>ILPO: we believe these items are justified in class 31 being food stuff for animals.</w:t>
            </w:r>
          </w:p>
          <w:p w14:paraId="1DE092CF" w14:textId="77777777" w:rsidR="00072A90" w:rsidRDefault="00072A90" w:rsidP="00072A90">
            <w:pPr>
              <w:rPr>
                <w:rFonts w:ascii="Arial" w:hAnsi="Arial" w:cs="Arial"/>
                <w:sz w:val="18"/>
                <w:szCs w:val="18"/>
                <w:lang w:val="en-US"/>
              </w:rPr>
            </w:pPr>
          </w:p>
          <w:p w14:paraId="4B6CCB37" w14:textId="77777777" w:rsidR="00072A90" w:rsidRPr="00C012E9" w:rsidRDefault="00072A90" w:rsidP="00072A90">
            <w:pPr>
              <w:rPr>
                <w:rFonts w:ascii="Arial" w:hAnsi="Arial" w:cs="Arial"/>
                <w:sz w:val="18"/>
                <w:szCs w:val="18"/>
              </w:rPr>
            </w:pPr>
            <w:r w:rsidRPr="00C012E9">
              <w:rPr>
                <w:rFonts w:ascii="Arial" w:hAnsi="Arial" w:cs="Arial"/>
                <w:sz w:val="18"/>
                <w:szCs w:val="18"/>
              </w:rPr>
              <w:t>FR: sauf à considérer que les appâts sont destinés à nourrir les poisons, ce qui n’est en principe pas la fonction première des appâts, il nous semblerait plus juste d’inclure ces produits en cl28 avec les leurres pour la pêche.</w:t>
            </w:r>
          </w:p>
          <w:p w14:paraId="27BCE9C7" w14:textId="77777777" w:rsidR="00072A90" w:rsidRPr="00C012E9"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61473F" w14:textId="77777777" w:rsidR="00072A90" w:rsidRPr="004E7068" w:rsidRDefault="00072A90" w:rsidP="00072A90">
            <w:pPr>
              <w:rPr>
                <w:rFonts w:ascii="Arial" w:hAnsi="Arial" w:cs="Arial"/>
                <w:b/>
                <w:bCs/>
                <w:sz w:val="20"/>
                <w:szCs w:val="20"/>
                <w:lang w:val="en-US"/>
              </w:rPr>
            </w:pPr>
            <w:r w:rsidRPr="004E7068">
              <w:rPr>
                <w:rFonts w:ascii="Arial" w:hAnsi="Arial" w:cs="Arial"/>
                <w:b/>
                <w:bCs/>
                <w:sz w:val="20"/>
                <w:szCs w:val="20"/>
                <w:lang w:val="en-US"/>
              </w:rPr>
              <w:t xml:space="preserve">The USPTO thanks the French Office for its comments that bait functions like artificial lures in Class 28 because the bait lures the fish and is not meant to feed the fish. The USPTO thanks the ILPO for its comments that these goods are justified in Class 31 being food stuff for animals. </w:t>
            </w:r>
          </w:p>
          <w:p w14:paraId="4FF6E818" w14:textId="77777777" w:rsidR="00072A90" w:rsidRDefault="00072A90" w:rsidP="00072A90">
            <w:pPr>
              <w:rPr>
                <w:ins w:id="363" w:author="WHITTINGHAM Helen" w:date="2019-05-10T09:08:00Z"/>
                <w:rStyle w:val="Hyperlink"/>
                <w:rFonts w:ascii="Arial" w:hAnsi="Arial" w:cs="Arial"/>
                <w:b/>
                <w:color w:val="auto"/>
                <w:sz w:val="20"/>
                <w:szCs w:val="20"/>
                <w:lang w:val="en-US"/>
              </w:rPr>
            </w:pPr>
            <w:r w:rsidRPr="004E7068">
              <w:rPr>
                <w:rFonts w:ascii="Arial" w:hAnsi="Arial" w:cs="Arial"/>
                <w:b/>
                <w:bCs/>
                <w:sz w:val="20"/>
                <w:szCs w:val="20"/>
                <w:lang w:val="en-US"/>
              </w:rPr>
              <w:t xml:space="preserve">The 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w:t>
            </w:r>
            <w:r w:rsidRPr="004E7068">
              <w:rPr>
                <w:rFonts w:ascii="Arial" w:hAnsi="Arial" w:cs="Arial"/>
                <w:b/>
                <w:sz w:val="20"/>
                <w:szCs w:val="20"/>
                <w:lang w:val="en-US"/>
              </w:rPr>
              <w:t xml:space="preserve">, based on definitions for the term bait that define bait as food. For example, “Food used to entice fish or other animals as prey.” </w:t>
            </w:r>
            <w:r w:rsidR="009B1C31">
              <w:fldChar w:fldCharType="begin"/>
            </w:r>
            <w:r w:rsidR="009B1C31" w:rsidRPr="00CD1E8B">
              <w:rPr>
                <w:lang w:val="en-US"/>
                <w:rPrChange w:id="364" w:author="CARMINATI Christine" w:date="2019-05-13T10:01:00Z">
                  <w:rPr/>
                </w:rPrChange>
              </w:rPr>
              <w:instrText xml:space="preserve"> HYPERLINK "https://en.oxforddictionaries.com/definition/us/bait" </w:instrText>
            </w:r>
            <w:r w:rsidR="009B1C31">
              <w:fldChar w:fldCharType="separate"/>
            </w:r>
            <w:r w:rsidRPr="00BB1223">
              <w:rPr>
                <w:rStyle w:val="Hyperlink"/>
                <w:lang w:val="en-US"/>
              </w:rPr>
              <w:t xml:space="preserve">Oxford  </w:t>
            </w:r>
            <w:r w:rsidR="009B1C31">
              <w:rPr>
                <w:rStyle w:val="Hyperlink"/>
                <w:lang w:val="en-US"/>
              </w:rPr>
              <w:fldChar w:fldCharType="end"/>
            </w:r>
          </w:p>
          <w:p w14:paraId="4E32C100" w14:textId="77777777" w:rsidR="008B5374" w:rsidRPr="00BB1223" w:rsidRDefault="008B5374" w:rsidP="00072A90">
            <w:pPr>
              <w:rPr>
                <w:ins w:id="365" w:author="WHITTINGHAM Helen" w:date="2019-05-10T09:08:00Z"/>
                <w:rStyle w:val="Hyperlink"/>
                <w:b/>
                <w:lang w:val="en-US"/>
              </w:rPr>
            </w:pPr>
          </w:p>
          <w:p w14:paraId="0C230681" w14:textId="158FFC10" w:rsidR="008B5374" w:rsidRPr="009B4EE9" w:rsidRDefault="008B5374" w:rsidP="00841DE1">
            <w:pPr>
              <w:rPr>
                <w:rFonts w:ascii="Arial" w:hAnsi="Arial" w:cs="Arial"/>
                <w:sz w:val="20"/>
                <w:szCs w:val="20"/>
                <w:lang w:val="en-US"/>
              </w:rPr>
            </w:pPr>
            <w:ins w:id="366" w:author="WHITTINGHAM Helen" w:date="2019-05-10T09:08:00Z">
              <w:r w:rsidRPr="009B4EE9">
                <w:rPr>
                  <w:rStyle w:val="Hyperlink"/>
                  <w:rFonts w:ascii="Arial" w:hAnsi="Arial" w:cs="Arial"/>
                  <w:sz w:val="20"/>
                  <w:szCs w:val="20"/>
                  <w:u w:val="none"/>
                  <w:lang w:val="en-US"/>
                </w:rPr>
                <w:t>CE: analo</w:t>
              </w:r>
            </w:ins>
            <w:ins w:id="367" w:author="WHITTINGHAM Helen" w:date="2019-05-10T09:09:00Z">
              <w:r w:rsidRPr="009B4EE9">
                <w:rPr>
                  <w:rStyle w:val="Hyperlink"/>
                  <w:rFonts w:ascii="Arial" w:hAnsi="Arial" w:cs="Arial"/>
                  <w:sz w:val="20"/>
                  <w:szCs w:val="20"/>
                  <w:u w:val="none"/>
                  <w:lang w:val="en-US"/>
                </w:rPr>
                <w:t>gous to “fishing bait, live” in Cl. 31 (Basic No. 310132).</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6BD2CC0" w14:textId="77777777" w:rsidR="00072A90" w:rsidRPr="008B5374" w:rsidRDefault="00072A90" w:rsidP="00072A90">
            <w:pPr>
              <w:ind w:left="-674"/>
              <w:rPr>
                <w:rFonts w:ascii="Arial" w:hAnsi="Arial" w:cs="Arial"/>
                <w:b/>
                <w:bCs/>
                <w:color w:val="0070C0"/>
                <w:sz w:val="20"/>
                <w:szCs w:val="20"/>
                <w:lang w:val="en-US"/>
              </w:rPr>
            </w:pPr>
          </w:p>
        </w:tc>
      </w:tr>
      <w:tr w:rsidR="00072A90" w:rsidRPr="0011223F" w14:paraId="56B96AA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C36802E" w14:textId="77777777" w:rsidR="00072A90" w:rsidRPr="008B5374" w:rsidRDefault="009A4094" w:rsidP="00072A90">
            <w:pPr>
              <w:jc w:val="center"/>
              <w:rPr>
                <w:rFonts w:ascii="Arial" w:hAnsi="Arial" w:cs="Arial"/>
                <w:sz w:val="20"/>
                <w:szCs w:val="20"/>
              </w:rPr>
            </w:pPr>
            <w:ins w:id="368" w:author="CARMINATI Christine" w:date="2019-05-02T14:24:00Z">
              <w:r w:rsidRPr="008B5374">
                <w:rPr>
                  <w:rFonts w:ascii="Arial" w:hAnsi="Arial" w:cs="Arial"/>
                  <w:sz w:val="20"/>
                  <w:szCs w:val="20"/>
                </w:rPr>
                <w:t>A</w:t>
              </w:r>
            </w:ins>
          </w:p>
        </w:tc>
        <w:tc>
          <w:tcPr>
            <w:tcW w:w="1275" w:type="dxa"/>
            <w:tcBorders>
              <w:top w:val="single" w:sz="4" w:space="0" w:color="BFBFBF" w:themeColor="background1" w:themeShade="BF"/>
              <w:bottom w:val="single" w:sz="4" w:space="0" w:color="auto"/>
            </w:tcBorders>
            <w:vAlign w:val="center"/>
          </w:tcPr>
          <w:p w14:paraId="71E02958"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72</w:t>
            </w:r>
          </w:p>
        </w:tc>
        <w:tc>
          <w:tcPr>
            <w:tcW w:w="567" w:type="dxa"/>
            <w:tcBorders>
              <w:top w:val="single" w:sz="4" w:space="0" w:color="BFBFBF" w:themeColor="background1" w:themeShade="BF"/>
              <w:bottom w:val="single" w:sz="4" w:space="0" w:color="auto"/>
            </w:tcBorders>
            <w:vAlign w:val="center"/>
          </w:tcPr>
          <w:p w14:paraId="3F9EFD7E" w14:textId="77777777" w:rsidR="00072A90" w:rsidRPr="008B5374" w:rsidRDefault="00072A90" w:rsidP="00072A90">
            <w:pPr>
              <w:jc w:val="center"/>
              <w:rPr>
                <w:rFonts w:ascii="Arial" w:hAnsi="Arial" w:cs="Arial"/>
                <w:sz w:val="20"/>
                <w:szCs w:val="20"/>
              </w:rPr>
            </w:pPr>
            <w:r w:rsidRPr="008B5374">
              <w:rPr>
                <w:rFonts w:ascii="Arial" w:hAnsi="Arial" w:cs="Arial"/>
                <w:sz w:val="20"/>
                <w:szCs w:val="20"/>
              </w:rPr>
              <w:t>31</w:t>
            </w:r>
          </w:p>
        </w:tc>
        <w:tc>
          <w:tcPr>
            <w:tcW w:w="1276" w:type="dxa"/>
            <w:tcBorders>
              <w:top w:val="single" w:sz="4" w:space="0" w:color="BFBFBF" w:themeColor="background1" w:themeShade="BF"/>
              <w:bottom w:val="single" w:sz="4" w:space="0" w:color="auto"/>
            </w:tcBorders>
            <w:vAlign w:val="center"/>
          </w:tcPr>
          <w:p w14:paraId="516FB399" w14:textId="77777777" w:rsidR="00072A90" w:rsidRPr="008B5374"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auto"/>
            </w:tcBorders>
            <w:vAlign w:val="center"/>
          </w:tcPr>
          <w:p w14:paraId="4549D2D8" w14:textId="77777777" w:rsidR="00072A90" w:rsidRPr="008B5374" w:rsidRDefault="00072A90" w:rsidP="00072A90">
            <w:pPr>
              <w:jc w:val="center"/>
              <w:rPr>
                <w:rFonts w:ascii="Arial" w:hAnsi="Arial" w:cs="Arial"/>
                <w:sz w:val="20"/>
                <w:szCs w:val="20"/>
              </w:rPr>
            </w:pPr>
            <w:r w:rsidRPr="008B5374">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3C2A6F4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2FBC338" w14:textId="77777777" w:rsidR="00072A90" w:rsidRPr="008B5374" w:rsidRDefault="00072A90" w:rsidP="00072A90">
            <w:pPr>
              <w:jc w:val="center"/>
              <w:rPr>
                <w:rFonts w:ascii="Arial" w:hAnsi="Arial" w:cs="Arial"/>
                <w:sz w:val="20"/>
                <w:szCs w:val="20"/>
              </w:rPr>
            </w:pPr>
            <w:r w:rsidRPr="008B5374">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4F7D1FAC"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0E34EBA5" w14:textId="77777777" w:rsidR="00072A90" w:rsidRPr="00CB3A5C" w:rsidRDefault="00072A90" w:rsidP="00072A90">
            <w:pPr>
              <w:rPr>
                <w:rFonts w:ascii="Arial" w:hAnsi="Arial" w:cs="Arial"/>
                <w:sz w:val="20"/>
                <w:szCs w:val="20"/>
              </w:rPr>
            </w:pPr>
            <w:r w:rsidRPr="00CD2F0C">
              <w:rPr>
                <w:rFonts w:ascii="Arial" w:hAnsi="Arial" w:cs="Arial"/>
                <w:sz w:val="20"/>
                <w:szCs w:val="20"/>
              </w:rPr>
              <w:t>appâts lyophilisés pour la pêche</w:t>
            </w:r>
          </w:p>
        </w:tc>
        <w:tc>
          <w:tcPr>
            <w:tcW w:w="568" w:type="dxa"/>
            <w:tcBorders>
              <w:top w:val="single" w:sz="4" w:space="0" w:color="BFBFBF" w:themeColor="background1" w:themeShade="BF"/>
              <w:bottom w:val="single" w:sz="4" w:space="0" w:color="auto"/>
            </w:tcBorders>
            <w:vAlign w:val="center"/>
          </w:tcPr>
          <w:p w14:paraId="1F40CA79"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3A439E9"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E4E4ABB"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C95AC6B"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5045F7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3CEFC7F" w14:textId="77777777" w:rsidR="00072A90" w:rsidRPr="005F25DF" w:rsidRDefault="00072A90" w:rsidP="00072A90">
            <w:pPr>
              <w:ind w:left="-674"/>
              <w:rPr>
                <w:rFonts w:ascii="Arial" w:hAnsi="Arial" w:cs="Arial"/>
                <w:color w:val="0070C0"/>
                <w:sz w:val="20"/>
                <w:szCs w:val="20"/>
              </w:rPr>
            </w:pPr>
          </w:p>
        </w:tc>
      </w:tr>
      <w:tr w:rsidR="00072A90" w:rsidRPr="00C70208" w14:paraId="54C4641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3E672F" w14:textId="77777777" w:rsidR="00072A90" w:rsidRPr="00BE3B07" w:rsidRDefault="009A4094" w:rsidP="00072A90">
            <w:pPr>
              <w:jc w:val="center"/>
              <w:rPr>
                <w:rFonts w:ascii="Arial" w:hAnsi="Arial" w:cs="Arial"/>
                <w:sz w:val="20"/>
                <w:szCs w:val="20"/>
              </w:rPr>
            </w:pPr>
            <w:ins w:id="369" w:author="CARMINATI Christine" w:date="2019-05-02T14:2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0944F9" w14:textId="77777777" w:rsidR="00072A90" w:rsidRPr="006C1D32" w:rsidRDefault="00072A90" w:rsidP="00072A90">
            <w:pPr>
              <w:jc w:val="center"/>
              <w:rPr>
                <w:rFonts w:ascii="Arial" w:hAnsi="Arial" w:cs="Arial"/>
                <w:sz w:val="18"/>
                <w:szCs w:val="18"/>
              </w:rPr>
            </w:pPr>
            <w:r>
              <w:rPr>
                <w:rFonts w:ascii="Arial" w:hAnsi="Arial" w:cs="Arial"/>
                <w:sz w:val="18"/>
                <w:szCs w:val="18"/>
              </w:rPr>
              <w:t>BX-28-1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A7E890" w14:textId="77777777" w:rsidR="00072A90" w:rsidRDefault="00072A90" w:rsidP="00072A90">
            <w:pPr>
              <w:jc w:val="center"/>
              <w:rPr>
                <w:rFonts w:ascii="Arial" w:hAnsi="Arial" w:cs="Arial"/>
                <w:sz w:val="20"/>
                <w:szCs w:val="20"/>
              </w:rPr>
            </w:pPr>
            <w:r>
              <w:rPr>
                <w:rFonts w:ascii="Arial" w:hAnsi="Arial" w:cs="Arial"/>
                <w:sz w:val="20"/>
                <w:szCs w:val="20"/>
              </w:rPr>
              <w:t>31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91A991" w14:textId="77777777" w:rsidR="00072A90" w:rsidRDefault="00072A90" w:rsidP="00072A90">
            <w:pPr>
              <w:jc w:val="center"/>
              <w:rPr>
                <w:rFonts w:ascii="Arial" w:hAnsi="Arial" w:cs="Arial"/>
                <w:sz w:val="20"/>
                <w:szCs w:val="20"/>
              </w:rPr>
            </w:pPr>
            <w:r>
              <w:rPr>
                <w:rFonts w:ascii="Arial" w:hAnsi="Arial" w:cs="Arial"/>
                <w:sz w:val="20"/>
                <w:szCs w:val="20"/>
              </w:rPr>
              <w:t>310004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22DD92"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09ADED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064A04C" w14:textId="77777777" w:rsidR="00072A90" w:rsidRDefault="00072A90" w:rsidP="00072A90">
            <w:pPr>
              <w:jc w:val="center"/>
              <w:rPr>
                <w:rFonts w:ascii="Arial" w:hAnsi="Arial" w:cs="Arial"/>
                <w:sz w:val="20"/>
                <w:szCs w:val="20"/>
              </w:rPr>
            </w:pPr>
            <w:r>
              <w:rPr>
                <w:rFonts w:ascii="Arial" w:hAnsi="Arial" w:cs="Arial"/>
                <w:sz w:val="20"/>
                <w:szCs w:val="20"/>
              </w:rPr>
              <w:t>Change</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665F8C" w14:textId="77777777" w:rsidR="00072A90" w:rsidRPr="008B5374" w:rsidRDefault="00072A90" w:rsidP="00072A90">
            <w:pPr>
              <w:rPr>
                <w:rFonts w:ascii="Arial" w:hAnsi="Arial" w:cs="Arial"/>
                <w:sz w:val="20"/>
                <w:szCs w:val="20"/>
              </w:rPr>
            </w:pPr>
            <w:r w:rsidRPr="008B5374">
              <w:rPr>
                <w:rFonts w:ascii="Arial" w:hAnsi="Arial" w:cs="Arial"/>
                <w:sz w:val="20"/>
                <w:szCs w:val="20"/>
              </w:rPr>
              <w:t>nuts [fruits]</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6C5E4B" w14:textId="77777777" w:rsidR="00072A90" w:rsidRPr="00713A4F" w:rsidRDefault="009A4094">
            <w:pPr>
              <w:rPr>
                <w:rFonts w:ascii="Arial" w:hAnsi="Arial" w:cs="Arial"/>
                <w:sz w:val="20"/>
                <w:szCs w:val="20"/>
                <w:lang w:val="en-US"/>
              </w:rPr>
            </w:pPr>
            <w:ins w:id="370" w:author="CARMINATI Christine" w:date="2019-05-02T14:24:00Z">
              <w:r w:rsidRPr="008B5374">
                <w:rPr>
                  <w:rFonts w:ascii="Arial" w:hAnsi="Arial" w:cs="Arial"/>
                  <w:sz w:val="20"/>
                  <w:szCs w:val="20"/>
                </w:rPr>
                <w:t>nut</w:t>
              </w:r>
              <w:r>
                <w:rPr>
                  <w:rFonts w:ascii="Arial" w:hAnsi="Arial" w:cs="Arial"/>
                  <w:sz w:val="20"/>
                  <w:szCs w:val="20"/>
                  <w:lang w:val="en-US"/>
                </w:rPr>
                <w:t xml:space="preserve">s, </w:t>
              </w:r>
            </w:ins>
            <w:r w:rsidR="00072A90">
              <w:rPr>
                <w:rFonts w:ascii="Arial" w:hAnsi="Arial" w:cs="Arial"/>
                <w:sz w:val="20"/>
                <w:szCs w:val="20"/>
                <w:lang w:val="en-US"/>
              </w:rPr>
              <w:t>unprocessed</w:t>
            </w:r>
            <w:del w:id="371" w:author="CARMINATI Christine" w:date="2019-05-02T14:24:00Z">
              <w:r w:rsidR="00072A90" w:rsidDel="009A4094">
                <w:rPr>
                  <w:rFonts w:ascii="Arial" w:hAnsi="Arial" w:cs="Arial"/>
                  <w:sz w:val="20"/>
                  <w:szCs w:val="20"/>
                  <w:lang w:val="en-US"/>
                </w:rPr>
                <w:delText xml:space="preserve"> nuts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6A3452"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65F5CC" w14:textId="77777777" w:rsidR="00072A90" w:rsidRPr="00E661DD" w:rsidRDefault="00072A90" w:rsidP="00072A90">
            <w:pPr>
              <w:rPr>
                <w:rFonts w:ascii="Arial" w:hAnsi="Arial" w:cs="Arial"/>
                <w:sz w:val="20"/>
                <w:szCs w:val="20"/>
                <w:lang w:val="en-US"/>
              </w:rPr>
            </w:pPr>
            <w:r w:rsidRPr="00446ED8">
              <w:rPr>
                <w:rFonts w:ascii="Arial" w:hAnsi="Arial" w:cs="Arial"/>
                <w:sz w:val="20"/>
                <w:szCs w:val="20"/>
                <w:lang w:val="en-US"/>
              </w:rPr>
              <w:t>It’s not clear enough that the nuts have not been processed</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935BF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3AF54E" w14:textId="77777777" w:rsidR="00072A90" w:rsidRDefault="00072A90" w:rsidP="00072A90">
            <w:pPr>
              <w:rPr>
                <w:rFonts w:ascii="Arial" w:hAnsi="Arial" w:cs="Arial"/>
                <w:sz w:val="18"/>
                <w:szCs w:val="18"/>
                <w:lang w:val="en-US"/>
              </w:rPr>
            </w:pPr>
            <w:r w:rsidRPr="00A96149">
              <w:rPr>
                <w:rFonts w:ascii="Arial" w:hAnsi="Arial" w:cs="Arial"/>
                <w:sz w:val="18"/>
                <w:szCs w:val="18"/>
                <w:lang w:val="en-US"/>
              </w:rPr>
              <w:t>USPTO agrees with this proposal as submitted.</w:t>
            </w:r>
          </w:p>
          <w:p w14:paraId="74E1998F" w14:textId="77777777" w:rsidR="00072A90" w:rsidRDefault="00072A90" w:rsidP="00072A90">
            <w:pPr>
              <w:rPr>
                <w:rFonts w:ascii="Arial" w:hAnsi="Arial" w:cs="Arial"/>
                <w:sz w:val="18"/>
                <w:szCs w:val="18"/>
                <w:lang w:val="en-US"/>
              </w:rPr>
            </w:pPr>
          </w:p>
          <w:p w14:paraId="0DCCF631" w14:textId="77777777" w:rsidR="00072A90" w:rsidRPr="00B14C8F" w:rsidRDefault="00072A90" w:rsidP="00072A90">
            <w:pPr>
              <w:rPr>
                <w:rFonts w:ascii="Arial" w:hAnsi="Arial" w:cs="Arial"/>
                <w:sz w:val="18"/>
                <w:szCs w:val="18"/>
                <w:lang w:val="en-US"/>
              </w:rPr>
            </w:pPr>
            <w:r w:rsidRPr="00A96149">
              <w:rPr>
                <w:rFonts w:ascii="Arial" w:hAnsi="Arial" w:cs="Arial"/>
                <w:sz w:val="18"/>
                <w:szCs w:val="18"/>
                <w:lang w:val="en-US"/>
              </w:rPr>
              <w:t>IB: The preferred NCL format would be “nuts, unprocessed”.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0D775E" w14:textId="5DF0E8BD" w:rsidR="00072A90" w:rsidRPr="004E7068" w:rsidRDefault="009B4EE9" w:rsidP="00072A90">
            <w:pPr>
              <w:rPr>
                <w:rFonts w:ascii="Arial" w:hAnsi="Arial" w:cs="Arial"/>
                <w:sz w:val="20"/>
                <w:szCs w:val="20"/>
                <w:lang w:val="en-US"/>
              </w:rPr>
            </w:pPr>
            <w:ins w:id="372" w:author="WHITTINGHAM Helen" w:date="2019-05-10T09:25:00Z">
              <w:r>
                <w:rPr>
                  <w:rFonts w:ascii="Arial" w:hAnsi="Arial" w:cs="Arial"/>
                  <w:sz w:val="20"/>
                  <w:szCs w:val="20"/>
                  <w:lang w:val="en-US"/>
                </w:rPr>
                <w:t xml:space="preserve">CE: This change </w:t>
              </w:r>
            </w:ins>
            <w:ins w:id="373" w:author="WHITTINGHAM Helen" w:date="2019-05-10T09:27:00Z">
              <w:r>
                <w:rPr>
                  <w:rFonts w:ascii="Arial" w:hAnsi="Arial" w:cs="Arial"/>
                  <w:sz w:val="20"/>
                  <w:szCs w:val="20"/>
                  <w:lang w:val="en-US"/>
                </w:rPr>
                <w:t>is consistent with the wording used for other entries in Cl. 31</w:t>
              </w:r>
            </w:ins>
            <w:ins w:id="374" w:author="WHITTINGHAM Helen" w:date="2019-05-10T10:52:00Z">
              <w:r w:rsidR="00983F6B">
                <w:rPr>
                  <w:rFonts w:ascii="Arial" w:hAnsi="Arial" w:cs="Arial"/>
                  <w:sz w:val="20"/>
                  <w:szCs w:val="20"/>
                  <w:lang w:val="en-US"/>
                </w:rPr>
                <w:t>.</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EA90227" w14:textId="77777777" w:rsidR="00072A90" w:rsidRPr="005F25DF" w:rsidRDefault="00072A90" w:rsidP="00072A90">
            <w:pPr>
              <w:ind w:left="-674"/>
              <w:rPr>
                <w:rFonts w:ascii="Arial" w:hAnsi="Arial" w:cs="Arial"/>
                <w:color w:val="0070C0"/>
                <w:sz w:val="20"/>
                <w:szCs w:val="20"/>
                <w:lang w:val="en-US"/>
              </w:rPr>
            </w:pPr>
          </w:p>
        </w:tc>
      </w:tr>
      <w:tr w:rsidR="00072A90" w:rsidRPr="0011223F" w14:paraId="49E17CB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D3FA81C" w14:textId="77777777" w:rsidR="00072A90" w:rsidRPr="00747442" w:rsidRDefault="009A4094" w:rsidP="00072A90">
            <w:pPr>
              <w:jc w:val="center"/>
              <w:rPr>
                <w:rFonts w:ascii="Arial" w:hAnsi="Arial" w:cs="Arial"/>
                <w:sz w:val="20"/>
                <w:szCs w:val="20"/>
                <w:lang w:val="en-US"/>
              </w:rPr>
            </w:pPr>
            <w:ins w:id="375" w:author="CARMINATI Christine" w:date="2019-05-02T14:2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E20FC08" w14:textId="77777777" w:rsidR="00072A90" w:rsidRPr="009B4EE9" w:rsidRDefault="00072A90" w:rsidP="00072A90">
            <w:pPr>
              <w:jc w:val="center"/>
              <w:rPr>
                <w:rFonts w:ascii="Arial" w:hAnsi="Arial" w:cs="Arial"/>
                <w:sz w:val="18"/>
                <w:szCs w:val="18"/>
              </w:rPr>
            </w:pPr>
            <w:r w:rsidRPr="009B4EE9">
              <w:rPr>
                <w:rFonts w:ascii="Arial" w:hAnsi="Arial" w:cs="Arial"/>
                <w:sz w:val="18"/>
                <w:szCs w:val="18"/>
              </w:rPr>
              <w:t>BX-28-1</w:t>
            </w:r>
          </w:p>
        </w:tc>
        <w:tc>
          <w:tcPr>
            <w:tcW w:w="567" w:type="dxa"/>
            <w:tcBorders>
              <w:top w:val="single" w:sz="4" w:space="0" w:color="BFBFBF" w:themeColor="background1" w:themeShade="BF"/>
              <w:bottom w:val="single" w:sz="4" w:space="0" w:color="auto"/>
            </w:tcBorders>
            <w:vAlign w:val="center"/>
          </w:tcPr>
          <w:p w14:paraId="3271B22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w:t>
            </w:r>
          </w:p>
        </w:tc>
        <w:tc>
          <w:tcPr>
            <w:tcW w:w="1276" w:type="dxa"/>
            <w:tcBorders>
              <w:top w:val="single" w:sz="4" w:space="0" w:color="BFBFBF" w:themeColor="background1" w:themeShade="BF"/>
              <w:bottom w:val="single" w:sz="4" w:space="0" w:color="auto"/>
            </w:tcBorders>
            <w:vAlign w:val="center"/>
          </w:tcPr>
          <w:p w14:paraId="4ECC1D37"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310004</w:t>
            </w:r>
          </w:p>
        </w:tc>
        <w:tc>
          <w:tcPr>
            <w:tcW w:w="567" w:type="dxa"/>
            <w:tcBorders>
              <w:top w:val="single" w:sz="4" w:space="0" w:color="BFBFBF" w:themeColor="background1" w:themeShade="BF"/>
              <w:bottom w:val="single" w:sz="4" w:space="0" w:color="auto"/>
            </w:tcBorders>
            <w:vAlign w:val="center"/>
          </w:tcPr>
          <w:p w14:paraId="0789B6C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935A41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9E40DB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changer</w:t>
            </w:r>
          </w:p>
        </w:tc>
        <w:tc>
          <w:tcPr>
            <w:tcW w:w="2976" w:type="dxa"/>
            <w:tcBorders>
              <w:top w:val="single" w:sz="4" w:space="0" w:color="BFBFBF" w:themeColor="background1" w:themeShade="BF"/>
              <w:bottom w:val="single" w:sz="4" w:space="0" w:color="auto"/>
            </w:tcBorders>
            <w:vAlign w:val="center"/>
          </w:tcPr>
          <w:p w14:paraId="2CEF3B1D" w14:textId="77777777" w:rsidR="00072A90" w:rsidRPr="009B4EE9" w:rsidRDefault="00072A90" w:rsidP="00072A90">
            <w:pPr>
              <w:rPr>
                <w:rFonts w:ascii="Arial" w:hAnsi="Arial" w:cs="Arial"/>
                <w:sz w:val="20"/>
                <w:szCs w:val="20"/>
              </w:rPr>
            </w:pPr>
            <w:r w:rsidRPr="009B4EE9">
              <w:rPr>
                <w:rFonts w:ascii="Arial" w:hAnsi="Arial" w:cs="Arial"/>
                <w:sz w:val="20"/>
                <w:szCs w:val="20"/>
              </w:rPr>
              <w:t>fruits à coque</w:t>
            </w:r>
          </w:p>
        </w:tc>
        <w:tc>
          <w:tcPr>
            <w:tcW w:w="3119" w:type="dxa"/>
            <w:tcBorders>
              <w:top w:val="single" w:sz="4" w:space="0" w:color="BFBFBF" w:themeColor="background1" w:themeShade="BF"/>
              <w:bottom w:val="single" w:sz="4" w:space="0" w:color="auto"/>
            </w:tcBorders>
            <w:vAlign w:val="center"/>
          </w:tcPr>
          <w:p w14:paraId="70BB9742" w14:textId="77777777" w:rsidR="00072A90" w:rsidRPr="00CB3A5C" w:rsidRDefault="00072A90" w:rsidP="00072A90">
            <w:pPr>
              <w:rPr>
                <w:rFonts w:ascii="Arial" w:hAnsi="Arial" w:cs="Arial"/>
                <w:sz w:val="20"/>
                <w:szCs w:val="20"/>
              </w:rPr>
            </w:pPr>
            <w:r w:rsidRPr="009B4EE9">
              <w:rPr>
                <w:rFonts w:ascii="Arial" w:hAnsi="Arial" w:cs="Arial"/>
                <w:sz w:val="20"/>
                <w:szCs w:val="20"/>
              </w:rPr>
              <w:t>fruits à coque no</w:t>
            </w:r>
            <w:r>
              <w:rPr>
                <w:rFonts w:ascii="Arial" w:hAnsi="Arial" w:cs="Arial"/>
                <w:sz w:val="20"/>
                <w:szCs w:val="20"/>
              </w:rPr>
              <w:t>n transformés</w:t>
            </w:r>
          </w:p>
        </w:tc>
        <w:tc>
          <w:tcPr>
            <w:tcW w:w="568" w:type="dxa"/>
            <w:tcBorders>
              <w:top w:val="single" w:sz="4" w:space="0" w:color="BFBFBF" w:themeColor="background1" w:themeShade="BF"/>
              <w:bottom w:val="single" w:sz="4" w:space="0" w:color="auto"/>
            </w:tcBorders>
            <w:vAlign w:val="center"/>
          </w:tcPr>
          <w:p w14:paraId="67A6A301"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EC84A15" w14:textId="77777777" w:rsidR="00072A90" w:rsidRPr="0011223F" w:rsidRDefault="00072A90" w:rsidP="00072A90">
            <w:pPr>
              <w:rPr>
                <w:rFonts w:ascii="Arial" w:hAnsi="Arial" w:cs="Arial"/>
                <w:sz w:val="20"/>
                <w:szCs w:val="20"/>
              </w:rPr>
            </w:pPr>
            <w:r w:rsidRPr="00446ED8">
              <w:rPr>
                <w:rFonts w:ascii="Arial" w:hAnsi="Arial" w:cs="Arial"/>
                <w:sz w:val="20"/>
                <w:szCs w:val="20"/>
              </w:rPr>
              <w:t>Il n’est pas suffisamment clair que les noix n’ont subi aucune transformation</w:t>
            </w:r>
          </w:p>
        </w:tc>
        <w:tc>
          <w:tcPr>
            <w:tcW w:w="850" w:type="dxa"/>
            <w:tcBorders>
              <w:top w:val="single" w:sz="4" w:space="0" w:color="BFBFBF" w:themeColor="background1" w:themeShade="BF"/>
              <w:bottom w:val="single" w:sz="4" w:space="0" w:color="auto"/>
            </w:tcBorders>
            <w:vAlign w:val="center"/>
          </w:tcPr>
          <w:p w14:paraId="64CEF6F8"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2E5854C"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A37A27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3602111" w14:textId="77777777" w:rsidR="00072A90" w:rsidRPr="005F25DF" w:rsidRDefault="00072A90" w:rsidP="00072A90">
            <w:pPr>
              <w:ind w:left="-674"/>
              <w:rPr>
                <w:rFonts w:ascii="Arial" w:hAnsi="Arial" w:cs="Arial"/>
                <w:color w:val="0070C0"/>
                <w:sz w:val="20"/>
                <w:szCs w:val="20"/>
              </w:rPr>
            </w:pPr>
          </w:p>
        </w:tc>
      </w:tr>
      <w:tr w:rsidR="00072A90" w:rsidRPr="00C70208" w14:paraId="1111E36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7A55EA" w14:textId="77777777" w:rsidR="00072A90" w:rsidRPr="00BE3B07" w:rsidRDefault="009A4094" w:rsidP="00072A90">
            <w:pPr>
              <w:jc w:val="center"/>
              <w:rPr>
                <w:rFonts w:ascii="Arial" w:hAnsi="Arial" w:cs="Arial"/>
                <w:sz w:val="20"/>
                <w:szCs w:val="20"/>
              </w:rPr>
            </w:pPr>
            <w:ins w:id="376" w:author="CARMINATI Christine" w:date="2019-05-02T14:2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3EDF40" w14:textId="77777777" w:rsidR="00072A90" w:rsidRPr="006C1D32" w:rsidRDefault="00072A90" w:rsidP="00072A90">
            <w:pPr>
              <w:jc w:val="center"/>
              <w:rPr>
                <w:rFonts w:ascii="Arial" w:hAnsi="Arial" w:cs="Arial"/>
                <w:sz w:val="18"/>
                <w:szCs w:val="18"/>
              </w:rPr>
            </w:pPr>
            <w:r>
              <w:rPr>
                <w:rFonts w:ascii="Arial" w:hAnsi="Arial" w:cs="Arial"/>
                <w:sz w:val="18"/>
                <w:szCs w:val="18"/>
              </w:rPr>
              <w:t>UA-28-7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079401" w14:textId="77777777" w:rsidR="00072A90" w:rsidRDefault="00072A90" w:rsidP="00072A90">
            <w:pPr>
              <w:jc w:val="center"/>
              <w:rPr>
                <w:rFonts w:ascii="Arial" w:hAnsi="Arial" w:cs="Arial"/>
                <w:sz w:val="20"/>
                <w:szCs w:val="20"/>
              </w:rPr>
            </w:pPr>
            <w:r>
              <w:rPr>
                <w:rFonts w:ascii="Arial" w:hAnsi="Arial" w:cs="Arial"/>
                <w:sz w:val="20"/>
                <w:szCs w:val="20"/>
              </w:rPr>
              <w:t>32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C5F10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BBC34D"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C40383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6B873C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3DD003"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61EA92" w14:textId="77777777" w:rsidR="00072A90" w:rsidRPr="00713A4F" w:rsidRDefault="00072A90">
            <w:pPr>
              <w:rPr>
                <w:rFonts w:ascii="Arial" w:hAnsi="Arial" w:cs="Arial"/>
                <w:sz w:val="20"/>
                <w:szCs w:val="20"/>
                <w:lang w:val="en-US"/>
              </w:rPr>
            </w:pPr>
            <w:del w:id="377" w:author="CARMINATI Christine" w:date="2019-05-02T14:25:00Z">
              <w:r w:rsidRPr="002C1D01" w:rsidDel="00980E5F">
                <w:rPr>
                  <w:rFonts w:ascii="Arial" w:hAnsi="Arial" w:cs="Arial"/>
                  <w:sz w:val="20"/>
                  <w:szCs w:val="20"/>
                  <w:lang w:val="en-US"/>
                </w:rPr>
                <w:delText>uzvar [</w:delText>
              </w:r>
            </w:del>
            <w:r w:rsidRPr="002C1D01">
              <w:rPr>
                <w:rFonts w:ascii="Arial" w:hAnsi="Arial" w:cs="Arial"/>
                <w:sz w:val="20"/>
                <w:szCs w:val="20"/>
                <w:lang w:val="en-US"/>
              </w:rPr>
              <w:t>non-alcoholic dried fruit beverage</w:t>
            </w:r>
            <w:ins w:id="378" w:author="CARMINATI Christine" w:date="2019-05-02T14:25:00Z">
              <w:r w:rsidR="00980E5F">
                <w:rPr>
                  <w:rFonts w:ascii="Arial" w:hAnsi="Arial" w:cs="Arial"/>
                  <w:sz w:val="20"/>
                  <w:szCs w:val="20"/>
                  <w:lang w:val="en-US"/>
                </w:rPr>
                <w:t>s</w:t>
              </w:r>
            </w:ins>
            <w:del w:id="379" w:author="CARMINATI Christine" w:date="2019-05-02T14:25:00Z">
              <w:r w:rsidRPr="002C1D01" w:rsidDel="00980E5F">
                <w:rPr>
                  <w:rFonts w:ascii="Arial" w:hAnsi="Arial" w:cs="Arial"/>
                  <w:sz w:val="20"/>
                  <w:szCs w:val="20"/>
                  <w:lang w:val="en-US"/>
                </w:rPr>
                <w:delText>]</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709098"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6801D8" w14:textId="77777777" w:rsidR="00072A90" w:rsidRPr="00E661DD" w:rsidRDefault="00072A90" w:rsidP="00072A90">
            <w:pPr>
              <w:rPr>
                <w:rFonts w:ascii="Arial" w:hAnsi="Arial" w:cs="Arial"/>
                <w:sz w:val="20"/>
                <w:szCs w:val="20"/>
                <w:lang w:val="en-US"/>
              </w:rPr>
            </w:pPr>
            <w:r w:rsidRPr="002C1D01">
              <w:rPr>
                <w:rFonts w:ascii="Arial" w:hAnsi="Arial" w:cs="Arial"/>
                <w:sz w:val="20"/>
                <w:szCs w:val="20"/>
                <w:lang w:val="en-US"/>
              </w:rPr>
              <w:t>Popular goods in the market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1B8128"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368C29" w14:textId="77777777" w:rsidR="00072A90" w:rsidRDefault="00072A90" w:rsidP="00072A90">
            <w:pPr>
              <w:rPr>
                <w:rFonts w:ascii="Arial" w:hAnsi="Arial" w:cs="Arial"/>
                <w:sz w:val="18"/>
                <w:szCs w:val="18"/>
                <w:lang w:val="en-US"/>
              </w:rPr>
            </w:pPr>
            <w:r w:rsidRPr="000A68F6">
              <w:rPr>
                <w:rFonts w:ascii="Arial" w:hAnsi="Arial" w:cs="Arial"/>
                <w:sz w:val="18"/>
                <w:szCs w:val="18"/>
                <w:lang w:val="en-US"/>
              </w:rPr>
              <w:t>USPTO agrees with this proposal as submitted.</w:t>
            </w:r>
          </w:p>
          <w:p w14:paraId="21ABD651" w14:textId="77777777" w:rsidR="00072A90" w:rsidRDefault="00072A90" w:rsidP="00072A90">
            <w:pPr>
              <w:rPr>
                <w:rFonts w:ascii="Arial" w:hAnsi="Arial" w:cs="Arial"/>
                <w:sz w:val="18"/>
                <w:szCs w:val="18"/>
                <w:lang w:val="en-US"/>
              </w:rPr>
            </w:pPr>
          </w:p>
          <w:p w14:paraId="58499799" w14:textId="77777777" w:rsidR="00072A90" w:rsidRPr="00B14C8F" w:rsidRDefault="00072A90" w:rsidP="00072A90">
            <w:pPr>
              <w:rPr>
                <w:rFonts w:ascii="Arial" w:hAnsi="Arial" w:cs="Arial"/>
                <w:sz w:val="18"/>
                <w:szCs w:val="18"/>
                <w:lang w:val="en-US"/>
              </w:rPr>
            </w:pPr>
            <w:r w:rsidRPr="00617D04">
              <w:rPr>
                <w:rFonts w:ascii="Arial" w:hAnsi="Arial" w:cs="Arial"/>
                <w:sz w:val="18"/>
                <w:szCs w:val="18"/>
                <w:lang w:val="en-US"/>
              </w:rPr>
              <w:t>IB: For consistency, we suggest “uzvar [non alcoholic dried fruit-based beverages]”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49AEF0"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7C8E550" w14:textId="77777777" w:rsidR="00072A90" w:rsidRPr="005F25DF" w:rsidRDefault="00072A90" w:rsidP="00072A90">
            <w:pPr>
              <w:ind w:left="-674"/>
              <w:rPr>
                <w:rFonts w:ascii="Arial" w:hAnsi="Arial" w:cs="Arial"/>
                <w:color w:val="0070C0"/>
                <w:sz w:val="20"/>
                <w:szCs w:val="20"/>
                <w:lang w:val="en-US"/>
              </w:rPr>
            </w:pPr>
          </w:p>
        </w:tc>
      </w:tr>
      <w:tr w:rsidR="00072A90" w:rsidRPr="0011223F" w14:paraId="64D9DCD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64E1992" w14:textId="77777777" w:rsidR="00072A90" w:rsidRPr="00747442" w:rsidRDefault="009A4094" w:rsidP="00072A90">
            <w:pPr>
              <w:jc w:val="center"/>
              <w:rPr>
                <w:rFonts w:ascii="Arial" w:hAnsi="Arial" w:cs="Arial"/>
                <w:sz w:val="20"/>
                <w:szCs w:val="20"/>
                <w:lang w:val="en-US"/>
              </w:rPr>
            </w:pPr>
            <w:ins w:id="380" w:author="CARMINATI Christine" w:date="2019-05-02T14:2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D37DB7E" w14:textId="77777777" w:rsidR="00072A90" w:rsidRPr="003B1A8E" w:rsidRDefault="00072A90" w:rsidP="00072A90">
            <w:pPr>
              <w:jc w:val="center"/>
              <w:rPr>
                <w:rFonts w:ascii="Arial" w:hAnsi="Arial" w:cs="Arial"/>
                <w:sz w:val="18"/>
                <w:szCs w:val="18"/>
              </w:rPr>
            </w:pPr>
            <w:r>
              <w:rPr>
                <w:rFonts w:ascii="Arial" w:hAnsi="Arial" w:cs="Arial"/>
                <w:sz w:val="18"/>
                <w:szCs w:val="18"/>
              </w:rPr>
              <w:t>UA</w:t>
            </w:r>
            <w:r w:rsidRPr="003B1A8E">
              <w:rPr>
                <w:rFonts w:ascii="Arial" w:hAnsi="Arial" w:cs="Arial"/>
                <w:sz w:val="18"/>
                <w:szCs w:val="18"/>
              </w:rPr>
              <w:t>-28-</w:t>
            </w:r>
            <w:r>
              <w:rPr>
                <w:rFonts w:ascii="Arial" w:hAnsi="Arial" w:cs="Arial"/>
                <w:sz w:val="18"/>
                <w:szCs w:val="18"/>
              </w:rPr>
              <w:t>7</w:t>
            </w:r>
          </w:p>
        </w:tc>
        <w:tc>
          <w:tcPr>
            <w:tcW w:w="567" w:type="dxa"/>
            <w:tcBorders>
              <w:top w:val="single" w:sz="4" w:space="0" w:color="BFBFBF" w:themeColor="background1" w:themeShade="BF"/>
              <w:bottom w:val="single" w:sz="4" w:space="0" w:color="auto"/>
            </w:tcBorders>
            <w:vAlign w:val="center"/>
          </w:tcPr>
          <w:p w14:paraId="52EC4883"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32</w:t>
            </w:r>
          </w:p>
        </w:tc>
        <w:tc>
          <w:tcPr>
            <w:tcW w:w="1276" w:type="dxa"/>
            <w:tcBorders>
              <w:top w:val="single" w:sz="4" w:space="0" w:color="BFBFBF" w:themeColor="background1" w:themeShade="BF"/>
              <w:bottom w:val="single" w:sz="4" w:space="0" w:color="auto"/>
            </w:tcBorders>
            <w:vAlign w:val="center"/>
          </w:tcPr>
          <w:p w14:paraId="4DA6BE54"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0E0763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E2392F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5CAD58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16F02F9"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AD1DD41" w14:textId="2F072130" w:rsidR="00072A90" w:rsidRPr="008E55F5" w:rsidRDefault="00072A90">
            <w:pPr>
              <w:rPr>
                <w:rFonts w:ascii="Arial" w:hAnsi="Arial" w:cs="Arial"/>
                <w:sz w:val="20"/>
                <w:szCs w:val="20"/>
              </w:rPr>
            </w:pPr>
            <w:del w:id="381" w:author="CARMINATI Christine" w:date="2019-05-02T14:25:00Z">
              <w:r w:rsidRPr="008E55F5" w:rsidDel="00980E5F">
                <w:rPr>
                  <w:rFonts w:ascii="Arial" w:hAnsi="Arial" w:cs="Arial"/>
                  <w:sz w:val="20"/>
                  <w:szCs w:val="20"/>
                </w:rPr>
                <w:delText>uzvar [</w:delText>
              </w:r>
            </w:del>
            <w:r w:rsidRPr="008E55F5">
              <w:rPr>
                <w:rFonts w:ascii="Arial" w:hAnsi="Arial" w:cs="Arial"/>
                <w:sz w:val="20"/>
                <w:szCs w:val="20"/>
              </w:rPr>
              <w:t>boisson</w:t>
            </w:r>
            <w:ins w:id="382" w:author="CARMINATI Christine" w:date="2019-05-02T14:25:00Z">
              <w:r w:rsidR="00980E5F">
                <w:rPr>
                  <w:rFonts w:ascii="Arial" w:hAnsi="Arial" w:cs="Arial"/>
                  <w:sz w:val="20"/>
                  <w:szCs w:val="20"/>
                </w:rPr>
                <w:t>s</w:t>
              </w:r>
            </w:ins>
            <w:r w:rsidRPr="008E55F5">
              <w:rPr>
                <w:rFonts w:ascii="Arial" w:hAnsi="Arial" w:cs="Arial"/>
                <w:sz w:val="20"/>
                <w:szCs w:val="20"/>
              </w:rPr>
              <w:t xml:space="preserve"> </w:t>
            </w:r>
            <w:del w:id="383" w:author="CARMINATI Christine" w:date="2019-05-13T10:08:00Z">
              <w:r w:rsidRPr="008E55F5" w:rsidDel="004E259A">
                <w:rPr>
                  <w:rFonts w:ascii="Arial" w:hAnsi="Arial" w:cs="Arial"/>
                  <w:sz w:val="20"/>
                  <w:szCs w:val="20"/>
                </w:rPr>
                <w:delText>non alcoolisée</w:delText>
              </w:r>
            </w:del>
            <w:ins w:id="384" w:author="CARMINATI Christine" w:date="2019-05-13T10:08:00Z">
              <w:r w:rsidR="004E259A">
                <w:rPr>
                  <w:rFonts w:ascii="Arial" w:hAnsi="Arial" w:cs="Arial"/>
                  <w:sz w:val="20"/>
                  <w:szCs w:val="20"/>
                </w:rPr>
                <w:t>sans alcool</w:t>
              </w:r>
            </w:ins>
            <w:r w:rsidRPr="008E55F5">
              <w:rPr>
                <w:rFonts w:ascii="Arial" w:hAnsi="Arial" w:cs="Arial"/>
                <w:sz w:val="20"/>
                <w:szCs w:val="20"/>
              </w:rPr>
              <w:t xml:space="preserve"> aux fruits séchés</w:t>
            </w:r>
            <w:del w:id="385" w:author="CARMINATI Christine" w:date="2019-05-02T14:25:00Z">
              <w:r w:rsidRPr="008E55F5" w:rsidDel="00980E5F">
                <w:rPr>
                  <w:rFonts w:ascii="Arial" w:hAnsi="Arial" w:cs="Arial"/>
                  <w:sz w:val="20"/>
                  <w:szCs w:val="20"/>
                </w:rPr>
                <w:delText>]</w:delText>
              </w:r>
            </w:del>
          </w:p>
        </w:tc>
        <w:tc>
          <w:tcPr>
            <w:tcW w:w="568" w:type="dxa"/>
            <w:tcBorders>
              <w:top w:val="single" w:sz="4" w:space="0" w:color="BFBFBF" w:themeColor="background1" w:themeShade="BF"/>
              <w:bottom w:val="single" w:sz="4" w:space="0" w:color="auto"/>
            </w:tcBorders>
            <w:vAlign w:val="center"/>
          </w:tcPr>
          <w:p w14:paraId="5021D570" w14:textId="77777777" w:rsidR="00072A90" w:rsidRPr="008E55F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D0606D3"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B409E07"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8FB300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76F8E2A"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DAD8526" w14:textId="77777777" w:rsidR="00072A90" w:rsidRPr="005F25DF" w:rsidRDefault="00072A90" w:rsidP="00072A90">
            <w:pPr>
              <w:ind w:left="-674"/>
              <w:rPr>
                <w:rFonts w:ascii="Arial" w:hAnsi="Arial" w:cs="Arial"/>
                <w:color w:val="0070C0"/>
                <w:sz w:val="20"/>
                <w:szCs w:val="20"/>
              </w:rPr>
            </w:pPr>
          </w:p>
        </w:tc>
      </w:tr>
      <w:tr w:rsidR="00072A90" w:rsidRPr="00C70208" w14:paraId="40EA7A2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FB173A" w14:textId="77777777" w:rsidR="00072A90" w:rsidRPr="00BE3B07" w:rsidRDefault="00072A90" w:rsidP="00072A90">
            <w:pPr>
              <w:jc w:val="center"/>
              <w:rPr>
                <w:rFonts w:ascii="Arial" w:hAnsi="Arial" w:cs="Arial"/>
                <w:sz w:val="20"/>
                <w:szCs w:val="20"/>
              </w:rPr>
            </w:pPr>
            <w:ins w:id="386" w:author="CARMINATI Christine" w:date="2019-04-29T14:04: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B6D918" w14:textId="77777777" w:rsidR="00072A90" w:rsidRPr="006C1D32" w:rsidRDefault="00072A90" w:rsidP="00072A90">
            <w:pPr>
              <w:jc w:val="center"/>
              <w:rPr>
                <w:rFonts w:ascii="Arial" w:hAnsi="Arial" w:cs="Arial"/>
                <w:sz w:val="18"/>
                <w:szCs w:val="18"/>
              </w:rPr>
            </w:pPr>
            <w:r>
              <w:rPr>
                <w:rFonts w:ascii="Arial" w:hAnsi="Arial" w:cs="Arial"/>
                <w:sz w:val="18"/>
                <w:szCs w:val="18"/>
              </w:rPr>
              <w:t>IL-28-18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B3636F" w14:textId="77777777" w:rsidR="00072A90" w:rsidRDefault="00072A90" w:rsidP="00072A90">
            <w:pPr>
              <w:jc w:val="center"/>
              <w:rPr>
                <w:rFonts w:ascii="Arial" w:hAnsi="Arial" w:cs="Arial"/>
                <w:sz w:val="20"/>
                <w:szCs w:val="20"/>
              </w:rPr>
            </w:pPr>
            <w:r>
              <w:rPr>
                <w:rFonts w:ascii="Arial" w:hAnsi="Arial" w:cs="Arial"/>
                <w:sz w:val="20"/>
                <w:szCs w:val="20"/>
              </w:rPr>
              <w:t>35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FA5A97"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720E59"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59D4EB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EE188FC"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5128D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981B78"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p</w:t>
            </w:r>
            <w:r w:rsidRPr="009E0CC9">
              <w:rPr>
                <w:rFonts w:ascii="Arial" w:hAnsi="Arial" w:cs="Arial"/>
                <w:sz w:val="20"/>
                <w:szCs w:val="20"/>
                <w:lang w:val="en-US"/>
              </w:rPr>
              <w:t>roviding user reviews</w:t>
            </w:r>
            <w:del w:id="387" w:author="CARMINATI Christine" w:date="2019-04-29T14:03:00Z">
              <w:r w:rsidRPr="009E0CC9" w:rsidDel="003C50FA">
                <w:rPr>
                  <w:rFonts w:ascii="Arial" w:hAnsi="Arial" w:cs="Arial"/>
                  <w:sz w:val="20"/>
                  <w:szCs w:val="20"/>
                  <w:lang w:val="en-US"/>
                </w:rPr>
                <w:delText>/ranking/rating</w:delText>
              </w:r>
            </w:del>
            <w:r w:rsidRPr="009E0CC9">
              <w:rPr>
                <w:rFonts w:ascii="Arial" w:hAnsi="Arial" w:cs="Arial"/>
                <w:sz w:val="20"/>
                <w:szCs w:val="20"/>
                <w:lang w:val="en-US"/>
              </w:rPr>
              <w:t xml:space="preserve"> for commercial or advertising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6284E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90DE72" w14:textId="77777777" w:rsidR="00072A90" w:rsidRDefault="00072A90" w:rsidP="00072A90">
            <w:pPr>
              <w:rPr>
                <w:rFonts w:ascii="Arial" w:hAnsi="Arial" w:cs="Arial"/>
                <w:sz w:val="20"/>
                <w:szCs w:val="20"/>
                <w:lang w:val="en-US"/>
              </w:rPr>
            </w:pPr>
            <w:r w:rsidRPr="009E0CC9">
              <w:rPr>
                <w:rFonts w:ascii="Arial" w:hAnsi="Arial" w:cs="Arial"/>
                <w:sz w:val="20"/>
                <w:szCs w:val="20"/>
                <w:lang w:val="en-US"/>
              </w:rPr>
              <w:t>Should this service be classified according to the subject nature of the review given? Review and ranking regarding restaurants in class 43, review regarding medical services in class 44? Or should the classification be according to either commercial or entertainment purposes?</w:t>
            </w:r>
          </w:p>
          <w:p w14:paraId="1DB27722" w14:textId="77777777" w:rsidR="00072A90" w:rsidRDefault="00072A90" w:rsidP="00072A90">
            <w:pPr>
              <w:rPr>
                <w:rFonts w:ascii="Arial" w:hAnsi="Arial" w:cs="Arial"/>
                <w:sz w:val="20"/>
                <w:szCs w:val="20"/>
                <w:lang w:val="en-US"/>
              </w:rPr>
            </w:pPr>
          </w:p>
          <w:p w14:paraId="62912446" w14:textId="77777777" w:rsidR="00072A90" w:rsidRPr="00E661DD" w:rsidRDefault="00072A90" w:rsidP="00072A90">
            <w:pPr>
              <w:rPr>
                <w:rFonts w:ascii="Arial" w:hAnsi="Arial" w:cs="Arial"/>
                <w:sz w:val="20"/>
                <w:szCs w:val="20"/>
                <w:lang w:val="en-US"/>
              </w:rPr>
            </w:pPr>
            <w:r w:rsidRPr="00DD5FB4">
              <w:rPr>
                <w:rFonts w:ascii="Arial" w:hAnsi="Arial" w:cs="Arial"/>
                <w:b/>
                <w:sz w:val="20"/>
                <w:szCs w:val="20"/>
                <w:lang w:val="en-US"/>
              </w:rPr>
              <w:t>See/voir IL-28-</w:t>
            </w:r>
            <w:r>
              <w:rPr>
                <w:rFonts w:ascii="Arial" w:hAnsi="Arial" w:cs="Arial"/>
                <w:b/>
                <w:sz w:val="20"/>
                <w:szCs w:val="20"/>
                <w:lang w:val="en-US"/>
              </w:rPr>
              <w:t>22</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2971DC"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review</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01FC5B" w14:textId="77777777" w:rsidR="00072A90" w:rsidRPr="00901A19" w:rsidRDefault="00072A90" w:rsidP="00072A90">
            <w:pPr>
              <w:rPr>
                <w:rFonts w:ascii="Arial" w:hAnsi="Arial" w:cs="Arial"/>
                <w:sz w:val="18"/>
                <w:szCs w:val="18"/>
              </w:rPr>
            </w:pPr>
            <w:r w:rsidRPr="00901A19">
              <w:rPr>
                <w:rFonts w:ascii="Arial" w:hAnsi="Arial" w:cs="Arial"/>
                <w:sz w:val="18"/>
                <w:szCs w:val="18"/>
              </w:rPr>
              <w:t>FR: en toute logique la formulation proposée doit relever de la classe 35 cependant dans quelle mesure est-ce un service rendu à un tiers?</w:t>
            </w:r>
            <w:r>
              <w:rPr>
                <w:rFonts w:ascii="Arial" w:hAnsi="Arial" w:cs="Arial"/>
                <w:sz w:val="18"/>
                <w:szCs w:val="18"/>
              </w:rPr>
              <w:t xml:space="preserve"> </w:t>
            </w:r>
            <w:r w:rsidRPr="00901A19">
              <w:rPr>
                <w:rFonts w:ascii="Arial" w:hAnsi="Arial" w:cs="Arial"/>
                <w:sz w:val="18"/>
                <w:szCs w:val="18"/>
              </w:rPr>
              <w:t>Généralement celui qui propose les commentaires est soit l’opérateur économique lui-même qui propose le service de restauration ou médical par exemple, dans ce cas c’est un service qu’il se rend à lui-même, soit un opérateur économique spécialisé dans la compilation de commentaires et d’avis de type « tripadvisor » ou « Yelp » et dans ce cas le service proposé consiste plutôt à proposer au consommateur des informations sur un service (de divertissement, d’hébergement, médical ou autre). Dans ce cas il convient de les diviser au sein des classes correspondantes aux thèmes abordés.</w:t>
            </w:r>
          </w:p>
          <w:p w14:paraId="313B1D94" w14:textId="77777777" w:rsidR="00072A90" w:rsidRPr="00901A19" w:rsidRDefault="00072A90" w:rsidP="00072A90">
            <w:pPr>
              <w:rPr>
                <w:rFonts w:ascii="Arial" w:hAnsi="Arial" w:cs="Arial"/>
                <w:sz w:val="18"/>
                <w:szCs w:val="18"/>
              </w:rPr>
            </w:pPr>
            <w:r w:rsidRPr="00901A19">
              <w:rPr>
                <w:rFonts w:ascii="Arial" w:hAnsi="Arial" w:cs="Arial"/>
                <w:sz w:val="18"/>
                <w:szCs w:val="18"/>
              </w:rPr>
              <w:t xml:space="preserve">Il peut également s’agir d’un service plus technique qui consiste à proposer un forum en ligne ou un espace pour partager ses avis, ce service devrait alors relever de la cl38. </w:t>
            </w:r>
            <w:r>
              <w:rPr>
                <w:rFonts w:ascii="Arial" w:hAnsi="Arial" w:cs="Arial"/>
                <w:sz w:val="18"/>
                <w:szCs w:val="18"/>
              </w:rPr>
              <w:t xml:space="preserve"> </w:t>
            </w:r>
          </w:p>
          <w:p w14:paraId="43EA8D88" w14:textId="77777777" w:rsidR="00072A90" w:rsidRDefault="00072A90" w:rsidP="00072A90">
            <w:pPr>
              <w:rPr>
                <w:rFonts w:ascii="Arial" w:hAnsi="Arial" w:cs="Arial"/>
                <w:sz w:val="18"/>
                <w:szCs w:val="18"/>
              </w:rPr>
            </w:pPr>
            <w:r w:rsidRPr="00901A19">
              <w:rPr>
                <w:rFonts w:ascii="Arial" w:hAnsi="Arial" w:cs="Arial"/>
                <w:sz w:val="18"/>
                <w:szCs w:val="18"/>
              </w:rPr>
              <w:t>Dans l’attente de précisions sur la position du groupe d’experts sur cette question nous réservons notre avis définitif.</w:t>
            </w:r>
          </w:p>
          <w:p w14:paraId="18448149" w14:textId="77777777" w:rsidR="00072A90" w:rsidRDefault="00072A90" w:rsidP="00072A90">
            <w:pPr>
              <w:rPr>
                <w:rFonts w:ascii="Arial" w:hAnsi="Arial" w:cs="Arial"/>
                <w:sz w:val="18"/>
                <w:szCs w:val="18"/>
              </w:rPr>
            </w:pPr>
          </w:p>
          <w:p w14:paraId="1720900F"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USPTO believes that the nature of the reviews/ranking/rating is the factor for determining classification.  For example, reviews/rankings/ratings purely for a commercial purposes are in Class 35, those for entertainment purposes are in Class 41, while, for example, reviews of restaurants as strictly a review of the restaurant is in Class 43.</w:t>
            </w:r>
          </w:p>
          <w:p w14:paraId="57434E50" w14:textId="77777777" w:rsidR="00072A90" w:rsidRDefault="00072A90" w:rsidP="00072A90">
            <w:pPr>
              <w:rPr>
                <w:rFonts w:ascii="Arial" w:hAnsi="Arial" w:cs="Arial"/>
                <w:sz w:val="18"/>
                <w:szCs w:val="18"/>
                <w:lang w:val="en-US"/>
              </w:rPr>
            </w:pPr>
          </w:p>
          <w:p w14:paraId="4C203C1D" w14:textId="77777777" w:rsidR="00072A90" w:rsidRPr="0083502F" w:rsidRDefault="00072A90" w:rsidP="00072A90">
            <w:pPr>
              <w:rPr>
                <w:rFonts w:ascii="Arial" w:hAnsi="Arial" w:cs="Arial"/>
                <w:sz w:val="18"/>
                <w:szCs w:val="18"/>
                <w:lang w:val="en-US"/>
              </w:rPr>
            </w:pPr>
            <w:r w:rsidRPr="00C41843">
              <w:rPr>
                <w:rFonts w:ascii="Arial" w:hAnsi="Arial" w:cs="Arial"/>
                <w:sz w:val="18"/>
                <w:szCs w:val="18"/>
                <w:lang w:val="en-US"/>
              </w:rPr>
              <w:t>IB: Please clarify. Does the service refer to providing a forum allowing people to post an online review?  See 380050 “providing online forums”, 380043 “providing internet chatrooms” both in Cl.38. Or does it refer to a “publication” service? See 350038, 410016.</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AEF15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The term doesn't refer to telecommunication services but to commercial services, it is the same as providing information to consumers in the nature of reviews and ratings</w:t>
            </w:r>
          </w:p>
          <w:p w14:paraId="516D510C" w14:textId="77777777" w:rsidR="00072A90" w:rsidRPr="004E7068" w:rsidRDefault="00072A90" w:rsidP="00072A90">
            <w:pPr>
              <w:rPr>
                <w:ins w:id="388" w:author="FAVA Belkis" w:date="2018-05-18T10:27:00Z"/>
                <w:rFonts w:ascii="Arial" w:hAnsi="Arial" w:cs="Arial"/>
                <w:sz w:val="20"/>
                <w:szCs w:val="20"/>
                <w:lang w:val="en-US"/>
              </w:rPr>
            </w:pPr>
            <w:r w:rsidRPr="004E7068">
              <w:rPr>
                <w:rFonts w:ascii="Arial" w:hAnsi="Arial" w:cs="Arial"/>
                <w:sz w:val="20"/>
                <w:szCs w:val="20"/>
                <w:lang w:val="en-US"/>
              </w:rPr>
              <w:t>See 350093 commercial information and advice for consumers in the choice of products and services.</w:t>
            </w:r>
          </w:p>
          <w:p w14:paraId="69CB2D45" w14:textId="77777777" w:rsidR="00072A90" w:rsidRPr="004E7068" w:rsidRDefault="00072A90" w:rsidP="00072A90">
            <w:pPr>
              <w:rPr>
                <w:ins w:id="389" w:author="FAVA Belkis" w:date="2018-05-18T10:28:00Z"/>
                <w:rFonts w:ascii="Arial" w:hAnsi="Arial" w:cs="Arial"/>
                <w:sz w:val="20"/>
                <w:szCs w:val="20"/>
                <w:lang w:val="en-US"/>
              </w:rPr>
            </w:pPr>
          </w:p>
          <w:p w14:paraId="3294B032" w14:textId="09AF54F9" w:rsidR="00072A90" w:rsidRPr="004E7068" w:rsidRDefault="00072A90" w:rsidP="00845392">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D3838DF" w14:textId="77777777" w:rsidR="00072A90" w:rsidRPr="005F25DF" w:rsidRDefault="00072A90" w:rsidP="00072A90">
            <w:pPr>
              <w:ind w:left="-674"/>
              <w:rPr>
                <w:rFonts w:ascii="Arial" w:hAnsi="Arial" w:cs="Arial"/>
                <w:color w:val="0070C0"/>
                <w:sz w:val="20"/>
                <w:szCs w:val="20"/>
                <w:lang w:val="en-US"/>
              </w:rPr>
            </w:pPr>
          </w:p>
        </w:tc>
      </w:tr>
      <w:tr w:rsidR="00072A90" w:rsidRPr="0011223F" w14:paraId="597891B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E5D44BE" w14:textId="77777777" w:rsidR="00072A90" w:rsidRPr="0083502F" w:rsidRDefault="00072A90" w:rsidP="00072A90">
            <w:pPr>
              <w:jc w:val="center"/>
              <w:rPr>
                <w:rFonts w:ascii="Arial" w:hAnsi="Arial" w:cs="Arial"/>
                <w:sz w:val="20"/>
                <w:szCs w:val="20"/>
                <w:lang w:val="en-US"/>
              </w:rPr>
            </w:pPr>
            <w:ins w:id="390" w:author="CARMINATI Christine" w:date="2019-04-29T14:0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B2322A9"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18</w:t>
            </w:r>
          </w:p>
        </w:tc>
        <w:tc>
          <w:tcPr>
            <w:tcW w:w="567" w:type="dxa"/>
            <w:tcBorders>
              <w:top w:val="single" w:sz="4" w:space="0" w:color="BFBFBF" w:themeColor="background1" w:themeShade="BF"/>
              <w:bottom w:val="single" w:sz="4" w:space="0" w:color="auto"/>
            </w:tcBorders>
            <w:vAlign w:val="center"/>
          </w:tcPr>
          <w:p w14:paraId="6DF58E2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35</w:t>
            </w:r>
          </w:p>
        </w:tc>
        <w:tc>
          <w:tcPr>
            <w:tcW w:w="1276" w:type="dxa"/>
            <w:tcBorders>
              <w:top w:val="single" w:sz="4" w:space="0" w:color="BFBFBF" w:themeColor="background1" w:themeShade="BF"/>
              <w:bottom w:val="single" w:sz="4" w:space="0" w:color="auto"/>
            </w:tcBorders>
            <w:vAlign w:val="center"/>
          </w:tcPr>
          <w:p w14:paraId="005A4E9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385151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386522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30B22C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D42CA85"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660250F" w14:textId="77777777" w:rsidR="00072A90" w:rsidRPr="00D87FA9" w:rsidRDefault="00072A90" w:rsidP="00072A90">
            <w:pPr>
              <w:ind w:right="-108"/>
              <w:rPr>
                <w:rFonts w:ascii="Arial" w:hAnsi="Arial" w:cs="Arial"/>
                <w:sz w:val="20"/>
                <w:szCs w:val="20"/>
              </w:rPr>
            </w:pPr>
            <w:r w:rsidRPr="00D87FA9">
              <w:rPr>
                <w:rFonts w:ascii="Arial" w:hAnsi="Arial" w:cs="Arial"/>
                <w:sz w:val="20"/>
                <w:szCs w:val="20"/>
              </w:rPr>
              <w:t>mise à disposition des critiques</w:t>
            </w:r>
            <w:del w:id="391" w:author="CARMINATI Christine" w:date="2019-04-29T14:03:00Z">
              <w:r w:rsidRPr="00D87FA9" w:rsidDel="003C50FA">
                <w:rPr>
                  <w:rFonts w:ascii="Arial" w:hAnsi="Arial" w:cs="Arial"/>
                  <w:sz w:val="20"/>
                  <w:szCs w:val="20"/>
                </w:rPr>
                <w:delText>/classements/évaluations</w:delText>
              </w:r>
            </w:del>
            <w:r w:rsidRPr="00D87FA9">
              <w:rPr>
                <w:rFonts w:ascii="Arial" w:hAnsi="Arial" w:cs="Arial"/>
                <w:sz w:val="20"/>
                <w:szCs w:val="20"/>
              </w:rPr>
              <w:t xml:space="preserve"> d'utilisateurs à des fins commerciales ou publicitaires</w:t>
            </w:r>
          </w:p>
        </w:tc>
        <w:tc>
          <w:tcPr>
            <w:tcW w:w="568" w:type="dxa"/>
            <w:tcBorders>
              <w:top w:val="single" w:sz="4" w:space="0" w:color="BFBFBF" w:themeColor="background1" w:themeShade="BF"/>
              <w:bottom w:val="single" w:sz="4" w:space="0" w:color="auto"/>
            </w:tcBorders>
            <w:vAlign w:val="center"/>
          </w:tcPr>
          <w:p w14:paraId="617A9AFF"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7990DD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5B5C057"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review</w:t>
            </w:r>
          </w:p>
        </w:tc>
        <w:tc>
          <w:tcPr>
            <w:tcW w:w="3686" w:type="dxa"/>
            <w:tcBorders>
              <w:top w:val="single" w:sz="4" w:space="0" w:color="BFBFBF" w:themeColor="background1" w:themeShade="BF"/>
              <w:bottom w:val="single" w:sz="4" w:space="0" w:color="auto"/>
            </w:tcBorders>
            <w:vAlign w:val="center"/>
          </w:tcPr>
          <w:p w14:paraId="28A0700C"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DF736CE"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FFE4A62" w14:textId="77777777" w:rsidR="00072A90" w:rsidRPr="005F25DF" w:rsidRDefault="00072A90" w:rsidP="00072A90">
            <w:pPr>
              <w:ind w:left="-674"/>
              <w:rPr>
                <w:rFonts w:ascii="Arial" w:hAnsi="Arial" w:cs="Arial"/>
                <w:color w:val="0070C0"/>
                <w:sz w:val="20"/>
                <w:szCs w:val="20"/>
              </w:rPr>
            </w:pPr>
          </w:p>
        </w:tc>
      </w:tr>
      <w:tr w:rsidR="00072A90" w:rsidRPr="005F25DF" w14:paraId="35A1D2F8" w14:textId="77777777" w:rsidTr="003C50FA">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7B7DCB" w14:textId="77777777" w:rsidR="00072A90" w:rsidRPr="00BE3B07" w:rsidRDefault="00072A90" w:rsidP="00072A90">
            <w:pPr>
              <w:jc w:val="center"/>
              <w:rPr>
                <w:rFonts w:ascii="Arial" w:hAnsi="Arial" w:cs="Arial"/>
                <w:sz w:val="20"/>
                <w:szCs w:val="20"/>
              </w:rPr>
            </w:pPr>
            <w:ins w:id="392" w:author="CARMINATI Christine" w:date="2019-04-29T14:1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957377" w14:textId="77777777" w:rsidR="00072A90" w:rsidRPr="006C1D32" w:rsidRDefault="00072A90">
            <w:pPr>
              <w:jc w:val="center"/>
              <w:rPr>
                <w:rFonts w:ascii="Arial" w:hAnsi="Arial" w:cs="Arial"/>
                <w:sz w:val="18"/>
                <w:szCs w:val="18"/>
              </w:rPr>
            </w:pPr>
            <w:ins w:id="393" w:author="CARMINATI Christine" w:date="2019-04-29T14:16:00Z">
              <w:r>
                <w:rPr>
                  <w:rFonts w:ascii="Arial" w:hAnsi="Arial" w:cs="Arial"/>
                  <w:sz w:val="18"/>
                  <w:szCs w:val="18"/>
                </w:rPr>
                <w:t>CE-29-</w:t>
              </w:r>
            </w:ins>
            <w:ins w:id="394" w:author="CARMINATI Christine" w:date="2019-05-02T17:48:00Z">
              <w:r w:rsidR="00373AA6">
                <w:rPr>
                  <w:rFonts w:ascii="Arial" w:hAnsi="Arial" w:cs="Arial"/>
                  <w:sz w:val="18"/>
                  <w:szCs w:val="18"/>
                </w:rPr>
                <w:t>3</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7B8833" w14:textId="77777777" w:rsidR="00072A90" w:rsidRDefault="00072A90" w:rsidP="00072A90">
            <w:pPr>
              <w:jc w:val="center"/>
              <w:rPr>
                <w:rFonts w:ascii="Arial" w:hAnsi="Arial" w:cs="Arial"/>
                <w:sz w:val="20"/>
                <w:szCs w:val="20"/>
              </w:rPr>
            </w:pPr>
            <w:ins w:id="395" w:author="CARMINATI Christine" w:date="2019-04-29T14:16:00Z">
              <w:r>
                <w:rPr>
                  <w:rFonts w:ascii="Arial" w:hAnsi="Arial" w:cs="Arial"/>
                  <w:sz w:val="20"/>
                  <w:szCs w:val="20"/>
                </w:rPr>
                <w:t>35</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250E88"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AB3093" w14:textId="77777777" w:rsidR="00072A90" w:rsidRDefault="00072A90" w:rsidP="00072A90">
            <w:pPr>
              <w:jc w:val="center"/>
              <w:rPr>
                <w:rFonts w:ascii="Arial" w:hAnsi="Arial" w:cs="Arial"/>
                <w:sz w:val="20"/>
                <w:szCs w:val="20"/>
              </w:rPr>
            </w:pPr>
            <w:ins w:id="396" w:author="CARMINATI Christine" w:date="2019-04-29T14:16: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17367F2" w14:textId="77777777" w:rsidR="00072A90" w:rsidRPr="00165056" w:rsidRDefault="00072A90" w:rsidP="00072A90">
            <w:pPr>
              <w:rPr>
                <w:color w:val="FFFFFF" w:themeColor="background1"/>
                <w14:textFill>
                  <w14:noFill/>
                </w14:textFill>
              </w:rPr>
            </w:pPr>
            <w:ins w:id="397" w:author="CARMINATI Christine" w:date="2019-04-29T14:16: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3678228" w14:textId="77777777" w:rsidR="00072A90" w:rsidRDefault="00072A90" w:rsidP="00072A90">
            <w:pPr>
              <w:jc w:val="center"/>
              <w:rPr>
                <w:rFonts w:ascii="Arial" w:hAnsi="Arial" w:cs="Arial"/>
                <w:sz w:val="20"/>
                <w:szCs w:val="20"/>
              </w:rPr>
            </w:pPr>
            <w:ins w:id="398" w:author="CARMINATI Christine" w:date="2019-04-29T14:16: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F9312B"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E00308" w14:textId="051D0E9E" w:rsidR="00072A90" w:rsidRPr="00713A4F" w:rsidRDefault="00072A90" w:rsidP="00072A90">
            <w:pPr>
              <w:rPr>
                <w:rFonts w:ascii="Arial" w:hAnsi="Arial" w:cs="Arial"/>
                <w:sz w:val="20"/>
                <w:szCs w:val="20"/>
                <w:lang w:val="en-US"/>
              </w:rPr>
            </w:pPr>
            <w:ins w:id="399" w:author="CARMINATI Christine" w:date="2019-04-29T14:16:00Z">
              <w:r>
                <w:rPr>
                  <w:rFonts w:ascii="Arial" w:hAnsi="Arial" w:cs="Arial"/>
                  <w:sz w:val="20"/>
                  <w:szCs w:val="20"/>
                  <w:lang w:val="en-US"/>
                </w:rPr>
                <w:t>p</w:t>
              </w:r>
              <w:r w:rsidRPr="009E0CC9">
                <w:rPr>
                  <w:rFonts w:ascii="Arial" w:hAnsi="Arial" w:cs="Arial"/>
                  <w:sz w:val="20"/>
                  <w:szCs w:val="20"/>
                  <w:lang w:val="en-US"/>
                </w:rPr>
                <w:t>roviding user ranking</w:t>
              </w:r>
            </w:ins>
            <w:ins w:id="400" w:author="ZÜGER Alison" w:date="2019-05-10T14:52:00Z">
              <w:r w:rsidR="00845392">
                <w:rPr>
                  <w:rFonts w:ascii="Arial" w:hAnsi="Arial" w:cs="Arial"/>
                  <w:sz w:val="20"/>
                  <w:szCs w:val="20"/>
                  <w:lang w:val="en-US"/>
                </w:rPr>
                <w:t>s</w:t>
              </w:r>
            </w:ins>
            <w:ins w:id="401" w:author="CARMINATI Christine" w:date="2019-04-29T14:16:00Z">
              <w:r w:rsidRPr="009E0CC9">
                <w:rPr>
                  <w:rFonts w:ascii="Arial" w:hAnsi="Arial" w:cs="Arial"/>
                  <w:sz w:val="20"/>
                  <w:szCs w:val="20"/>
                  <w:lang w:val="en-US"/>
                </w:rPr>
                <w:t xml:space="preserve"> for commercial or advertising purposes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E11D87"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3692CB"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AA4BE9" w14:textId="77777777" w:rsidR="00072A90" w:rsidRPr="00E661DD" w:rsidRDefault="00072A90" w:rsidP="00072A90">
            <w:pPr>
              <w:ind w:left="-108" w:right="-108"/>
              <w:jc w:val="center"/>
              <w:rPr>
                <w:rFonts w:ascii="Arial" w:hAnsi="Arial" w:cs="Arial"/>
                <w:sz w:val="18"/>
                <w:szCs w:val="18"/>
                <w:lang w:val="en-US"/>
              </w:rPr>
            </w:pPr>
            <w:ins w:id="402" w:author="CARMINATI Christine" w:date="2019-04-29T14:16:00Z">
              <w:r>
                <w:rPr>
                  <w:rFonts w:ascii="Arial" w:hAnsi="Arial" w:cs="Arial"/>
                  <w:sz w:val="18"/>
                  <w:szCs w:val="18"/>
                  <w:lang w:val="en-US"/>
                </w:rPr>
                <w:t>review</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2F2581" w14:textId="77777777" w:rsidR="00072A90" w:rsidRPr="0083502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BE8314"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7B77F77" w14:textId="77777777" w:rsidR="00072A90" w:rsidRPr="005F25DF" w:rsidRDefault="00072A90" w:rsidP="00072A90">
            <w:pPr>
              <w:ind w:left="-674"/>
              <w:rPr>
                <w:rFonts w:ascii="Arial" w:hAnsi="Arial" w:cs="Arial"/>
                <w:color w:val="0070C0"/>
                <w:sz w:val="20"/>
                <w:szCs w:val="20"/>
                <w:lang w:val="en-US"/>
              </w:rPr>
            </w:pPr>
          </w:p>
        </w:tc>
      </w:tr>
      <w:tr w:rsidR="00072A90" w:rsidRPr="005F25DF" w14:paraId="2E922DD9" w14:textId="77777777" w:rsidTr="003C50FA">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274CA9" w14:textId="77777777" w:rsidR="00072A90" w:rsidRDefault="00072A90" w:rsidP="00072A90">
            <w:pPr>
              <w:jc w:val="center"/>
              <w:rPr>
                <w:rFonts w:ascii="Arial" w:hAnsi="Arial" w:cs="Arial"/>
                <w:sz w:val="20"/>
                <w:szCs w:val="20"/>
              </w:rPr>
            </w:pPr>
            <w:ins w:id="403" w:author="CARMINATI Christine" w:date="2019-04-29T14:1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B4BDB2" w14:textId="77777777" w:rsidR="00072A90" w:rsidRDefault="00072A90">
            <w:pPr>
              <w:jc w:val="center"/>
              <w:rPr>
                <w:rFonts w:ascii="Arial" w:hAnsi="Arial" w:cs="Arial"/>
                <w:sz w:val="18"/>
                <w:szCs w:val="18"/>
              </w:rPr>
            </w:pPr>
            <w:ins w:id="404" w:author="CARMINATI Christine" w:date="2019-04-29T14:16:00Z">
              <w:r>
                <w:rPr>
                  <w:rFonts w:ascii="Arial" w:hAnsi="Arial" w:cs="Arial"/>
                  <w:sz w:val="18"/>
                  <w:szCs w:val="18"/>
                </w:rPr>
                <w:t>CE-29-</w:t>
              </w:r>
            </w:ins>
            <w:ins w:id="405" w:author="CARMINATI Christine" w:date="2019-05-02T17:48:00Z">
              <w:r w:rsidR="00373AA6">
                <w:rPr>
                  <w:rFonts w:ascii="Arial" w:hAnsi="Arial" w:cs="Arial"/>
                  <w:sz w:val="18"/>
                  <w:szCs w:val="18"/>
                </w:rPr>
                <w:t>3</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DE2862" w14:textId="77777777" w:rsidR="00072A90" w:rsidRDefault="00072A90" w:rsidP="00072A90">
            <w:pPr>
              <w:jc w:val="center"/>
              <w:rPr>
                <w:rFonts w:ascii="Arial" w:hAnsi="Arial" w:cs="Arial"/>
                <w:sz w:val="20"/>
                <w:szCs w:val="20"/>
              </w:rPr>
            </w:pPr>
            <w:ins w:id="406" w:author="CARMINATI Christine" w:date="2019-04-29T14:16:00Z">
              <w:r>
                <w:rPr>
                  <w:rFonts w:ascii="Arial" w:hAnsi="Arial" w:cs="Arial"/>
                  <w:sz w:val="20"/>
                  <w:szCs w:val="20"/>
                </w:rPr>
                <w:t>35</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C025D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77CAA0" w14:textId="77777777" w:rsidR="00072A90" w:rsidRDefault="00072A90" w:rsidP="00072A90">
            <w:pPr>
              <w:jc w:val="center"/>
              <w:rPr>
                <w:rFonts w:ascii="Arial" w:hAnsi="Arial" w:cs="Arial"/>
                <w:sz w:val="20"/>
                <w:szCs w:val="20"/>
              </w:rPr>
            </w:pPr>
            <w:ins w:id="407" w:author="CARMINATI Christine" w:date="2019-04-29T14:16: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3A50DBB" w14:textId="77777777" w:rsidR="00072A90" w:rsidRPr="00165056" w:rsidRDefault="00072A90" w:rsidP="00072A90">
            <w:pPr>
              <w:rPr>
                <w:color w:val="FFFFFF" w:themeColor="background1"/>
                <w14:textFill>
                  <w14:noFill/>
                </w14:textFill>
              </w:rPr>
            </w:pPr>
            <w:ins w:id="408" w:author="CARMINATI Christine" w:date="2019-04-29T14:16: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E0C7BDB" w14:textId="77777777" w:rsidR="00072A90" w:rsidRDefault="00072A90" w:rsidP="00072A90">
            <w:pPr>
              <w:jc w:val="center"/>
              <w:rPr>
                <w:rFonts w:ascii="Arial" w:hAnsi="Arial" w:cs="Arial"/>
                <w:sz w:val="20"/>
                <w:szCs w:val="20"/>
              </w:rPr>
            </w:pPr>
            <w:ins w:id="409" w:author="CARMINATI Christine" w:date="2019-04-29T14:16: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F82786"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11048A" w14:textId="42C85EBD" w:rsidR="00072A90" w:rsidRDefault="00072A90" w:rsidP="00072A90">
            <w:pPr>
              <w:rPr>
                <w:rFonts w:ascii="Arial" w:hAnsi="Arial" w:cs="Arial"/>
                <w:sz w:val="20"/>
                <w:szCs w:val="20"/>
                <w:lang w:val="en-US"/>
              </w:rPr>
            </w:pPr>
            <w:ins w:id="410" w:author="CARMINATI Christine" w:date="2019-04-29T14:16:00Z">
              <w:r>
                <w:rPr>
                  <w:rFonts w:ascii="Arial" w:hAnsi="Arial" w:cs="Arial"/>
                  <w:sz w:val="20"/>
                  <w:szCs w:val="20"/>
                  <w:lang w:val="en-US"/>
                </w:rPr>
                <w:t>p</w:t>
              </w:r>
              <w:r w:rsidRPr="009E0CC9">
                <w:rPr>
                  <w:rFonts w:ascii="Arial" w:hAnsi="Arial" w:cs="Arial"/>
                  <w:sz w:val="20"/>
                  <w:szCs w:val="20"/>
                  <w:lang w:val="en-US"/>
                </w:rPr>
                <w:t>roviding user rating</w:t>
              </w:r>
            </w:ins>
            <w:ins w:id="411" w:author="ZÜGER Alison" w:date="2019-05-10T14:52:00Z">
              <w:r w:rsidR="00845392">
                <w:rPr>
                  <w:rFonts w:ascii="Arial" w:hAnsi="Arial" w:cs="Arial"/>
                  <w:sz w:val="20"/>
                  <w:szCs w:val="20"/>
                  <w:lang w:val="en-US"/>
                </w:rPr>
                <w:t>s</w:t>
              </w:r>
            </w:ins>
            <w:ins w:id="412" w:author="CARMINATI Christine" w:date="2019-04-29T14:16:00Z">
              <w:r w:rsidRPr="009E0CC9">
                <w:rPr>
                  <w:rFonts w:ascii="Arial" w:hAnsi="Arial" w:cs="Arial"/>
                  <w:sz w:val="20"/>
                  <w:szCs w:val="20"/>
                  <w:lang w:val="en-US"/>
                </w:rPr>
                <w:t xml:space="preserve"> for commercial or advertising purposes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E7F93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4FF5EA" w14:textId="77777777" w:rsidR="00072A90" w:rsidRPr="009E0CC9"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99EA6D" w14:textId="77777777" w:rsidR="00072A90" w:rsidRDefault="00072A90" w:rsidP="00072A90">
            <w:pPr>
              <w:ind w:left="-108" w:right="-108"/>
              <w:jc w:val="center"/>
              <w:rPr>
                <w:rFonts w:ascii="Arial" w:hAnsi="Arial" w:cs="Arial"/>
                <w:sz w:val="18"/>
                <w:szCs w:val="18"/>
                <w:lang w:val="en-US"/>
              </w:rPr>
            </w:pPr>
            <w:ins w:id="413" w:author="CARMINATI Christine" w:date="2019-04-29T14:16:00Z">
              <w:r>
                <w:rPr>
                  <w:rFonts w:ascii="Arial" w:hAnsi="Arial" w:cs="Arial"/>
                  <w:sz w:val="18"/>
                  <w:szCs w:val="18"/>
                  <w:lang w:val="en-US"/>
                </w:rPr>
                <w:t>review</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C317F6" w14:textId="77777777" w:rsidR="00072A90" w:rsidRPr="0083502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7B1354"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FA16AFC" w14:textId="77777777" w:rsidR="00072A90" w:rsidRPr="005F25DF" w:rsidRDefault="00072A90" w:rsidP="00072A90">
            <w:pPr>
              <w:ind w:left="-674"/>
              <w:rPr>
                <w:rFonts w:ascii="Arial" w:hAnsi="Arial" w:cs="Arial"/>
                <w:color w:val="0070C0"/>
                <w:sz w:val="20"/>
                <w:szCs w:val="20"/>
                <w:lang w:val="en-US"/>
              </w:rPr>
            </w:pPr>
          </w:p>
        </w:tc>
      </w:tr>
      <w:tr w:rsidR="00072A90" w:rsidRPr="005F25DF" w14:paraId="649168D7" w14:textId="77777777" w:rsidTr="003C50FA">
        <w:trPr>
          <w:cantSplit/>
          <w:trHeight w:val="454"/>
        </w:trPr>
        <w:tc>
          <w:tcPr>
            <w:tcW w:w="425" w:type="dxa"/>
            <w:tcBorders>
              <w:top w:val="single" w:sz="4" w:space="0" w:color="BFBFBF" w:themeColor="background1" w:themeShade="BF"/>
              <w:bottom w:val="nil"/>
            </w:tcBorders>
            <w:vAlign w:val="center"/>
          </w:tcPr>
          <w:p w14:paraId="38F5B1AD" w14:textId="77777777" w:rsidR="00072A90" w:rsidRPr="0083502F" w:rsidRDefault="00072A90" w:rsidP="00072A90">
            <w:pPr>
              <w:jc w:val="center"/>
              <w:rPr>
                <w:rFonts w:ascii="Arial" w:hAnsi="Arial" w:cs="Arial"/>
                <w:sz w:val="20"/>
                <w:szCs w:val="20"/>
                <w:lang w:val="en-US"/>
              </w:rPr>
            </w:pPr>
            <w:ins w:id="414" w:author="CARMINATI Christine" w:date="2019-04-29T14:16:00Z">
              <w:r>
                <w:rPr>
                  <w:rFonts w:ascii="Arial" w:hAnsi="Arial" w:cs="Arial"/>
                  <w:sz w:val="20"/>
                  <w:szCs w:val="20"/>
                  <w:lang w:val="en-US"/>
                </w:rPr>
                <w:t>A</w:t>
              </w:r>
            </w:ins>
          </w:p>
        </w:tc>
        <w:tc>
          <w:tcPr>
            <w:tcW w:w="1275" w:type="dxa"/>
            <w:tcBorders>
              <w:top w:val="single" w:sz="4" w:space="0" w:color="BFBFBF" w:themeColor="background1" w:themeShade="BF"/>
              <w:bottom w:val="nil"/>
            </w:tcBorders>
            <w:vAlign w:val="center"/>
          </w:tcPr>
          <w:p w14:paraId="44AE1D81" w14:textId="77777777" w:rsidR="00072A90" w:rsidRPr="006C1D32" w:rsidRDefault="00072A90">
            <w:pPr>
              <w:jc w:val="center"/>
              <w:rPr>
                <w:rFonts w:ascii="Arial" w:hAnsi="Arial" w:cs="Arial"/>
                <w:sz w:val="18"/>
                <w:szCs w:val="18"/>
              </w:rPr>
            </w:pPr>
            <w:ins w:id="415" w:author="CARMINATI Christine" w:date="2019-04-29T14:16:00Z">
              <w:r>
                <w:rPr>
                  <w:rFonts w:ascii="Arial" w:hAnsi="Arial" w:cs="Arial"/>
                  <w:sz w:val="18"/>
                  <w:szCs w:val="18"/>
                </w:rPr>
                <w:t>CE-29-</w:t>
              </w:r>
            </w:ins>
            <w:ins w:id="416" w:author="CARMINATI Christine" w:date="2019-05-02T17:48:00Z">
              <w:r w:rsidR="00373AA6">
                <w:rPr>
                  <w:rFonts w:ascii="Arial" w:hAnsi="Arial" w:cs="Arial"/>
                  <w:sz w:val="18"/>
                  <w:szCs w:val="18"/>
                </w:rPr>
                <w:t>3</w:t>
              </w:r>
            </w:ins>
          </w:p>
        </w:tc>
        <w:tc>
          <w:tcPr>
            <w:tcW w:w="567" w:type="dxa"/>
            <w:tcBorders>
              <w:top w:val="single" w:sz="4" w:space="0" w:color="BFBFBF" w:themeColor="background1" w:themeShade="BF"/>
              <w:bottom w:val="nil"/>
            </w:tcBorders>
            <w:vAlign w:val="center"/>
          </w:tcPr>
          <w:p w14:paraId="66AEA7AA" w14:textId="77777777" w:rsidR="00072A90" w:rsidRPr="00747442" w:rsidRDefault="00072A90" w:rsidP="00072A90">
            <w:pPr>
              <w:jc w:val="center"/>
              <w:rPr>
                <w:rFonts w:ascii="Arial" w:hAnsi="Arial" w:cs="Arial"/>
                <w:sz w:val="20"/>
                <w:szCs w:val="20"/>
                <w:lang w:val="en-US"/>
              </w:rPr>
            </w:pPr>
            <w:ins w:id="417" w:author="CARMINATI Christine" w:date="2019-04-29T14:16:00Z">
              <w:r>
                <w:rPr>
                  <w:rFonts w:ascii="Arial" w:hAnsi="Arial" w:cs="Arial"/>
                  <w:sz w:val="20"/>
                  <w:szCs w:val="20"/>
                  <w:lang w:val="en-US"/>
                </w:rPr>
                <w:t>35</w:t>
              </w:r>
            </w:ins>
          </w:p>
        </w:tc>
        <w:tc>
          <w:tcPr>
            <w:tcW w:w="1276" w:type="dxa"/>
            <w:tcBorders>
              <w:top w:val="single" w:sz="4" w:space="0" w:color="BFBFBF" w:themeColor="background1" w:themeShade="BF"/>
              <w:bottom w:val="nil"/>
            </w:tcBorders>
            <w:vAlign w:val="center"/>
          </w:tcPr>
          <w:p w14:paraId="556321BD"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57122899" w14:textId="77777777" w:rsidR="00072A90" w:rsidRPr="00747442" w:rsidRDefault="00072A90" w:rsidP="00072A90">
            <w:pPr>
              <w:jc w:val="center"/>
              <w:rPr>
                <w:rFonts w:ascii="Arial" w:hAnsi="Arial" w:cs="Arial"/>
                <w:sz w:val="20"/>
                <w:szCs w:val="20"/>
                <w:lang w:val="en-US"/>
              </w:rPr>
            </w:pPr>
            <w:ins w:id="418" w:author="CARMINATI Christine" w:date="2019-04-29T14:16:00Z">
              <w:r w:rsidRPr="00747442">
                <w:rPr>
                  <w:rFonts w:ascii="Arial" w:hAnsi="Arial" w:cs="Arial"/>
                  <w:sz w:val="20"/>
                  <w:szCs w:val="20"/>
                  <w:lang w:val="en-US"/>
                </w:rPr>
                <w:t>FR</w:t>
              </w:r>
            </w:ins>
          </w:p>
        </w:tc>
        <w:tc>
          <w:tcPr>
            <w:tcW w:w="285" w:type="dxa"/>
            <w:tcBorders>
              <w:top w:val="single" w:sz="4" w:space="0" w:color="BFBFBF" w:themeColor="background1" w:themeShade="BF"/>
              <w:bottom w:val="nil"/>
              <w:right w:val="nil"/>
            </w:tcBorders>
            <w:vAlign w:val="center"/>
          </w:tcPr>
          <w:p w14:paraId="6EAC66B9" w14:textId="77777777" w:rsidR="00072A90" w:rsidRPr="00165056" w:rsidRDefault="00072A90" w:rsidP="00072A90">
            <w:pPr>
              <w:rPr>
                <w:color w:val="FFFFFF" w:themeColor="background1"/>
                <w14:textFill>
                  <w14:noFill/>
                </w14:textFill>
              </w:rPr>
            </w:pPr>
            <w:ins w:id="419" w:author="CARMINATI Christine" w:date="2019-04-29T14:16:00Z">
              <w:r w:rsidRPr="00165056">
                <w:rPr>
                  <w:color w:val="FFFFFF" w:themeColor="background1"/>
                  <w14:textFill>
                    <w14:noFill/>
                  </w14:textFill>
                </w:rPr>
                <w:t>M</w:t>
              </w:r>
            </w:ins>
          </w:p>
        </w:tc>
        <w:tc>
          <w:tcPr>
            <w:tcW w:w="1134" w:type="dxa"/>
            <w:tcBorders>
              <w:top w:val="single" w:sz="4" w:space="0" w:color="BFBFBF" w:themeColor="background1" w:themeShade="BF"/>
              <w:left w:val="nil"/>
              <w:bottom w:val="nil"/>
            </w:tcBorders>
            <w:vAlign w:val="center"/>
          </w:tcPr>
          <w:p w14:paraId="66EDABAF" w14:textId="77777777" w:rsidR="00072A90" w:rsidRPr="00747442" w:rsidRDefault="00072A90" w:rsidP="00072A90">
            <w:pPr>
              <w:jc w:val="center"/>
              <w:rPr>
                <w:rFonts w:ascii="Arial" w:hAnsi="Arial" w:cs="Arial"/>
                <w:sz w:val="20"/>
                <w:szCs w:val="20"/>
                <w:lang w:val="en-US"/>
              </w:rPr>
            </w:pPr>
            <w:ins w:id="420" w:author="CARMINATI Christine" w:date="2019-04-29T14:16:00Z">
              <w:r w:rsidRPr="00747442">
                <w:rPr>
                  <w:rFonts w:ascii="Arial" w:hAnsi="Arial" w:cs="Arial"/>
                  <w:sz w:val="20"/>
                  <w:szCs w:val="20"/>
                  <w:lang w:val="en-US"/>
                </w:rPr>
                <w:t>ajouter</w:t>
              </w:r>
            </w:ins>
          </w:p>
        </w:tc>
        <w:tc>
          <w:tcPr>
            <w:tcW w:w="2976" w:type="dxa"/>
            <w:tcBorders>
              <w:top w:val="single" w:sz="4" w:space="0" w:color="BFBFBF" w:themeColor="background1" w:themeShade="BF"/>
              <w:bottom w:val="nil"/>
            </w:tcBorders>
            <w:vAlign w:val="center"/>
          </w:tcPr>
          <w:p w14:paraId="46E048BE"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255377A4" w14:textId="77777777" w:rsidR="00072A90" w:rsidRPr="00D87FA9" w:rsidRDefault="00072A90" w:rsidP="00072A90">
            <w:pPr>
              <w:ind w:right="-108"/>
              <w:rPr>
                <w:rFonts w:ascii="Arial" w:hAnsi="Arial" w:cs="Arial"/>
                <w:sz w:val="20"/>
                <w:szCs w:val="20"/>
              </w:rPr>
            </w:pPr>
            <w:ins w:id="421" w:author="CARMINATI Christine" w:date="2019-04-29T14:16:00Z">
              <w:r w:rsidRPr="00D87FA9">
                <w:rPr>
                  <w:rFonts w:ascii="Arial" w:hAnsi="Arial" w:cs="Arial"/>
                  <w:sz w:val="20"/>
                  <w:szCs w:val="20"/>
                </w:rPr>
                <w:t>mise à disposition des classements d'utilisateurs à des fins commerciales ou publicitaires</w:t>
              </w:r>
            </w:ins>
          </w:p>
        </w:tc>
        <w:tc>
          <w:tcPr>
            <w:tcW w:w="568" w:type="dxa"/>
            <w:tcBorders>
              <w:top w:val="single" w:sz="4" w:space="0" w:color="BFBFBF" w:themeColor="background1" w:themeShade="BF"/>
              <w:bottom w:val="nil"/>
            </w:tcBorders>
            <w:vAlign w:val="center"/>
          </w:tcPr>
          <w:p w14:paraId="0E21A785"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nil"/>
            </w:tcBorders>
            <w:vAlign w:val="center"/>
          </w:tcPr>
          <w:p w14:paraId="3C246418"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nil"/>
            </w:tcBorders>
            <w:vAlign w:val="center"/>
          </w:tcPr>
          <w:p w14:paraId="5B20D132" w14:textId="77777777" w:rsidR="00072A90" w:rsidRPr="0011223F" w:rsidRDefault="00072A90" w:rsidP="00072A90">
            <w:pPr>
              <w:ind w:left="-108" w:right="-108"/>
              <w:jc w:val="center"/>
              <w:rPr>
                <w:rFonts w:ascii="Arial" w:hAnsi="Arial" w:cs="Arial"/>
                <w:sz w:val="18"/>
                <w:szCs w:val="18"/>
              </w:rPr>
            </w:pPr>
            <w:ins w:id="422" w:author="CARMINATI Christine" w:date="2019-04-29T14:16:00Z">
              <w:r>
                <w:rPr>
                  <w:rFonts w:ascii="Arial" w:hAnsi="Arial" w:cs="Arial"/>
                  <w:sz w:val="18"/>
                  <w:szCs w:val="18"/>
                </w:rPr>
                <w:t>review</w:t>
              </w:r>
            </w:ins>
          </w:p>
        </w:tc>
        <w:tc>
          <w:tcPr>
            <w:tcW w:w="3686" w:type="dxa"/>
            <w:tcBorders>
              <w:top w:val="single" w:sz="4" w:space="0" w:color="BFBFBF" w:themeColor="background1" w:themeShade="BF"/>
              <w:bottom w:val="nil"/>
            </w:tcBorders>
            <w:vAlign w:val="center"/>
          </w:tcPr>
          <w:p w14:paraId="15065B4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nil"/>
            </w:tcBorders>
            <w:vAlign w:val="center"/>
          </w:tcPr>
          <w:p w14:paraId="2FE7C2A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nil"/>
            </w:tcBorders>
          </w:tcPr>
          <w:p w14:paraId="6922512F" w14:textId="77777777" w:rsidR="00072A90" w:rsidRPr="005F25DF" w:rsidRDefault="00072A90" w:rsidP="00072A90">
            <w:pPr>
              <w:ind w:left="-674"/>
              <w:rPr>
                <w:rFonts w:ascii="Arial" w:hAnsi="Arial" w:cs="Arial"/>
                <w:color w:val="0070C0"/>
                <w:sz w:val="20"/>
                <w:szCs w:val="20"/>
              </w:rPr>
            </w:pPr>
          </w:p>
        </w:tc>
      </w:tr>
      <w:tr w:rsidR="00072A90" w:rsidRPr="005F25DF" w14:paraId="509F6F03" w14:textId="77777777" w:rsidTr="00BE0F5C">
        <w:trPr>
          <w:cantSplit/>
          <w:trHeight w:val="454"/>
        </w:trPr>
        <w:tc>
          <w:tcPr>
            <w:tcW w:w="425" w:type="dxa"/>
            <w:tcBorders>
              <w:top w:val="single" w:sz="4" w:space="0" w:color="BFBFBF" w:themeColor="background1" w:themeShade="BF"/>
              <w:bottom w:val="single" w:sz="4" w:space="0" w:color="auto"/>
            </w:tcBorders>
            <w:vAlign w:val="center"/>
          </w:tcPr>
          <w:p w14:paraId="396FE81B" w14:textId="77777777" w:rsidR="00072A90" w:rsidRPr="0083502F" w:rsidRDefault="00072A90" w:rsidP="00072A90">
            <w:pPr>
              <w:jc w:val="center"/>
              <w:rPr>
                <w:rFonts w:ascii="Arial" w:hAnsi="Arial" w:cs="Arial"/>
                <w:sz w:val="20"/>
                <w:szCs w:val="20"/>
                <w:lang w:val="en-US"/>
              </w:rPr>
            </w:pPr>
            <w:ins w:id="423" w:author="CARMINATI Christine" w:date="2019-04-29T14:1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5283225" w14:textId="77777777" w:rsidR="00072A90" w:rsidRPr="003B1A8E" w:rsidRDefault="00072A90">
            <w:pPr>
              <w:jc w:val="center"/>
              <w:rPr>
                <w:rFonts w:ascii="Arial" w:hAnsi="Arial" w:cs="Arial"/>
                <w:sz w:val="18"/>
                <w:szCs w:val="18"/>
              </w:rPr>
            </w:pPr>
            <w:ins w:id="424" w:author="CARMINATI Christine" w:date="2019-04-29T14:16:00Z">
              <w:r>
                <w:rPr>
                  <w:rFonts w:ascii="Arial" w:hAnsi="Arial" w:cs="Arial"/>
                  <w:sz w:val="18"/>
                  <w:szCs w:val="18"/>
                </w:rPr>
                <w:t>CE-29-</w:t>
              </w:r>
            </w:ins>
            <w:ins w:id="425" w:author="CARMINATI Christine" w:date="2019-05-02T17:48:00Z">
              <w:r w:rsidR="00373AA6">
                <w:rPr>
                  <w:rFonts w:ascii="Arial" w:hAnsi="Arial" w:cs="Arial"/>
                  <w:sz w:val="18"/>
                  <w:szCs w:val="18"/>
                </w:rPr>
                <w:t>3</w:t>
              </w:r>
            </w:ins>
          </w:p>
        </w:tc>
        <w:tc>
          <w:tcPr>
            <w:tcW w:w="567" w:type="dxa"/>
            <w:tcBorders>
              <w:top w:val="single" w:sz="4" w:space="0" w:color="BFBFBF" w:themeColor="background1" w:themeShade="BF"/>
              <w:bottom w:val="single" w:sz="4" w:space="0" w:color="auto"/>
            </w:tcBorders>
            <w:vAlign w:val="center"/>
          </w:tcPr>
          <w:p w14:paraId="42188338" w14:textId="77777777" w:rsidR="00072A90" w:rsidRPr="00747442" w:rsidRDefault="00072A90" w:rsidP="00072A90">
            <w:pPr>
              <w:jc w:val="center"/>
              <w:rPr>
                <w:rFonts w:ascii="Arial" w:hAnsi="Arial" w:cs="Arial"/>
                <w:sz w:val="20"/>
                <w:szCs w:val="20"/>
                <w:lang w:val="en-US"/>
              </w:rPr>
            </w:pPr>
            <w:ins w:id="426" w:author="CARMINATI Christine" w:date="2019-04-29T14:16:00Z">
              <w:r>
                <w:rPr>
                  <w:rFonts w:ascii="Arial" w:hAnsi="Arial" w:cs="Arial"/>
                  <w:sz w:val="20"/>
                  <w:szCs w:val="20"/>
                  <w:lang w:val="en-US"/>
                </w:rPr>
                <w:t>35</w:t>
              </w:r>
            </w:ins>
          </w:p>
        </w:tc>
        <w:tc>
          <w:tcPr>
            <w:tcW w:w="1276" w:type="dxa"/>
            <w:tcBorders>
              <w:top w:val="single" w:sz="4" w:space="0" w:color="BFBFBF" w:themeColor="background1" w:themeShade="BF"/>
              <w:bottom w:val="single" w:sz="4" w:space="0" w:color="auto"/>
            </w:tcBorders>
            <w:vAlign w:val="center"/>
          </w:tcPr>
          <w:p w14:paraId="416EC3A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1549C02" w14:textId="77777777" w:rsidR="00072A90" w:rsidRPr="00747442" w:rsidRDefault="00072A90" w:rsidP="00072A90">
            <w:pPr>
              <w:jc w:val="center"/>
              <w:rPr>
                <w:rFonts w:ascii="Arial" w:hAnsi="Arial" w:cs="Arial"/>
                <w:sz w:val="20"/>
                <w:szCs w:val="20"/>
                <w:lang w:val="en-US"/>
              </w:rPr>
            </w:pPr>
            <w:ins w:id="427" w:author="CARMINATI Christine" w:date="2019-04-29T14:16: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35F1D75D" w14:textId="77777777" w:rsidR="00072A90" w:rsidRPr="00165056" w:rsidRDefault="00072A90" w:rsidP="00072A90">
            <w:pPr>
              <w:rPr>
                <w:color w:val="FFFFFF" w:themeColor="background1"/>
                <w14:textFill>
                  <w14:noFill/>
                </w14:textFill>
              </w:rPr>
            </w:pPr>
            <w:ins w:id="428" w:author="CARMINATI Christine" w:date="2019-04-29T14:17: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auto"/>
            </w:tcBorders>
            <w:vAlign w:val="center"/>
          </w:tcPr>
          <w:p w14:paraId="19DFCE13" w14:textId="77777777" w:rsidR="00072A90" w:rsidRPr="00747442" w:rsidRDefault="00072A90" w:rsidP="00072A90">
            <w:pPr>
              <w:jc w:val="center"/>
              <w:rPr>
                <w:rFonts w:ascii="Arial" w:hAnsi="Arial" w:cs="Arial"/>
                <w:sz w:val="20"/>
                <w:szCs w:val="20"/>
                <w:lang w:val="en-US"/>
              </w:rPr>
            </w:pPr>
            <w:ins w:id="429" w:author="CARMINATI Christine" w:date="2019-04-29T14:16:00Z">
              <w:r w:rsidRPr="00747442">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39F166BA"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CFEAD68" w14:textId="77777777" w:rsidR="00072A90" w:rsidRPr="00D87FA9" w:rsidRDefault="00072A90" w:rsidP="00072A90">
            <w:pPr>
              <w:ind w:right="-108"/>
              <w:rPr>
                <w:rFonts w:ascii="Arial" w:hAnsi="Arial" w:cs="Arial"/>
                <w:sz w:val="20"/>
                <w:szCs w:val="20"/>
              </w:rPr>
            </w:pPr>
            <w:ins w:id="430" w:author="CARMINATI Christine" w:date="2019-04-29T14:16:00Z">
              <w:r w:rsidRPr="00D87FA9">
                <w:rPr>
                  <w:rFonts w:ascii="Arial" w:hAnsi="Arial" w:cs="Arial"/>
                  <w:sz w:val="20"/>
                  <w:szCs w:val="20"/>
                </w:rPr>
                <w:t xml:space="preserve">mise à disposition des </w:t>
              </w:r>
              <w:r w:rsidRPr="00D87FA9" w:rsidDel="003C50FA">
                <w:rPr>
                  <w:rFonts w:ascii="Arial" w:hAnsi="Arial" w:cs="Arial"/>
                  <w:sz w:val="20"/>
                  <w:szCs w:val="20"/>
                </w:rPr>
                <w:t>évaluations</w:t>
              </w:r>
              <w:r w:rsidRPr="00D87FA9">
                <w:rPr>
                  <w:rFonts w:ascii="Arial" w:hAnsi="Arial" w:cs="Arial"/>
                  <w:sz w:val="20"/>
                  <w:szCs w:val="20"/>
                </w:rPr>
                <w:t xml:space="preserve"> d'utilisateurs à des fins commerciales ou publicitaires</w:t>
              </w:r>
            </w:ins>
          </w:p>
        </w:tc>
        <w:tc>
          <w:tcPr>
            <w:tcW w:w="568" w:type="dxa"/>
            <w:tcBorders>
              <w:top w:val="single" w:sz="4" w:space="0" w:color="BFBFBF" w:themeColor="background1" w:themeShade="BF"/>
              <w:bottom w:val="single" w:sz="4" w:space="0" w:color="auto"/>
            </w:tcBorders>
            <w:vAlign w:val="center"/>
          </w:tcPr>
          <w:p w14:paraId="514F65B1"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DFD1B54"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20E522A" w14:textId="77777777" w:rsidR="00072A90" w:rsidRPr="0011223F" w:rsidRDefault="00072A90" w:rsidP="00072A90">
            <w:pPr>
              <w:ind w:left="-108" w:right="-108"/>
              <w:jc w:val="center"/>
              <w:rPr>
                <w:rFonts w:ascii="Arial" w:hAnsi="Arial" w:cs="Arial"/>
                <w:sz w:val="18"/>
                <w:szCs w:val="18"/>
              </w:rPr>
            </w:pPr>
            <w:ins w:id="431" w:author="CARMINATI Christine" w:date="2019-04-29T14:16:00Z">
              <w:r>
                <w:rPr>
                  <w:rFonts w:ascii="Arial" w:hAnsi="Arial" w:cs="Arial"/>
                  <w:sz w:val="18"/>
                  <w:szCs w:val="18"/>
                </w:rPr>
                <w:t>review</w:t>
              </w:r>
            </w:ins>
          </w:p>
        </w:tc>
        <w:tc>
          <w:tcPr>
            <w:tcW w:w="3686" w:type="dxa"/>
            <w:tcBorders>
              <w:top w:val="single" w:sz="4" w:space="0" w:color="BFBFBF" w:themeColor="background1" w:themeShade="BF"/>
              <w:bottom w:val="single" w:sz="4" w:space="0" w:color="auto"/>
            </w:tcBorders>
            <w:vAlign w:val="center"/>
          </w:tcPr>
          <w:p w14:paraId="1A72D76C"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2BF0C9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654070E" w14:textId="77777777" w:rsidR="00072A90" w:rsidRPr="005F25DF" w:rsidRDefault="00072A90" w:rsidP="00072A90">
            <w:pPr>
              <w:ind w:left="-674"/>
              <w:rPr>
                <w:rFonts w:ascii="Arial" w:hAnsi="Arial" w:cs="Arial"/>
                <w:color w:val="0070C0"/>
                <w:sz w:val="20"/>
                <w:szCs w:val="20"/>
              </w:rPr>
            </w:pPr>
          </w:p>
        </w:tc>
      </w:tr>
      <w:tr w:rsidR="00072A90" w:rsidRPr="0083502F" w14:paraId="081888C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72B882" w14:textId="77777777" w:rsidR="00072A90" w:rsidRPr="00BE3B07" w:rsidRDefault="00072A90" w:rsidP="00072A90">
            <w:pPr>
              <w:jc w:val="center"/>
              <w:rPr>
                <w:rFonts w:ascii="Arial" w:hAnsi="Arial" w:cs="Arial"/>
                <w:sz w:val="20"/>
                <w:szCs w:val="20"/>
              </w:rPr>
            </w:pPr>
            <w:ins w:id="432" w:author="CARMINATI Christine" w:date="2019-04-29T14:22: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1D14B7" w14:textId="77777777" w:rsidR="00072A90" w:rsidRPr="006C1D32" w:rsidRDefault="00072A90" w:rsidP="00072A90">
            <w:pPr>
              <w:jc w:val="center"/>
              <w:rPr>
                <w:rFonts w:ascii="Arial" w:hAnsi="Arial" w:cs="Arial"/>
                <w:sz w:val="18"/>
                <w:szCs w:val="18"/>
              </w:rPr>
            </w:pPr>
            <w:r>
              <w:rPr>
                <w:rFonts w:ascii="Arial" w:hAnsi="Arial" w:cs="Arial"/>
                <w:sz w:val="18"/>
                <w:szCs w:val="18"/>
              </w:rPr>
              <w:t>IL-28-22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B080E1" w14:textId="77777777" w:rsidR="00072A90" w:rsidRDefault="00072A90" w:rsidP="00072A90">
            <w:pPr>
              <w:jc w:val="center"/>
              <w:rPr>
                <w:rFonts w:ascii="Arial" w:hAnsi="Arial" w:cs="Arial"/>
                <w:sz w:val="20"/>
                <w:szCs w:val="20"/>
              </w:rPr>
            </w:pPr>
            <w:r>
              <w:rPr>
                <w:rFonts w:ascii="Arial" w:hAnsi="Arial" w:cs="Arial"/>
                <w:sz w:val="20"/>
                <w:szCs w:val="20"/>
              </w:rPr>
              <w:t>41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4D0DC1"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159309"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CB685A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1323926"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C74CB5"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D696CA"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p</w:t>
            </w:r>
            <w:r w:rsidRPr="009E0CC9">
              <w:rPr>
                <w:rFonts w:ascii="Arial" w:hAnsi="Arial" w:cs="Arial"/>
                <w:sz w:val="20"/>
                <w:szCs w:val="20"/>
                <w:lang w:val="en-US"/>
              </w:rPr>
              <w:t>roviding user reviews</w:t>
            </w:r>
            <w:del w:id="433" w:author="CARMINATI Christine" w:date="2019-04-29T14:22:00Z">
              <w:r w:rsidRPr="009E0CC9" w:rsidDel="00860D65">
                <w:rPr>
                  <w:rFonts w:ascii="Arial" w:hAnsi="Arial" w:cs="Arial"/>
                  <w:sz w:val="20"/>
                  <w:szCs w:val="20"/>
                  <w:lang w:val="en-US"/>
                </w:rPr>
                <w:delText>/ranking/rating</w:delText>
              </w:r>
            </w:del>
            <w:r w:rsidRPr="009E0CC9">
              <w:rPr>
                <w:rFonts w:ascii="Arial" w:hAnsi="Arial" w:cs="Arial"/>
                <w:sz w:val="20"/>
                <w:szCs w:val="20"/>
                <w:lang w:val="en-US"/>
              </w:rPr>
              <w:t xml:space="preserve"> for entertainment or cultural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63B7D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8FD79E" w14:textId="77777777" w:rsidR="00072A90" w:rsidRPr="00E661DD" w:rsidRDefault="00072A90" w:rsidP="00072A90">
            <w:pPr>
              <w:rPr>
                <w:rFonts w:ascii="Arial" w:hAnsi="Arial" w:cs="Arial"/>
                <w:sz w:val="20"/>
                <w:szCs w:val="20"/>
                <w:lang w:val="en-US"/>
              </w:rPr>
            </w:pPr>
            <w:r w:rsidRPr="009E0CC9">
              <w:rPr>
                <w:rFonts w:ascii="Arial" w:hAnsi="Arial" w:cs="Arial"/>
                <w:sz w:val="20"/>
                <w:szCs w:val="20"/>
                <w:lang w:val="en-US"/>
              </w:rPr>
              <w:t>Should this service be classified according to the subject nature of the review given? Review and ranking regarding restaurants in class 43, review regarding medical services in class 44? Or should the classification be according to either commercial or entertainment purposes?</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4FAA8F"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review</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4EE17B" w14:textId="77777777" w:rsidR="00072A90" w:rsidRDefault="00072A90" w:rsidP="00072A90">
            <w:pPr>
              <w:rPr>
                <w:rFonts w:ascii="Arial" w:hAnsi="Arial" w:cs="Arial"/>
                <w:sz w:val="18"/>
                <w:szCs w:val="18"/>
              </w:rPr>
            </w:pPr>
            <w:r w:rsidRPr="00901A19">
              <w:rPr>
                <w:rFonts w:ascii="Arial" w:hAnsi="Arial" w:cs="Arial"/>
                <w:sz w:val="18"/>
                <w:szCs w:val="18"/>
              </w:rPr>
              <w:t>FR: voir remarque précédente concernant le même domaine</w:t>
            </w:r>
            <w:r>
              <w:rPr>
                <w:rFonts w:ascii="Arial" w:hAnsi="Arial" w:cs="Arial"/>
                <w:sz w:val="18"/>
                <w:szCs w:val="18"/>
              </w:rPr>
              <w:t xml:space="preserve"> (IL-28-18)</w:t>
            </w:r>
          </w:p>
          <w:p w14:paraId="322CE1A2" w14:textId="77777777" w:rsidR="00072A90" w:rsidRDefault="00072A90" w:rsidP="00072A90">
            <w:pPr>
              <w:rPr>
                <w:rFonts w:ascii="Arial" w:hAnsi="Arial" w:cs="Arial"/>
                <w:sz w:val="18"/>
                <w:szCs w:val="18"/>
              </w:rPr>
            </w:pPr>
          </w:p>
          <w:p w14:paraId="7ED8D54C"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USPTO believes that the nature of the reviews/ranking/rating is the factor for determining classification.  For example, reviews/rankings/ratings purely for entertainment or cultural purposes are in Class 41, while, for example, reviews of restaurants as strictly a review of the restaurant is in Class 43.</w:t>
            </w:r>
          </w:p>
          <w:p w14:paraId="5F7BAF75" w14:textId="77777777" w:rsidR="00072A90" w:rsidRDefault="00072A90" w:rsidP="00072A90">
            <w:pPr>
              <w:rPr>
                <w:rFonts w:ascii="Arial" w:hAnsi="Arial" w:cs="Arial"/>
                <w:sz w:val="18"/>
                <w:szCs w:val="18"/>
                <w:lang w:val="en-US"/>
              </w:rPr>
            </w:pPr>
          </w:p>
          <w:p w14:paraId="2706F63E" w14:textId="77777777" w:rsidR="00072A90" w:rsidRPr="0083502F" w:rsidRDefault="00072A90" w:rsidP="00072A90">
            <w:pPr>
              <w:rPr>
                <w:rFonts w:ascii="Arial" w:hAnsi="Arial" w:cs="Arial"/>
                <w:sz w:val="18"/>
                <w:szCs w:val="18"/>
                <w:lang w:val="en-US"/>
              </w:rPr>
            </w:pPr>
            <w:r w:rsidRPr="00C41843">
              <w:rPr>
                <w:rFonts w:ascii="Arial" w:hAnsi="Arial" w:cs="Arial"/>
                <w:sz w:val="18"/>
                <w:szCs w:val="18"/>
                <w:lang w:val="en-US"/>
              </w:rPr>
              <w:t>IB: Please clarify. Does the service refer to providing a forum allowing people to post an online review?  See 380050 “providing online forums”, 380043 “providing internet chatrooms” both in Cl.38. Or does it refer to a “publication” service? See 350038, 410016.</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21811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members, we believe the nature of the review is made clear by specifying that it is for entertainment or cultural purposes. And we maintain our proposal as is.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D621DA9" w14:textId="77777777" w:rsidR="00072A90" w:rsidRPr="005F25DF" w:rsidRDefault="00072A90" w:rsidP="00072A90">
            <w:pPr>
              <w:ind w:left="-674"/>
              <w:rPr>
                <w:rFonts w:ascii="Arial" w:hAnsi="Arial" w:cs="Arial"/>
                <w:color w:val="0070C0"/>
                <w:sz w:val="20"/>
                <w:szCs w:val="20"/>
                <w:lang w:val="en-US"/>
              </w:rPr>
            </w:pPr>
          </w:p>
        </w:tc>
      </w:tr>
      <w:tr w:rsidR="00072A90" w:rsidRPr="0011223F" w14:paraId="45011EC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0431BF9" w14:textId="77777777" w:rsidR="00072A90" w:rsidRPr="0083502F" w:rsidRDefault="00072A90" w:rsidP="00072A90">
            <w:pPr>
              <w:jc w:val="center"/>
              <w:rPr>
                <w:rFonts w:ascii="Arial" w:hAnsi="Arial" w:cs="Arial"/>
                <w:sz w:val="20"/>
                <w:szCs w:val="20"/>
                <w:lang w:val="en-US"/>
              </w:rPr>
            </w:pPr>
            <w:ins w:id="434" w:author="CARMINATI Christine" w:date="2019-04-29T14:22: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994DA5A"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22</w:t>
            </w:r>
          </w:p>
        </w:tc>
        <w:tc>
          <w:tcPr>
            <w:tcW w:w="567" w:type="dxa"/>
            <w:tcBorders>
              <w:top w:val="single" w:sz="4" w:space="0" w:color="BFBFBF" w:themeColor="background1" w:themeShade="BF"/>
              <w:bottom w:val="single" w:sz="4" w:space="0" w:color="auto"/>
            </w:tcBorders>
            <w:vAlign w:val="center"/>
          </w:tcPr>
          <w:p w14:paraId="7E897FB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41</w:t>
            </w:r>
          </w:p>
        </w:tc>
        <w:tc>
          <w:tcPr>
            <w:tcW w:w="1276" w:type="dxa"/>
            <w:tcBorders>
              <w:top w:val="single" w:sz="4" w:space="0" w:color="BFBFBF" w:themeColor="background1" w:themeShade="BF"/>
              <w:bottom w:val="single" w:sz="4" w:space="0" w:color="auto"/>
            </w:tcBorders>
            <w:vAlign w:val="center"/>
          </w:tcPr>
          <w:p w14:paraId="7BF490B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060165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145F66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40B7FF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8386AA4"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75FD57F" w14:textId="77777777" w:rsidR="00072A90" w:rsidRPr="005132B9" w:rsidRDefault="00072A90" w:rsidP="00072A90">
            <w:pPr>
              <w:ind w:right="-108"/>
              <w:rPr>
                <w:rFonts w:ascii="Arial" w:hAnsi="Arial" w:cs="Arial"/>
                <w:sz w:val="20"/>
                <w:szCs w:val="20"/>
              </w:rPr>
            </w:pPr>
            <w:r w:rsidRPr="005132B9">
              <w:rPr>
                <w:rFonts w:ascii="Arial" w:hAnsi="Arial" w:cs="Arial"/>
                <w:sz w:val="20"/>
                <w:szCs w:val="20"/>
              </w:rPr>
              <w:t>mise à disposition des critiques</w:t>
            </w:r>
            <w:del w:id="435" w:author="CARMINATI Christine" w:date="2019-04-29T14:22:00Z">
              <w:r w:rsidRPr="005132B9" w:rsidDel="00860D65">
                <w:rPr>
                  <w:rFonts w:ascii="Arial" w:hAnsi="Arial" w:cs="Arial"/>
                  <w:sz w:val="20"/>
                  <w:szCs w:val="20"/>
                </w:rPr>
                <w:delText>/classements/évaluations</w:delText>
              </w:r>
            </w:del>
            <w:r w:rsidRPr="005132B9">
              <w:rPr>
                <w:rFonts w:ascii="Arial" w:hAnsi="Arial" w:cs="Arial"/>
                <w:sz w:val="20"/>
                <w:szCs w:val="20"/>
              </w:rPr>
              <w:t xml:space="preserve"> d'utilisateurs à des fins culturelles ou de divertissement</w:t>
            </w:r>
          </w:p>
        </w:tc>
        <w:tc>
          <w:tcPr>
            <w:tcW w:w="568" w:type="dxa"/>
            <w:tcBorders>
              <w:top w:val="single" w:sz="4" w:space="0" w:color="BFBFBF" w:themeColor="background1" w:themeShade="BF"/>
              <w:bottom w:val="single" w:sz="4" w:space="0" w:color="auto"/>
            </w:tcBorders>
            <w:vAlign w:val="center"/>
          </w:tcPr>
          <w:p w14:paraId="528E1A4A" w14:textId="77777777" w:rsidR="00072A90" w:rsidRPr="005132B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09368B8"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2251A89"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review</w:t>
            </w:r>
          </w:p>
        </w:tc>
        <w:tc>
          <w:tcPr>
            <w:tcW w:w="3686" w:type="dxa"/>
            <w:tcBorders>
              <w:top w:val="single" w:sz="4" w:space="0" w:color="BFBFBF" w:themeColor="background1" w:themeShade="BF"/>
              <w:bottom w:val="single" w:sz="4" w:space="0" w:color="auto"/>
            </w:tcBorders>
            <w:vAlign w:val="center"/>
          </w:tcPr>
          <w:p w14:paraId="0477BC6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082C17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343A441" w14:textId="77777777" w:rsidR="00072A90" w:rsidRPr="005F25DF" w:rsidRDefault="00072A90" w:rsidP="00072A90">
            <w:pPr>
              <w:ind w:left="-674"/>
              <w:rPr>
                <w:rFonts w:ascii="Arial" w:hAnsi="Arial" w:cs="Arial"/>
                <w:color w:val="0070C0"/>
                <w:sz w:val="20"/>
                <w:szCs w:val="20"/>
              </w:rPr>
            </w:pPr>
          </w:p>
        </w:tc>
      </w:tr>
      <w:tr w:rsidR="00072A90" w:rsidRPr="005F25DF" w14:paraId="6156DE19" w14:textId="77777777" w:rsidTr="00BE0F5C">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07142B" w14:textId="77777777" w:rsidR="00072A90" w:rsidRPr="00BE3B07" w:rsidRDefault="00072A90" w:rsidP="00072A90">
            <w:pPr>
              <w:jc w:val="center"/>
              <w:rPr>
                <w:rFonts w:ascii="Arial" w:hAnsi="Arial" w:cs="Arial"/>
                <w:sz w:val="20"/>
                <w:szCs w:val="20"/>
              </w:rPr>
            </w:pPr>
            <w:ins w:id="436" w:author="CARMINATI Christine" w:date="2019-04-29T14:2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9DA39E" w14:textId="77777777" w:rsidR="00072A90" w:rsidRPr="006C1D32" w:rsidRDefault="00072A90">
            <w:pPr>
              <w:jc w:val="center"/>
              <w:rPr>
                <w:rFonts w:ascii="Arial" w:hAnsi="Arial" w:cs="Arial"/>
                <w:sz w:val="18"/>
                <w:szCs w:val="18"/>
              </w:rPr>
            </w:pPr>
            <w:ins w:id="437" w:author="CARMINATI Christine" w:date="2019-04-29T14:20:00Z">
              <w:r>
                <w:rPr>
                  <w:rFonts w:ascii="Arial" w:hAnsi="Arial" w:cs="Arial"/>
                  <w:sz w:val="18"/>
                  <w:szCs w:val="18"/>
                </w:rPr>
                <w:t>CE-29-</w:t>
              </w:r>
            </w:ins>
            <w:ins w:id="438" w:author="CARMINATI Christine" w:date="2019-05-02T17:48:00Z">
              <w:r w:rsidR="00373AA6">
                <w:rPr>
                  <w:rFonts w:ascii="Arial" w:hAnsi="Arial" w:cs="Arial"/>
                  <w:sz w:val="18"/>
                  <w:szCs w:val="18"/>
                </w:rPr>
                <w:t>4</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9AB0C0" w14:textId="77777777" w:rsidR="00072A90" w:rsidRDefault="00072A90" w:rsidP="00072A90">
            <w:pPr>
              <w:jc w:val="center"/>
              <w:rPr>
                <w:rFonts w:ascii="Arial" w:hAnsi="Arial" w:cs="Arial"/>
                <w:sz w:val="20"/>
                <w:szCs w:val="20"/>
              </w:rPr>
            </w:pPr>
            <w:ins w:id="439" w:author="CARMINATI Christine" w:date="2019-04-29T14:20:00Z">
              <w:r>
                <w:rPr>
                  <w:rFonts w:ascii="Arial" w:hAnsi="Arial" w:cs="Arial"/>
                  <w:sz w:val="20"/>
                  <w:szCs w:val="20"/>
                </w:rPr>
                <w:t>41</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7B931D"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C77F74" w14:textId="77777777" w:rsidR="00072A90" w:rsidRDefault="00072A90" w:rsidP="00072A90">
            <w:pPr>
              <w:jc w:val="center"/>
              <w:rPr>
                <w:rFonts w:ascii="Arial" w:hAnsi="Arial" w:cs="Arial"/>
                <w:sz w:val="20"/>
                <w:szCs w:val="20"/>
              </w:rPr>
            </w:pPr>
            <w:ins w:id="440" w:author="CARMINATI Christine" w:date="2019-04-29T14:20: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71364C" w14:textId="77777777" w:rsidR="00072A90" w:rsidRPr="00165056" w:rsidRDefault="00072A90" w:rsidP="00072A90">
            <w:pPr>
              <w:rPr>
                <w:color w:val="FFFFFF" w:themeColor="background1"/>
                <w14:textFill>
                  <w14:noFill/>
                </w14:textFill>
              </w:rPr>
            </w:pPr>
            <w:ins w:id="441" w:author="CARMINATI Christine" w:date="2019-04-29T14:20: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13CBB15" w14:textId="77777777" w:rsidR="00072A90" w:rsidRDefault="00072A90" w:rsidP="00072A90">
            <w:pPr>
              <w:jc w:val="center"/>
              <w:rPr>
                <w:rFonts w:ascii="Arial" w:hAnsi="Arial" w:cs="Arial"/>
                <w:sz w:val="20"/>
                <w:szCs w:val="20"/>
              </w:rPr>
            </w:pPr>
            <w:ins w:id="442" w:author="CARMINATI Christine" w:date="2019-04-29T14:20: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E1D451"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9B1067" w14:textId="5E287341" w:rsidR="00072A90" w:rsidRPr="00713A4F" w:rsidRDefault="00072A90" w:rsidP="00072A90">
            <w:pPr>
              <w:rPr>
                <w:rFonts w:ascii="Arial" w:hAnsi="Arial" w:cs="Arial"/>
                <w:sz w:val="20"/>
                <w:szCs w:val="20"/>
                <w:lang w:val="en-US"/>
              </w:rPr>
            </w:pPr>
            <w:ins w:id="443" w:author="CARMINATI Christine" w:date="2019-04-29T14:21:00Z">
              <w:r>
                <w:rPr>
                  <w:rFonts w:ascii="Arial" w:hAnsi="Arial" w:cs="Arial"/>
                  <w:sz w:val="20"/>
                  <w:szCs w:val="20"/>
                  <w:lang w:val="en-US"/>
                </w:rPr>
                <w:t>p</w:t>
              </w:r>
              <w:r w:rsidRPr="009E0CC9">
                <w:rPr>
                  <w:rFonts w:ascii="Arial" w:hAnsi="Arial" w:cs="Arial"/>
                  <w:sz w:val="20"/>
                  <w:szCs w:val="20"/>
                  <w:lang w:val="en-US"/>
                </w:rPr>
                <w:t>roviding user ranking</w:t>
              </w:r>
            </w:ins>
            <w:ins w:id="444" w:author="ZÜGER Alison" w:date="2019-05-10T14:53:00Z">
              <w:r w:rsidR="00845392">
                <w:rPr>
                  <w:rFonts w:ascii="Arial" w:hAnsi="Arial" w:cs="Arial"/>
                  <w:sz w:val="20"/>
                  <w:szCs w:val="20"/>
                  <w:lang w:val="en-US"/>
                </w:rPr>
                <w:t>s</w:t>
              </w:r>
            </w:ins>
            <w:ins w:id="445" w:author="CARMINATI Christine" w:date="2019-04-29T14:21:00Z">
              <w:r w:rsidRPr="009E0CC9">
                <w:rPr>
                  <w:rFonts w:ascii="Arial" w:hAnsi="Arial" w:cs="Arial"/>
                  <w:sz w:val="20"/>
                  <w:szCs w:val="20"/>
                  <w:lang w:val="en-US"/>
                </w:rPr>
                <w:t xml:space="preserve"> for entertainment or cultural purposes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D10540"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C34D2D"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74AAF7" w14:textId="77777777" w:rsidR="00072A90" w:rsidRPr="00E661DD" w:rsidRDefault="00072A90" w:rsidP="00072A90">
            <w:pPr>
              <w:ind w:left="-108" w:right="-108"/>
              <w:jc w:val="center"/>
              <w:rPr>
                <w:rFonts w:ascii="Arial" w:hAnsi="Arial" w:cs="Arial"/>
                <w:sz w:val="18"/>
                <w:szCs w:val="18"/>
                <w:lang w:val="en-US"/>
              </w:rPr>
            </w:pPr>
            <w:ins w:id="446" w:author="CARMINATI Christine" w:date="2019-04-29T14:20:00Z">
              <w:r>
                <w:rPr>
                  <w:rFonts w:ascii="Arial" w:hAnsi="Arial" w:cs="Arial"/>
                  <w:sz w:val="18"/>
                  <w:szCs w:val="18"/>
                  <w:lang w:val="en-US"/>
                </w:rPr>
                <w:t>review</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CF83B2" w14:textId="77777777" w:rsidR="00072A90" w:rsidRPr="0083502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FC25D1"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B43C12E" w14:textId="77777777" w:rsidR="00072A90" w:rsidRPr="005F25DF" w:rsidRDefault="00072A90" w:rsidP="00072A90">
            <w:pPr>
              <w:ind w:left="-674"/>
              <w:rPr>
                <w:rFonts w:ascii="Arial" w:hAnsi="Arial" w:cs="Arial"/>
                <w:color w:val="0070C0"/>
                <w:sz w:val="20"/>
                <w:szCs w:val="20"/>
                <w:lang w:val="en-US"/>
              </w:rPr>
            </w:pPr>
          </w:p>
        </w:tc>
      </w:tr>
      <w:tr w:rsidR="00072A90" w:rsidRPr="005F25DF" w14:paraId="398BCBEF" w14:textId="77777777" w:rsidTr="00BE0F5C">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933D7F" w14:textId="77777777" w:rsidR="00072A90" w:rsidRDefault="00072A90" w:rsidP="00072A90">
            <w:pPr>
              <w:jc w:val="center"/>
              <w:rPr>
                <w:rFonts w:ascii="Arial" w:hAnsi="Arial" w:cs="Arial"/>
                <w:sz w:val="20"/>
                <w:szCs w:val="20"/>
              </w:rPr>
            </w:pPr>
            <w:ins w:id="447" w:author="CARMINATI Christine" w:date="2019-04-29T14:2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AB17DE" w14:textId="77777777" w:rsidR="00072A90" w:rsidRDefault="00072A90">
            <w:pPr>
              <w:jc w:val="center"/>
              <w:rPr>
                <w:rFonts w:ascii="Arial" w:hAnsi="Arial" w:cs="Arial"/>
                <w:sz w:val="18"/>
                <w:szCs w:val="18"/>
              </w:rPr>
            </w:pPr>
            <w:ins w:id="448" w:author="CARMINATI Christine" w:date="2019-04-29T14:20:00Z">
              <w:r>
                <w:rPr>
                  <w:rFonts w:ascii="Arial" w:hAnsi="Arial" w:cs="Arial"/>
                  <w:sz w:val="18"/>
                  <w:szCs w:val="18"/>
                </w:rPr>
                <w:t>CE-29-</w:t>
              </w:r>
            </w:ins>
            <w:ins w:id="449" w:author="CARMINATI Christine" w:date="2019-05-02T17:48:00Z">
              <w:r w:rsidR="00373AA6">
                <w:rPr>
                  <w:rFonts w:ascii="Arial" w:hAnsi="Arial" w:cs="Arial"/>
                  <w:sz w:val="18"/>
                  <w:szCs w:val="18"/>
                </w:rPr>
                <w:t>4</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BF5440" w14:textId="77777777" w:rsidR="00072A90" w:rsidRDefault="00072A90" w:rsidP="00072A90">
            <w:pPr>
              <w:jc w:val="center"/>
              <w:rPr>
                <w:rFonts w:ascii="Arial" w:hAnsi="Arial" w:cs="Arial"/>
                <w:sz w:val="20"/>
                <w:szCs w:val="20"/>
              </w:rPr>
            </w:pPr>
            <w:ins w:id="450" w:author="CARMINATI Christine" w:date="2019-04-29T14:20:00Z">
              <w:r>
                <w:rPr>
                  <w:rFonts w:ascii="Arial" w:hAnsi="Arial" w:cs="Arial"/>
                  <w:sz w:val="20"/>
                  <w:szCs w:val="20"/>
                  <w:lang w:val="en-US"/>
                </w:rPr>
                <w:t>41</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0FE25B"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6BA55B" w14:textId="77777777" w:rsidR="00072A90" w:rsidRDefault="00072A90" w:rsidP="00072A90">
            <w:pPr>
              <w:jc w:val="center"/>
              <w:rPr>
                <w:rFonts w:ascii="Arial" w:hAnsi="Arial" w:cs="Arial"/>
                <w:sz w:val="20"/>
                <w:szCs w:val="20"/>
              </w:rPr>
            </w:pPr>
            <w:ins w:id="451" w:author="CARMINATI Christine" w:date="2019-04-29T14:20: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4B38E45" w14:textId="77777777" w:rsidR="00072A90" w:rsidRPr="00165056" w:rsidRDefault="00072A90" w:rsidP="00072A90">
            <w:pPr>
              <w:rPr>
                <w:color w:val="FFFFFF" w:themeColor="background1"/>
                <w14:textFill>
                  <w14:noFill/>
                </w14:textFill>
              </w:rPr>
            </w:pPr>
            <w:ins w:id="452" w:author="CARMINATI Christine" w:date="2019-04-29T14:20: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765AA5B" w14:textId="77777777" w:rsidR="00072A90" w:rsidRDefault="00072A90" w:rsidP="00072A90">
            <w:pPr>
              <w:jc w:val="center"/>
              <w:rPr>
                <w:rFonts w:ascii="Arial" w:hAnsi="Arial" w:cs="Arial"/>
                <w:sz w:val="20"/>
                <w:szCs w:val="20"/>
              </w:rPr>
            </w:pPr>
            <w:ins w:id="453" w:author="CARMINATI Christine" w:date="2019-04-29T14:20: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45553B"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E368C4" w14:textId="18083837" w:rsidR="00072A90" w:rsidRDefault="00072A90" w:rsidP="00072A90">
            <w:pPr>
              <w:rPr>
                <w:rFonts w:ascii="Arial" w:hAnsi="Arial" w:cs="Arial"/>
                <w:sz w:val="20"/>
                <w:szCs w:val="20"/>
                <w:lang w:val="en-US"/>
              </w:rPr>
            </w:pPr>
            <w:ins w:id="454" w:author="CARMINATI Christine" w:date="2019-04-29T14:21:00Z">
              <w:r>
                <w:rPr>
                  <w:rFonts w:ascii="Arial" w:hAnsi="Arial" w:cs="Arial"/>
                  <w:sz w:val="20"/>
                  <w:szCs w:val="20"/>
                  <w:lang w:val="en-US"/>
                </w:rPr>
                <w:t>p</w:t>
              </w:r>
              <w:r w:rsidRPr="009E0CC9">
                <w:rPr>
                  <w:rFonts w:ascii="Arial" w:hAnsi="Arial" w:cs="Arial"/>
                  <w:sz w:val="20"/>
                  <w:szCs w:val="20"/>
                  <w:lang w:val="en-US"/>
                </w:rPr>
                <w:t>roviding user rating</w:t>
              </w:r>
            </w:ins>
            <w:ins w:id="455" w:author="ZÜGER Alison" w:date="2019-05-10T14:53:00Z">
              <w:r w:rsidR="00845392">
                <w:rPr>
                  <w:rFonts w:ascii="Arial" w:hAnsi="Arial" w:cs="Arial"/>
                  <w:sz w:val="20"/>
                  <w:szCs w:val="20"/>
                  <w:lang w:val="en-US"/>
                </w:rPr>
                <w:t>s</w:t>
              </w:r>
            </w:ins>
            <w:ins w:id="456" w:author="CARMINATI Christine" w:date="2019-04-29T14:21:00Z">
              <w:r w:rsidRPr="009E0CC9">
                <w:rPr>
                  <w:rFonts w:ascii="Arial" w:hAnsi="Arial" w:cs="Arial"/>
                  <w:sz w:val="20"/>
                  <w:szCs w:val="20"/>
                  <w:lang w:val="en-US"/>
                </w:rPr>
                <w:t xml:space="preserve"> for entertainment or cultural purposes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36E0C0"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58EC69" w14:textId="77777777" w:rsidR="00072A90" w:rsidRPr="009E0CC9"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7236A4" w14:textId="77777777" w:rsidR="00072A90" w:rsidRDefault="00072A90" w:rsidP="00072A90">
            <w:pPr>
              <w:ind w:left="-108" w:right="-108"/>
              <w:jc w:val="center"/>
              <w:rPr>
                <w:rFonts w:ascii="Arial" w:hAnsi="Arial" w:cs="Arial"/>
                <w:sz w:val="18"/>
                <w:szCs w:val="18"/>
                <w:lang w:val="en-US"/>
              </w:rPr>
            </w:pPr>
            <w:ins w:id="457" w:author="CARMINATI Christine" w:date="2019-04-29T14:20:00Z">
              <w:r>
                <w:rPr>
                  <w:rFonts w:ascii="Arial" w:hAnsi="Arial" w:cs="Arial"/>
                  <w:sz w:val="18"/>
                  <w:szCs w:val="18"/>
                  <w:lang w:val="en-US"/>
                </w:rPr>
                <w:t>review</w:t>
              </w:r>
            </w:ins>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A6D16D" w14:textId="77777777" w:rsidR="00072A90" w:rsidRPr="0083502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BCFDA5"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C5B6703" w14:textId="77777777" w:rsidR="00072A90" w:rsidRPr="005F25DF" w:rsidRDefault="00072A90" w:rsidP="00072A90">
            <w:pPr>
              <w:ind w:left="-674"/>
              <w:rPr>
                <w:rFonts w:ascii="Arial" w:hAnsi="Arial" w:cs="Arial"/>
                <w:color w:val="0070C0"/>
                <w:sz w:val="20"/>
                <w:szCs w:val="20"/>
                <w:lang w:val="en-US"/>
              </w:rPr>
            </w:pPr>
          </w:p>
        </w:tc>
      </w:tr>
      <w:tr w:rsidR="00072A90" w:rsidRPr="005F25DF" w14:paraId="0C552DE4" w14:textId="77777777" w:rsidTr="00BE0F5C">
        <w:trPr>
          <w:cantSplit/>
          <w:trHeight w:val="454"/>
        </w:trPr>
        <w:tc>
          <w:tcPr>
            <w:tcW w:w="425" w:type="dxa"/>
            <w:tcBorders>
              <w:top w:val="single" w:sz="4" w:space="0" w:color="BFBFBF" w:themeColor="background1" w:themeShade="BF"/>
              <w:bottom w:val="nil"/>
            </w:tcBorders>
            <w:vAlign w:val="center"/>
          </w:tcPr>
          <w:p w14:paraId="431B749A" w14:textId="77777777" w:rsidR="00072A90" w:rsidRPr="0083502F" w:rsidRDefault="00072A90" w:rsidP="00072A90">
            <w:pPr>
              <w:jc w:val="center"/>
              <w:rPr>
                <w:rFonts w:ascii="Arial" w:hAnsi="Arial" w:cs="Arial"/>
                <w:sz w:val="20"/>
                <w:szCs w:val="20"/>
                <w:lang w:val="en-US"/>
              </w:rPr>
            </w:pPr>
            <w:ins w:id="458" w:author="CARMINATI Christine" w:date="2019-04-29T14:20:00Z">
              <w:r>
                <w:rPr>
                  <w:rFonts w:ascii="Arial" w:hAnsi="Arial" w:cs="Arial"/>
                  <w:sz w:val="20"/>
                  <w:szCs w:val="20"/>
                  <w:lang w:val="en-US"/>
                </w:rPr>
                <w:t>A</w:t>
              </w:r>
            </w:ins>
          </w:p>
        </w:tc>
        <w:tc>
          <w:tcPr>
            <w:tcW w:w="1275" w:type="dxa"/>
            <w:tcBorders>
              <w:top w:val="single" w:sz="4" w:space="0" w:color="BFBFBF" w:themeColor="background1" w:themeShade="BF"/>
              <w:bottom w:val="nil"/>
            </w:tcBorders>
            <w:vAlign w:val="center"/>
          </w:tcPr>
          <w:p w14:paraId="0F551D8D" w14:textId="77777777" w:rsidR="00072A90" w:rsidRPr="006C1D32" w:rsidRDefault="00072A90">
            <w:pPr>
              <w:jc w:val="center"/>
              <w:rPr>
                <w:rFonts w:ascii="Arial" w:hAnsi="Arial" w:cs="Arial"/>
                <w:sz w:val="18"/>
                <w:szCs w:val="18"/>
              </w:rPr>
            </w:pPr>
            <w:ins w:id="459" w:author="CARMINATI Christine" w:date="2019-04-29T14:20:00Z">
              <w:r>
                <w:rPr>
                  <w:rFonts w:ascii="Arial" w:hAnsi="Arial" w:cs="Arial"/>
                  <w:sz w:val="18"/>
                  <w:szCs w:val="18"/>
                </w:rPr>
                <w:t>CE-29-</w:t>
              </w:r>
            </w:ins>
            <w:ins w:id="460" w:author="CARMINATI Christine" w:date="2019-05-02T17:48:00Z">
              <w:r w:rsidR="00373AA6">
                <w:rPr>
                  <w:rFonts w:ascii="Arial" w:hAnsi="Arial" w:cs="Arial"/>
                  <w:sz w:val="18"/>
                  <w:szCs w:val="18"/>
                </w:rPr>
                <w:t>4</w:t>
              </w:r>
            </w:ins>
          </w:p>
        </w:tc>
        <w:tc>
          <w:tcPr>
            <w:tcW w:w="567" w:type="dxa"/>
            <w:tcBorders>
              <w:top w:val="single" w:sz="4" w:space="0" w:color="BFBFBF" w:themeColor="background1" w:themeShade="BF"/>
              <w:bottom w:val="nil"/>
            </w:tcBorders>
            <w:vAlign w:val="center"/>
          </w:tcPr>
          <w:p w14:paraId="4F5B6963" w14:textId="77777777" w:rsidR="00072A90" w:rsidRPr="00747442" w:rsidRDefault="00072A90" w:rsidP="00072A90">
            <w:pPr>
              <w:jc w:val="center"/>
              <w:rPr>
                <w:rFonts w:ascii="Arial" w:hAnsi="Arial" w:cs="Arial"/>
                <w:sz w:val="20"/>
                <w:szCs w:val="20"/>
                <w:lang w:val="en-US"/>
              </w:rPr>
            </w:pPr>
            <w:ins w:id="461" w:author="CARMINATI Christine" w:date="2019-04-29T14:20:00Z">
              <w:r>
                <w:rPr>
                  <w:rFonts w:ascii="Arial" w:hAnsi="Arial" w:cs="Arial"/>
                  <w:sz w:val="20"/>
                  <w:szCs w:val="20"/>
                </w:rPr>
                <w:t>41</w:t>
              </w:r>
            </w:ins>
          </w:p>
        </w:tc>
        <w:tc>
          <w:tcPr>
            <w:tcW w:w="1276" w:type="dxa"/>
            <w:tcBorders>
              <w:top w:val="single" w:sz="4" w:space="0" w:color="BFBFBF" w:themeColor="background1" w:themeShade="BF"/>
              <w:bottom w:val="nil"/>
            </w:tcBorders>
            <w:vAlign w:val="center"/>
          </w:tcPr>
          <w:p w14:paraId="00E6D987"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nil"/>
            </w:tcBorders>
            <w:vAlign w:val="center"/>
          </w:tcPr>
          <w:p w14:paraId="3333CC5D" w14:textId="77777777" w:rsidR="00072A90" w:rsidRPr="00747442" w:rsidRDefault="00072A90" w:rsidP="00072A90">
            <w:pPr>
              <w:jc w:val="center"/>
              <w:rPr>
                <w:rFonts w:ascii="Arial" w:hAnsi="Arial" w:cs="Arial"/>
                <w:sz w:val="20"/>
                <w:szCs w:val="20"/>
                <w:lang w:val="en-US"/>
              </w:rPr>
            </w:pPr>
            <w:ins w:id="462" w:author="CARMINATI Christine" w:date="2019-04-29T14:20:00Z">
              <w:r w:rsidRPr="00747442">
                <w:rPr>
                  <w:rFonts w:ascii="Arial" w:hAnsi="Arial" w:cs="Arial"/>
                  <w:sz w:val="20"/>
                  <w:szCs w:val="20"/>
                  <w:lang w:val="en-US"/>
                </w:rPr>
                <w:t>FR</w:t>
              </w:r>
            </w:ins>
          </w:p>
        </w:tc>
        <w:tc>
          <w:tcPr>
            <w:tcW w:w="285" w:type="dxa"/>
            <w:tcBorders>
              <w:top w:val="single" w:sz="4" w:space="0" w:color="BFBFBF" w:themeColor="background1" w:themeShade="BF"/>
              <w:bottom w:val="nil"/>
              <w:right w:val="nil"/>
            </w:tcBorders>
            <w:vAlign w:val="center"/>
          </w:tcPr>
          <w:p w14:paraId="6533C7BA" w14:textId="77777777" w:rsidR="00072A90" w:rsidRPr="00165056" w:rsidRDefault="00072A90" w:rsidP="00072A90">
            <w:pPr>
              <w:rPr>
                <w:color w:val="FFFFFF" w:themeColor="background1"/>
                <w14:textFill>
                  <w14:noFill/>
                </w14:textFill>
              </w:rPr>
            </w:pPr>
            <w:ins w:id="463" w:author="CARMINATI Christine" w:date="2019-04-29T14:20:00Z">
              <w:r w:rsidRPr="00165056">
                <w:rPr>
                  <w:color w:val="FFFFFF" w:themeColor="background1"/>
                  <w14:textFill>
                    <w14:noFill/>
                  </w14:textFill>
                </w:rPr>
                <w:t>M</w:t>
              </w:r>
            </w:ins>
          </w:p>
        </w:tc>
        <w:tc>
          <w:tcPr>
            <w:tcW w:w="1134" w:type="dxa"/>
            <w:tcBorders>
              <w:top w:val="single" w:sz="4" w:space="0" w:color="BFBFBF" w:themeColor="background1" w:themeShade="BF"/>
              <w:left w:val="nil"/>
              <w:bottom w:val="nil"/>
            </w:tcBorders>
            <w:vAlign w:val="center"/>
          </w:tcPr>
          <w:p w14:paraId="0E821BE7" w14:textId="77777777" w:rsidR="00072A90" w:rsidRPr="00747442" w:rsidRDefault="00072A90" w:rsidP="00072A90">
            <w:pPr>
              <w:jc w:val="center"/>
              <w:rPr>
                <w:rFonts w:ascii="Arial" w:hAnsi="Arial" w:cs="Arial"/>
                <w:sz w:val="20"/>
                <w:szCs w:val="20"/>
                <w:lang w:val="en-US"/>
              </w:rPr>
            </w:pPr>
            <w:ins w:id="464" w:author="CARMINATI Christine" w:date="2019-04-29T14:20:00Z">
              <w:r w:rsidRPr="00747442">
                <w:rPr>
                  <w:rFonts w:ascii="Arial" w:hAnsi="Arial" w:cs="Arial"/>
                  <w:sz w:val="20"/>
                  <w:szCs w:val="20"/>
                  <w:lang w:val="en-US"/>
                </w:rPr>
                <w:t>ajouter</w:t>
              </w:r>
            </w:ins>
          </w:p>
        </w:tc>
        <w:tc>
          <w:tcPr>
            <w:tcW w:w="2976" w:type="dxa"/>
            <w:tcBorders>
              <w:top w:val="single" w:sz="4" w:space="0" w:color="BFBFBF" w:themeColor="background1" w:themeShade="BF"/>
              <w:bottom w:val="nil"/>
            </w:tcBorders>
            <w:vAlign w:val="center"/>
          </w:tcPr>
          <w:p w14:paraId="3075295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nil"/>
            </w:tcBorders>
            <w:vAlign w:val="center"/>
          </w:tcPr>
          <w:p w14:paraId="19BEA4FA" w14:textId="77777777" w:rsidR="00072A90" w:rsidRPr="00D87FA9" w:rsidRDefault="00072A90" w:rsidP="00072A90">
            <w:pPr>
              <w:ind w:right="-108"/>
              <w:rPr>
                <w:rFonts w:ascii="Arial" w:hAnsi="Arial" w:cs="Arial"/>
                <w:sz w:val="20"/>
                <w:szCs w:val="20"/>
              </w:rPr>
            </w:pPr>
            <w:ins w:id="465" w:author="CARMINATI Christine" w:date="2019-04-29T14:21:00Z">
              <w:r w:rsidRPr="005132B9">
                <w:rPr>
                  <w:rFonts w:ascii="Arial" w:hAnsi="Arial" w:cs="Arial"/>
                  <w:sz w:val="20"/>
                  <w:szCs w:val="20"/>
                </w:rPr>
                <w:t>mise à disposition des classements d'utilisateurs à des fins culturelles ou de divertissement</w:t>
              </w:r>
            </w:ins>
          </w:p>
        </w:tc>
        <w:tc>
          <w:tcPr>
            <w:tcW w:w="568" w:type="dxa"/>
            <w:tcBorders>
              <w:top w:val="single" w:sz="4" w:space="0" w:color="BFBFBF" w:themeColor="background1" w:themeShade="BF"/>
              <w:bottom w:val="nil"/>
            </w:tcBorders>
            <w:vAlign w:val="center"/>
          </w:tcPr>
          <w:p w14:paraId="41CBC62A"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nil"/>
            </w:tcBorders>
            <w:vAlign w:val="center"/>
          </w:tcPr>
          <w:p w14:paraId="417E0DB4"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nil"/>
            </w:tcBorders>
            <w:vAlign w:val="center"/>
          </w:tcPr>
          <w:p w14:paraId="1BE08111" w14:textId="77777777" w:rsidR="00072A90" w:rsidRPr="0011223F" w:rsidRDefault="00072A90" w:rsidP="00072A90">
            <w:pPr>
              <w:ind w:left="-108" w:right="-108"/>
              <w:jc w:val="center"/>
              <w:rPr>
                <w:rFonts w:ascii="Arial" w:hAnsi="Arial" w:cs="Arial"/>
                <w:sz w:val="18"/>
                <w:szCs w:val="18"/>
              </w:rPr>
            </w:pPr>
            <w:ins w:id="466" w:author="CARMINATI Christine" w:date="2019-04-29T14:20:00Z">
              <w:r>
                <w:rPr>
                  <w:rFonts w:ascii="Arial" w:hAnsi="Arial" w:cs="Arial"/>
                  <w:sz w:val="18"/>
                  <w:szCs w:val="18"/>
                </w:rPr>
                <w:t>review</w:t>
              </w:r>
            </w:ins>
          </w:p>
        </w:tc>
        <w:tc>
          <w:tcPr>
            <w:tcW w:w="3686" w:type="dxa"/>
            <w:tcBorders>
              <w:top w:val="single" w:sz="4" w:space="0" w:color="BFBFBF" w:themeColor="background1" w:themeShade="BF"/>
              <w:bottom w:val="nil"/>
            </w:tcBorders>
            <w:vAlign w:val="center"/>
          </w:tcPr>
          <w:p w14:paraId="0EC43861"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nil"/>
            </w:tcBorders>
            <w:vAlign w:val="center"/>
          </w:tcPr>
          <w:p w14:paraId="18B3947E"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nil"/>
            </w:tcBorders>
          </w:tcPr>
          <w:p w14:paraId="3C54628A" w14:textId="77777777" w:rsidR="00072A90" w:rsidRPr="005F25DF" w:rsidRDefault="00072A90" w:rsidP="00072A90">
            <w:pPr>
              <w:ind w:left="-674"/>
              <w:rPr>
                <w:rFonts w:ascii="Arial" w:hAnsi="Arial" w:cs="Arial"/>
                <w:color w:val="0070C0"/>
                <w:sz w:val="20"/>
                <w:szCs w:val="20"/>
              </w:rPr>
            </w:pPr>
          </w:p>
        </w:tc>
      </w:tr>
      <w:tr w:rsidR="00072A90" w:rsidRPr="005F25DF" w14:paraId="504FB9D9" w14:textId="77777777" w:rsidTr="00BE0F5C">
        <w:trPr>
          <w:cantSplit/>
          <w:trHeight w:val="454"/>
        </w:trPr>
        <w:tc>
          <w:tcPr>
            <w:tcW w:w="425" w:type="dxa"/>
            <w:tcBorders>
              <w:top w:val="single" w:sz="4" w:space="0" w:color="BFBFBF" w:themeColor="background1" w:themeShade="BF"/>
              <w:bottom w:val="single" w:sz="4" w:space="0" w:color="auto"/>
            </w:tcBorders>
            <w:vAlign w:val="center"/>
          </w:tcPr>
          <w:p w14:paraId="3ACE2A91" w14:textId="77777777" w:rsidR="00072A90" w:rsidRPr="0083502F" w:rsidRDefault="00072A90" w:rsidP="00072A90">
            <w:pPr>
              <w:jc w:val="center"/>
              <w:rPr>
                <w:rFonts w:ascii="Arial" w:hAnsi="Arial" w:cs="Arial"/>
                <w:sz w:val="20"/>
                <w:szCs w:val="20"/>
                <w:lang w:val="en-US"/>
              </w:rPr>
            </w:pPr>
            <w:ins w:id="467" w:author="CARMINATI Christine" w:date="2019-04-29T14:20: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243D2FF" w14:textId="77777777" w:rsidR="00072A90" w:rsidRPr="003B1A8E" w:rsidRDefault="00072A90">
            <w:pPr>
              <w:jc w:val="center"/>
              <w:rPr>
                <w:rFonts w:ascii="Arial" w:hAnsi="Arial" w:cs="Arial"/>
                <w:sz w:val="18"/>
                <w:szCs w:val="18"/>
              </w:rPr>
            </w:pPr>
            <w:ins w:id="468" w:author="CARMINATI Christine" w:date="2019-04-29T14:20:00Z">
              <w:r>
                <w:rPr>
                  <w:rFonts w:ascii="Arial" w:hAnsi="Arial" w:cs="Arial"/>
                  <w:sz w:val="18"/>
                  <w:szCs w:val="18"/>
                </w:rPr>
                <w:t>CE-29-</w:t>
              </w:r>
            </w:ins>
            <w:ins w:id="469" w:author="CARMINATI Christine" w:date="2019-05-02T17:48:00Z">
              <w:r w:rsidR="00373AA6">
                <w:rPr>
                  <w:rFonts w:ascii="Arial" w:hAnsi="Arial" w:cs="Arial"/>
                  <w:sz w:val="18"/>
                  <w:szCs w:val="18"/>
                </w:rPr>
                <w:t>4</w:t>
              </w:r>
            </w:ins>
          </w:p>
        </w:tc>
        <w:tc>
          <w:tcPr>
            <w:tcW w:w="567" w:type="dxa"/>
            <w:tcBorders>
              <w:top w:val="single" w:sz="4" w:space="0" w:color="BFBFBF" w:themeColor="background1" w:themeShade="BF"/>
              <w:bottom w:val="single" w:sz="4" w:space="0" w:color="auto"/>
            </w:tcBorders>
            <w:vAlign w:val="center"/>
          </w:tcPr>
          <w:p w14:paraId="4F023DB4" w14:textId="77777777" w:rsidR="00072A90" w:rsidRPr="00747442" w:rsidRDefault="00072A90" w:rsidP="00072A90">
            <w:pPr>
              <w:jc w:val="center"/>
              <w:rPr>
                <w:rFonts w:ascii="Arial" w:hAnsi="Arial" w:cs="Arial"/>
                <w:sz w:val="20"/>
                <w:szCs w:val="20"/>
                <w:lang w:val="en-US"/>
              </w:rPr>
            </w:pPr>
            <w:ins w:id="470" w:author="CARMINATI Christine" w:date="2019-04-29T14:20:00Z">
              <w:r>
                <w:rPr>
                  <w:rFonts w:ascii="Arial" w:hAnsi="Arial" w:cs="Arial"/>
                  <w:sz w:val="20"/>
                  <w:szCs w:val="20"/>
                  <w:lang w:val="en-US"/>
                </w:rPr>
                <w:t>41</w:t>
              </w:r>
            </w:ins>
          </w:p>
        </w:tc>
        <w:tc>
          <w:tcPr>
            <w:tcW w:w="1276" w:type="dxa"/>
            <w:tcBorders>
              <w:top w:val="single" w:sz="4" w:space="0" w:color="BFBFBF" w:themeColor="background1" w:themeShade="BF"/>
              <w:bottom w:val="single" w:sz="4" w:space="0" w:color="auto"/>
            </w:tcBorders>
            <w:vAlign w:val="center"/>
          </w:tcPr>
          <w:p w14:paraId="2405FDA8"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4E0D2A7" w14:textId="77777777" w:rsidR="00072A90" w:rsidRPr="00747442" w:rsidRDefault="00072A90" w:rsidP="00072A90">
            <w:pPr>
              <w:jc w:val="center"/>
              <w:rPr>
                <w:rFonts w:ascii="Arial" w:hAnsi="Arial" w:cs="Arial"/>
                <w:sz w:val="20"/>
                <w:szCs w:val="20"/>
                <w:lang w:val="en-US"/>
              </w:rPr>
            </w:pPr>
            <w:ins w:id="471" w:author="CARMINATI Christine" w:date="2019-04-29T14:20: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
          <w:p w14:paraId="0FFE0220" w14:textId="77777777" w:rsidR="00072A90" w:rsidRPr="00165056" w:rsidRDefault="00072A90" w:rsidP="00072A90">
            <w:pPr>
              <w:rPr>
                <w:color w:val="FFFFFF" w:themeColor="background1"/>
                <w14:textFill>
                  <w14:noFill/>
                </w14:textFill>
              </w:rPr>
            </w:pPr>
            <w:ins w:id="472" w:author="CARMINATI Christine" w:date="2019-04-29T14:20: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auto"/>
            </w:tcBorders>
            <w:vAlign w:val="center"/>
          </w:tcPr>
          <w:p w14:paraId="1EA4349B" w14:textId="77777777" w:rsidR="00072A90" w:rsidRPr="00747442" w:rsidRDefault="00072A90" w:rsidP="00072A90">
            <w:pPr>
              <w:jc w:val="center"/>
              <w:rPr>
                <w:rFonts w:ascii="Arial" w:hAnsi="Arial" w:cs="Arial"/>
                <w:sz w:val="20"/>
                <w:szCs w:val="20"/>
                <w:lang w:val="en-US"/>
              </w:rPr>
            </w:pPr>
            <w:ins w:id="473" w:author="CARMINATI Christine" w:date="2019-04-29T14:20:00Z">
              <w:r w:rsidRPr="00747442">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
          <w:p w14:paraId="1C82F3E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6D2C2D9" w14:textId="77777777" w:rsidR="00072A90" w:rsidRPr="00D87FA9" w:rsidRDefault="00072A90" w:rsidP="00072A90">
            <w:pPr>
              <w:ind w:right="-108"/>
              <w:rPr>
                <w:rFonts w:ascii="Arial" w:hAnsi="Arial" w:cs="Arial"/>
                <w:sz w:val="20"/>
                <w:szCs w:val="20"/>
              </w:rPr>
            </w:pPr>
            <w:ins w:id="474" w:author="CARMINATI Christine" w:date="2019-04-29T14:21:00Z">
              <w:r w:rsidRPr="005132B9">
                <w:rPr>
                  <w:rFonts w:ascii="Arial" w:hAnsi="Arial" w:cs="Arial"/>
                  <w:sz w:val="20"/>
                  <w:szCs w:val="20"/>
                </w:rPr>
                <w:t>mise à disposition des évaluations d'utilisateurs à des fins culturelles ou de divertissement</w:t>
              </w:r>
            </w:ins>
          </w:p>
        </w:tc>
        <w:tc>
          <w:tcPr>
            <w:tcW w:w="568" w:type="dxa"/>
            <w:tcBorders>
              <w:top w:val="single" w:sz="4" w:space="0" w:color="BFBFBF" w:themeColor="background1" w:themeShade="BF"/>
              <w:bottom w:val="single" w:sz="4" w:space="0" w:color="auto"/>
            </w:tcBorders>
            <w:vAlign w:val="center"/>
          </w:tcPr>
          <w:p w14:paraId="3E89DCF1"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9EDE8C9"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7083BB0" w14:textId="77777777" w:rsidR="00072A90" w:rsidRPr="0011223F" w:rsidRDefault="00072A90" w:rsidP="00072A90">
            <w:pPr>
              <w:ind w:left="-108" w:right="-108"/>
              <w:jc w:val="center"/>
              <w:rPr>
                <w:rFonts w:ascii="Arial" w:hAnsi="Arial" w:cs="Arial"/>
                <w:sz w:val="18"/>
                <w:szCs w:val="18"/>
              </w:rPr>
            </w:pPr>
            <w:ins w:id="475" w:author="CARMINATI Christine" w:date="2019-04-29T14:20:00Z">
              <w:r>
                <w:rPr>
                  <w:rFonts w:ascii="Arial" w:hAnsi="Arial" w:cs="Arial"/>
                  <w:sz w:val="18"/>
                  <w:szCs w:val="18"/>
                </w:rPr>
                <w:t>review</w:t>
              </w:r>
            </w:ins>
          </w:p>
        </w:tc>
        <w:tc>
          <w:tcPr>
            <w:tcW w:w="3686" w:type="dxa"/>
            <w:tcBorders>
              <w:top w:val="single" w:sz="4" w:space="0" w:color="BFBFBF" w:themeColor="background1" w:themeShade="BF"/>
              <w:bottom w:val="single" w:sz="4" w:space="0" w:color="auto"/>
            </w:tcBorders>
            <w:vAlign w:val="center"/>
          </w:tcPr>
          <w:p w14:paraId="21E6B28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A5B5B27"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DC4C1E9" w14:textId="77777777" w:rsidR="00072A90" w:rsidRPr="005F25DF" w:rsidRDefault="00072A90" w:rsidP="00072A90">
            <w:pPr>
              <w:ind w:left="-674"/>
              <w:rPr>
                <w:rFonts w:ascii="Arial" w:hAnsi="Arial" w:cs="Arial"/>
                <w:color w:val="0070C0"/>
                <w:sz w:val="20"/>
                <w:szCs w:val="20"/>
              </w:rPr>
            </w:pPr>
          </w:p>
        </w:tc>
      </w:tr>
      <w:tr w:rsidR="00072A90" w:rsidRPr="00C70208" w14:paraId="2931E980" w14:textId="77777777" w:rsidTr="00BD28AF">
        <w:tblPrEx>
          <w:tblW w:w="23249" w:type="dxa"/>
          <w:tblInd w:w="-375" w:type="dxa"/>
          <w:tblLayout w:type="fixed"/>
          <w:tblPrExChange w:id="476" w:author="ZÜGER Alison" w:date="2019-05-13T16:23:00Z">
            <w:tblPrEx>
              <w:tblW w:w="23249" w:type="dxa"/>
              <w:tblInd w:w="-375" w:type="dxa"/>
              <w:tblLayout w:type="fixed"/>
            </w:tblPrEx>
          </w:tblPrExChange>
        </w:tblPrEx>
        <w:trPr>
          <w:cantSplit/>
          <w:trHeight w:val="454"/>
          <w:trPrChange w:id="477" w:author="ZÜGER Alison" w:date="2019-05-13T16:23:00Z">
            <w:trPr>
              <w:gridBefore w:val="2"/>
              <w:cantSplit/>
              <w:trHeight w:val="454"/>
            </w:trPr>
          </w:trPrChange>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78" w:author="ZÜGER Alison" w:date="2019-05-13T16:23:00Z">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1D998822" w14:textId="77777777" w:rsidR="00072A90" w:rsidRPr="00BE3B07" w:rsidRDefault="00072A90" w:rsidP="00072A90">
            <w:pPr>
              <w:jc w:val="center"/>
              <w:rPr>
                <w:rFonts w:ascii="Arial" w:hAnsi="Arial" w:cs="Arial"/>
                <w:sz w:val="20"/>
                <w:szCs w:val="20"/>
              </w:rPr>
            </w:pPr>
            <w:ins w:id="479" w:author="CARMINATI Christine" w:date="2019-04-29T14:27: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80" w:author="ZÜGER Alison" w:date="2019-05-13T16:23:00Z">
              <w:tcPr>
                <w:tcW w:w="127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26085313" w14:textId="0BF0CD9E" w:rsidR="00072A90" w:rsidRPr="006C1D32" w:rsidRDefault="00072A90" w:rsidP="00072A90">
            <w:pPr>
              <w:jc w:val="center"/>
              <w:rPr>
                <w:rFonts w:ascii="Arial" w:hAnsi="Arial" w:cs="Arial"/>
                <w:sz w:val="18"/>
                <w:szCs w:val="18"/>
              </w:rPr>
            </w:pPr>
            <w:del w:id="481" w:author="ZÜGER Alison" w:date="2019-05-13T16:16:00Z">
              <w:r w:rsidDel="00BD28AF">
                <w:rPr>
                  <w:rFonts w:ascii="Arial" w:hAnsi="Arial" w:cs="Arial"/>
                  <w:sz w:val="18"/>
                  <w:szCs w:val="18"/>
                </w:rPr>
                <w:delText>FR-28-68a</w:delText>
              </w:r>
            </w:del>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82" w:author="ZÜGER Alison" w:date="2019-05-13T16:23:00Z">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2867C7C3" w14:textId="6679B49C" w:rsidR="00072A90" w:rsidRDefault="00072A90" w:rsidP="00072A90">
            <w:pPr>
              <w:jc w:val="center"/>
              <w:rPr>
                <w:rFonts w:ascii="Arial" w:hAnsi="Arial" w:cs="Arial"/>
                <w:sz w:val="20"/>
                <w:szCs w:val="20"/>
              </w:rPr>
            </w:pPr>
            <w:del w:id="483" w:author="ZÜGER Alison" w:date="2019-05-13T16:16:00Z">
              <w:r w:rsidDel="00BD28AF">
                <w:rPr>
                  <w:rFonts w:ascii="Arial" w:hAnsi="Arial" w:cs="Arial"/>
                  <w:sz w:val="20"/>
                  <w:szCs w:val="20"/>
                </w:rPr>
                <w:delText>35</w:delText>
              </w:r>
            </w:del>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84" w:author="ZÜGER Alison" w:date="2019-05-13T16:23:00Z">
              <w:tcPr>
                <w:tcW w:w="1276"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30673EBC" w14:textId="52BA4138" w:rsidR="00072A90" w:rsidRDefault="00072A90" w:rsidP="00BD28AF">
            <w:pPr>
              <w:jc w:val="center"/>
              <w:rPr>
                <w:rFonts w:ascii="Arial" w:hAnsi="Arial" w:cs="Arial"/>
                <w:sz w:val="20"/>
                <w:szCs w:val="20"/>
              </w:rPr>
            </w:pPr>
            <w:del w:id="485" w:author="ZÜGER Alison" w:date="2019-05-13T16:15:00Z">
              <w:r w:rsidDel="00BD28AF">
                <w:rPr>
                  <w:rFonts w:ascii="Arial" w:hAnsi="Arial" w:cs="Arial"/>
                  <w:sz w:val="20"/>
                  <w:szCs w:val="20"/>
                </w:rPr>
                <w:delText>350074</w:delText>
              </w:r>
            </w:del>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86" w:author="ZÜGER Alison" w:date="2019-05-13T16:23:00Z">
              <w:tcPr>
                <w:tcW w:w="567"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03DE834C" w14:textId="6AC90724" w:rsidR="00072A90" w:rsidRDefault="00072A90" w:rsidP="00072A90">
            <w:pPr>
              <w:jc w:val="center"/>
              <w:rPr>
                <w:rFonts w:ascii="Arial" w:hAnsi="Arial" w:cs="Arial"/>
                <w:sz w:val="20"/>
                <w:szCs w:val="20"/>
              </w:rPr>
            </w:pPr>
            <w:del w:id="487" w:author="ZÜGER Alison" w:date="2019-05-13T16:17:00Z">
              <w:r w:rsidDel="00BD28AF">
                <w:rPr>
                  <w:rFonts w:ascii="Arial" w:hAnsi="Arial" w:cs="Arial"/>
                  <w:sz w:val="20"/>
                  <w:szCs w:val="20"/>
                </w:rPr>
                <w:delText>EN</w:delText>
              </w:r>
            </w:del>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Change w:id="488" w:author="ZÜGER Alison" w:date="2019-05-13T16:23:00Z">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tcPrChange>
          </w:tcPr>
          <w:p w14:paraId="0A5FBBA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Change w:id="489" w:author="ZÜGER Alison" w:date="2019-05-13T16:23:00Z">
              <w:tcPr>
                <w:tcW w:w="1134" w:type="dxa"/>
                <w:gridSpan w:val="2"/>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tcPrChange>
          </w:tcPr>
          <w:p w14:paraId="15AE9C42" w14:textId="77777777" w:rsidR="00072A90" w:rsidRDefault="00072A90" w:rsidP="00072A90">
            <w:pPr>
              <w:jc w:val="center"/>
              <w:rPr>
                <w:rFonts w:ascii="Arial" w:hAnsi="Arial" w:cs="Arial"/>
                <w:sz w:val="20"/>
                <w:szCs w:val="20"/>
              </w:rPr>
            </w:pPr>
            <w:del w:id="490" w:author="CARMINATI Christine" w:date="2019-04-29T14:32:00Z">
              <w:r w:rsidDel="008D57C5">
                <w:rPr>
                  <w:rFonts w:ascii="Arial" w:hAnsi="Arial" w:cs="Arial"/>
                  <w:sz w:val="20"/>
                  <w:szCs w:val="20"/>
                </w:rPr>
                <w:delText>Change</w:delText>
              </w:r>
            </w:del>
            <w:ins w:id="491" w:author="CARMINATI Christine" w:date="2019-04-29T14:32:00Z">
              <w:r>
                <w:rPr>
                  <w:rFonts w:ascii="Arial" w:hAnsi="Arial" w:cs="Arial"/>
                  <w:sz w:val="20"/>
                  <w:szCs w:val="20"/>
                </w:rPr>
                <w:t>--</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2" w:author="ZÜGER Alison" w:date="2019-05-13T16:23:00Z">
              <w:tcPr>
                <w:tcW w:w="297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66AD585B" w14:textId="12CC2938" w:rsidR="00072A90" w:rsidRPr="005E4987" w:rsidRDefault="00072A90" w:rsidP="00BD28AF">
            <w:pPr>
              <w:rPr>
                <w:rFonts w:ascii="Arial" w:hAnsi="Arial" w:cs="Arial"/>
                <w:sz w:val="20"/>
                <w:szCs w:val="20"/>
                <w:lang w:val="en-US"/>
              </w:rPr>
            </w:pPr>
            <w:del w:id="493" w:author="ZÜGER Alison" w:date="2019-05-13T16:15:00Z">
              <w:r w:rsidRPr="005E4987" w:rsidDel="00BD28AF">
                <w:rPr>
                  <w:rFonts w:ascii="Arial" w:hAnsi="Arial" w:cs="Arial"/>
                  <w:sz w:val="20"/>
                  <w:szCs w:val="20"/>
                  <w:lang w:val="en-US"/>
                </w:rPr>
                <w:delText>telephone answering for unavailable subscribers</w:delText>
              </w:r>
            </w:del>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4" w:author="ZÜGER Alison" w:date="2019-05-13T16:23:00Z">
              <w:tcPr>
                <w:tcW w:w="3119"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232386BC" w14:textId="77777777" w:rsidR="00072A90" w:rsidRPr="005E4987" w:rsidRDefault="00072A90" w:rsidP="00072A90">
            <w:pPr>
              <w:rPr>
                <w:rFonts w:ascii="Arial" w:hAnsi="Arial" w:cs="Arial"/>
                <w:sz w:val="20"/>
                <w:szCs w:val="20"/>
                <w:lang w:val="en-US"/>
              </w:rPr>
            </w:pPr>
            <w:del w:id="495" w:author="CARMINATI Christine" w:date="2019-04-29T14:32:00Z">
              <w:r w:rsidDel="008D57C5">
                <w:rPr>
                  <w:rFonts w:ascii="Arial" w:hAnsi="Arial" w:cs="Arial"/>
                  <w:sz w:val="20"/>
                  <w:szCs w:val="20"/>
                  <w:lang w:val="en-US"/>
                </w:rPr>
                <w:delText>s</w:delText>
              </w:r>
              <w:r w:rsidRPr="005E4987" w:rsidDel="008D57C5">
                <w:rPr>
                  <w:rFonts w:ascii="Arial" w:hAnsi="Arial" w:cs="Arial"/>
                  <w:sz w:val="20"/>
                  <w:szCs w:val="20"/>
                  <w:lang w:val="en-US"/>
                </w:rPr>
                <w:delText>witchboard services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6" w:author="ZÜGER Alison" w:date="2019-05-13T16:23:00Z">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24F48E73" w14:textId="77777777" w:rsidR="00072A90" w:rsidRPr="005E4987"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7" w:author="ZÜGER Alison" w:date="2019-05-13T16:23:00Z">
              <w:tcPr>
                <w:tcW w:w="326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5099570" w14:textId="77777777" w:rsidR="00072A90" w:rsidRPr="00E661DD" w:rsidRDefault="00072A90" w:rsidP="00072A90">
            <w:pPr>
              <w:rPr>
                <w:rFonts w:ascii="Arial" w:hAnsi="Arial" w:cs="Arial"/>
                <w:sz w:val="20"/>
                <w:szCs w:val="20"/>
                <w:lang w:val="en-US"/>
              </w:rPr>
            </w:pPr>
            <w:r w:rsidRPr="00087948">
              <w:rPr>
                <w:rFonts w:ascii="Arial" w:hAnsi="Arial" w:cs="Arial"/>
                <w:b/>
                <w:sz w:val="20"/>
                <w:szCs w:val="20"/>
                <w:lang w:val="en-US"/>
              </w:rPr>
              <w:t>See/voir FR-28-</w:t>
            </w:r>
            <w:r>
              <w:rPr>
                <w:rFonts w:ascii="Arial" w:hAnsi="Arial" w:cs="Arial"/>
                <w:b/>
                <w:sz w:val="20"/>
                <w:szCs w:val="20"/>
                <w:lang w:val="en-US"/>
              </w:rPr>
              <w:t>68</w:t>
            </w:r>
            <w:r w:rsidRPr="00087948">
              <w:rPr>
                <w:rFonts w:ascii="Arial" w:hAnsi="Arial" w:cs="Arial"/>
                <w:b/>
                <w:sz w:val="20"/>
                <w:szCs w:val="20"/>
                <w:lang w:val="en-US"/>
              </w:rPr>
              <w:t>b</w:t>
            </w:r>
            <w:r>
              <w:rPr>
                <w:rFonts w:ascii="Arial" w:hAnsi="Arial" w:cs="Arial"/>
                <w:b/>
                <w:sz w:val="20"/>
                <w:szCs w:val="20"/>
                <w:lang w:val="en-US"/>
              </w:rPr>
              <w:t>, 68c</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8" w:author="ZÜGER Alison" w:date="2019-05-13T16:23:00Z">
              <w:tcPr>
                <w:tcW w:w="85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6BB6C459"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telephone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499" w:author="ZÜGER Alison" w:date="2019-05-13T16:23:00Z">
              <w:tcPr>
                <w:tcW w:w="368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D97824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p w14:paraId="186E49BF" w14:textId="77777777" w:rsidR="00072A90" w:rsidRPr="00B14C8F" w:rsidRDefault="00072A90" w:rsidP="00072A90">
            <w:pPr>
              <w:rPr>
                <w:rFonts w:ascii="Arial" w:hAnsi="Arial" w:cs="Arial"/>
                <w:sz w:val="18"/>
                <w:szCs w:val="18"/>
                <w:lang w:val="en-US"/>
              </w:rPr>
            </w:pPr>
          </w:p>
          <w:p w14:paraId="5A0FD75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providing / operating telephone switchboards for others?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00" w:author="ZÜGER Alison" w:date="2019-05-13T16:23:00Z">
              <w:tcPr>
                <w:tcW w:w="2977"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2CC4EBDD" w14:textId="77777777" w:rsidR="00072A90" w:rsidRPr="004E7068" w:rsidRDefault="00541064" w:rsidP="00D90F50">
            <w:pPr>
              <w:rPr>
                <w:rFonts w:ascii="Arial" w:hAnsi="Arial" w:cs="Arial"/>
                <w:sz w:val="20"/>
                <w:szCs w:val="20"/>
                <w:lang w:val="en-US"/>
              </w:rPr>
            </w:pPr>
            <w:ins w:id="501" w:author="WHITTINGHAM Helen" w:date="2019-05-10T09:33:00Z">
              <w:r>
                <w:rPr>
                  <w:rFonts w:ascii="Arial" w:hAnsi="Arial" w:cs="Arial"/>
                  <w:sz w:val="20"/>
                  <w:szCs w:val="20"/>
                  <w:lang w:val="en-US"/>
                </w:rPr>
                <w:t xml:space="preserve">CE: </w:t>
              </w:r>
            </w:ins>
            <w:ins w:id="502" w:author="WHITTINGHAM Helen" w:date="2019-05-10T09:34:00Z">
              <w:r>
                <w:rPr>
                  <w:rFonts w:ascii="Arial" w:hAnsi="Arial" w:cs="Arial"/>
                  <w:sz w:val="20"/>
                  <w:szCs w:val="20"/>
                  <w:lang w:val="en-US"/>
                </w:rPr>
                <w:t xml:space="preserve">The CE preferred to </w:t>
              </w:r>
            </w:ins>
            <w:ins w:id="503" w:author="WHITTINGHAM Helen" w:date="2019-05-10T10:04:00Z">
              <w:r w:rsidR="00D90F50">
                <w:rPr>
                  <w:rFonts w:ascii="Arial" w:hAnsi="Arial" w:cs="Arial"/>
                  <w:sz w:val="20"/>
                  <w:szCs w:val="20"/>
                  <w:lang w:val="en-US"/>
                </w:rPr>
                <w:t>keep</w:t>
              </w:r>
            </w:ins>
            <w:ins w:id="504" w:author="WHITTINGHAM Helen" w:date="2019-05-10T09:34:00Z">
              <w:r>
                <w:rPr>
                  <w:rFonts w:ascii="Arial" w:hAnsi="Arial" w:cs="Arial"/>
                  <w:sz w:val="20"/>
                  <w:szCs w:val="20"/>
                  <w:lang w:val="en-US"/>
                </w:rPr>
                <w:t xml:space="preserve"> 350074 unchanged but agreed to add a new </w:t>
              </w:r>
            </w:ins>
            <w:ins w:id="505" w:author="WHITTINGHAM Helen" w:date="2019-05-10T10:04:00Z">
              <w:r w:rsidR="00D90F50">
                <w:rPr>
                  <w:rFonts w:ascii="Arial" w:hAnsi="Arial" w:cs="Arial"/>
                  <w:sz w:val="20"/>
                  <w:szCs w:val="20"/>
                  <w:lang w:val="en-US"/>
                </w:rPr>
                <w:t>entry</w:t>
              </w:r>
            </w:ins>
            <w:ins w:id="506" w:author="WHITTINGHAM Helen" w:date="2019-05-10T09:34:00Z">
              <w:r>
                <w:rPr>
                  <w:rFonts w:ascii="Arial" w:hAnsi="Arial" w:cs="Arial"/>
                  <w:sz w:val="20"/>
                  <w:szCs w:val="20"/>
                  <w:lang w:val="en-US"/>
                </w:rPr>
                <w:t xml:space="preserve"> for “telephone s</w:t>
              </w:r>
              <w:r w:rsidRPr="005E4987">
                <w:rPr>
                  <w:rFonts w:ascii="Arial" w:hAnsi="Arial" w:cs="Arial"/>
                  <w:sz w:val="20"/>
                  <w:szCs w:val="20"/>
                  <w:lang w:val="en-US"/>
                </w:rPr>
                <w:t>witchboard services</w:t>
              </w:r>
              <w:r>
                <w:rPr>
                  <w:rFonts w:ascii="Arial" w:hAnsi="Arial" w:cs="Arial"/>
                  <w:sz w:val="20"/>
                  <w:szCs w:val="20"/>
                  <w:lang w:val="en-US"/>
                </w:rPr>
                <w:t>”.</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Change w:id="507" w:author="ZÜGER Alison" w:date="2019-05-13T16:23:00Z">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tcPrChange>
          </w:tcPr>
          <w:p w14:paraId="19994D29" w14:textId="77777777" w:rsidR="00072A90" w:rsidRPr="005F25DF" w:rsidRDefault="00072A90" w:rsidP="00072A90">
            <w:pPr>
              <w:ind w:left="-674"/>
              <w:rPr>
                <w:rFonts w:ascii="Arial" w:hAnsi="Arial" w:cs="Arial"/>
                <w:color w:val="0070C0"/>
                <w:sz w:val="20"/>
                <w:szCs w:val="20"/>
                <w:lang w:val="en-US"/>
              </w:rPr>
            </w:pPr>
          </w:p>
        </w:tc>
      </w:tr>
      <w:tr w:rsidR="00BD28AF" w:rsidRPr="00BD28AF" w14:paraId="11C30A2A" w14:textId="77777777" w:rsidTr="00BD28AF">
        <w:tblPrEx>
          <w:tblW w:w="23249" w:type="dxa"/>
          <w:tblInd w:w="-375" w:type="dxa"/>
          <w:tblLayout w:type="fixed"/>
          <w:tblPrExChange w:id="508" w:author="ZÜGER Alison" w:date="2019-05-13T16:22:00Z">
            <w:tblPrEx>
              <w:tblW w:w="23249" w:type="dxa"/>
              <w:tblInd w:w="-375" w:type="dxa"/>
              <w:tblLayout w:type="fixed"/>
            </w:tblPrEx>
          </w:tblPrExChange>
        </w:tblPrEx>
        <w:trPr>
          <w:cantSplit/>
          <w:trHeight w:val="454"/>
          <w:ins w:id="509" w:author="ZÜGER Alison" w:date="2019-05-13T16:13:00Z"/>
          <w:trPrChange w:id="510" w:author="ZÜGER Alison" w:date="2019-05-13T16:22:00Z">
            <w:trPr>
              <w:gridBefore w:val="2"/>
              <w:cantSplit/>
              <w:trHeight w:val="454"/>
            </w:trPr>
          </w:trPrChange>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11" w:author="ZÜGER Alison" w:date="2019-05-13T16:22:00Z">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4864C89C" w14:textId="037C767D" w:rsidR="00BD28AF" w:rsidRDefault="00BD28AF" w:rsidP="00072A90">
            <w:pPr>
              <w:jc w:val="center"/>
              <w:rPr>
                <w:ins w:id="512" w:author="ZÜGER Alison" w:date="2019-05-13T16:13:00Z"/>
                <w:rFonts w:ascii="Arial" w:hAnsi="Arial" w:cs="Arial"/>
                <w:sz w:val="20"/>
                <w:szCs w:val="20"/>
              </w:rPr>
            </w:pPr>
            <w:ins w:id="513" w:author="ZÜGER Alison" w:date="2019-05-13T16:1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14" w:author="ZÜGER Alison" w:date="2019-05-13T16:22:00Z">
              <w:tcPr>
                <w:tcW w:w="1275"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D70DB3E" w14:textId="6D4E8A46" w:rsidR="00BD28AF" w:rsidRDefault="00BD28AF" w:rsidP="00072A90">
            <w:pPr>
              <w:jc w:val="center"/>
              <w:rPr>
                <w:ins w:id="515" w:author="ZÜGER Alison" w:date="2019-05-13T16:13:00Z"/>
                <w:rFonts w:ascii="Arial" w:hAnsi="Arial" w:cs="Arial"/>
                <w:sz w:val="18"/>
                <w:szCs w:val="18"/>
              </w:rPr>
            </w:pPr>
            <w:ins w:id="516" w:author="ZÜGER Alison" w:date="2019-05-13T16:14:00Z">
              <w:r>
                <w:rPr>
                  <w:rFonts w:ascii="Arial" w:hAnsi="Arial" w:cs="Arial"/>
                  <w:sz w:val="18"/>
                  <w:szCs w:val="18"/>
                </w:rPr>
                <w:t>FR-28-68a</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17" w:author="ZÜGER Alison" w:date="2019-05-13T16:22:00Z">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4D97B9CE" w14:textId="02D191FE" w:rsidR="00BD28AF" w:rsidRDefault="00BD28AF" w:rsidP="00072A90">
            <w:pPr>
              <w:jc w:val="center"/>
              <w:rPr>
                <w:ins w:id="518" w:author="ZÜGER Alison" w:date="2019-05-13T16:13:00Z"/>
                <w:rFonts w:ascii="Arial" w:hAnsi="Arial" w:cs="Arial"/>
                <w:sz w:val="20"/>
                <w:szCs w:val="20"/>
              </w:rPr>
            </w:pPr>
            <w:ins w:id="519" w:author="ZÜGER Alison" w:date="2019-05-13T16:14:00Z">
              <w:r>
                <w:rPr>
                  <w:rFonts w:ascii="Arial" w:hAnsi="Arial" w:cs="Arial"/>
                  <w:sz w:val="20"/>
                  <w:szCs w:val="20"/>
                </w:rPr>
                <w:t>35</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20" w:author="ZÜGER Alison" w:date="2019-05-13T16:22:00Z">
              <w:tcPr>
                <w:tcW w:w="1276"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0BFFD56" w14:textId="77777777" w:rsidR="00BD28AF" w:rsidRDefault="00BD28AF" w:rsidP="00072A90">
            <w:pPr>
              <w:jc w:val="center"/>
              <w:rPr>
                <w:ins w:id="521" w:author="ZÜGER Alison" w:date="2019-05-13T16:13:00Z"/>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22" w:author="ZÜGER Alison" w:date="2019-05-13T16:22:00Z">
              <w:tcPr>
                <w:tcW w:w="567"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70669C7D" w14:textId="36DF9F21" w:rsidR="00BD28AF" w:rsidRDefault="00BD28AF" w:rsidP="00072A90">
            <w:pPr>
              <w:jc w:val="center"/>
              <w:rPr>
                <w:ins w:id="523" w:author="ZÜGER Alison" w:date="2019-05-13T16:13:00Z"/>
                <w:rFonts w:ascii="Arial" w:hAnsi="Arial" w:cs="Arial"/>
                <w:sz w:val="20"/>
                <w:szCs w:val="20"/>
              </w:rPr>
            </w:pPr>
            <w:ins w:id="524" w:author="ZÜGER Alison" w:date="2019-05-13T16:14: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Change w:id="525" w:author="ZÜGER Alison" w:date="2019-05-13T16:22:00Z">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tcPrChange>
          </w:tcPr>
          <w:p w14:paraId="2B8E55DB" w14:textId="5D87D8CD" w:rsidR="00BD28AF" w:rsidRPr="00165056" w:rsidRDefault="00BD28AF" w:rsidP="00072A90">
            <w:pPr>
              <w:rPr>
                <w:ins w:id="526" w:author="ZÜGER Alison" w:date="2019-05-13T16:13:00Z"/>
                <w:color w:val="FFFFFF" w:themeColor="background1"/>
                <w14:textFill>
                  <w14:noFill/>
                </w14:textFill>
              </w:rPr>
            </w:pPr>
            <w:ins w:id="527" w:author="ZÜGER Alison" w:date="2019-05-13T16:14: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Change w:id="528" w:author="ZÜGER Alison" w:date="2019-05-13T16:22:00Z">
              <w:tcPr>
                <w:tcW w:w="1134" w:type="dxa"/>
                <w:gridSpan w:val="2"/>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tcPrChange>
          </w:tcPr>
          <w:p w14:paraId="0E808283" w14:textId="0B3A9F24" w:rsidR="00BD28AF" w:rsidDel="008D57C5" w:rsidRDefault="00BD28AF" w:rsidP="00072A90">
            <w:pPr>
              <w:jc w:val="center"/>
              <w:rPr>
                <w:ins w:id="529" w:author="ZÜGER Alison" w:date="2019-05-13T16:13:00Z"/>
                <w:rFonts w:ascii="Arial" w:hAnsi="Arial" w:cs="Arial"/>
                <w:sz w:val="20"/>
                <w:szCs w:val="20"/>
              </w:rPr>
            </w:pPr>
            <w:ins w:id="530" w:author="ZÜGER Alison" w:date="2019-05-13T16:14: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31" w:author="ZÜGER Alison" w:date="2019-05-13T16:22:00Z">
              <w:tcPr>
                <w:tcW w:w="297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731B87CB" w14:textId="77777777" w:rsidR="00BD28AF" w:rsidRPr="005E4987" w:rsidRDefault="00BD28AF" w:rsidP="00072A90">
            <w:pPr>
              <w:rPr>
                <w:ins w:id="532" w:author="ZÜGER Alison" w:date="2019-05-13T16:13:00Z"/>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33" w:author="ZÜGER Alison" w:date="2019-05-13T16:22:00Z">
              <w:tcPr>
                <w:tcW w:w="3119"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02357D65" w14:textId="11A66756" w:rsidR="00BD28AF" w:rsidDel="008D57C5" w:rsidRDefault="00BD28AF" w:rsidP="00072A90">
            <w:pPr>
              <w:rPr>
                <w:ins w:id="534" w:author="ZÜGER Alison" w:date="2019-05-13T16:13:00Z"/>
                <w:rFonts w:ascii="Arial" w:hAnsi="Arial" w:cs="Arial"/>
                <w:sz w:val="20"/>
                <w:szCs w:val="20"/>
                <w:lang w:val="en-US"/>
              </w:rPr>
            </w:pPr>
            <w:ins w:id="535" w:author="ZÜGER Alison" w:date="2019-05-13T16:14:00Z">
              <w:r>
                <w:rPr>
                  <w:rFonts w:ascii="Arial" w:hAnsi="Arial" w:cs="Arial"/>
                  <w:sz w:val="20"/>
                  <w:szCs w:val="20"/>
                  <w:lang w:val="en-US"/>
                </w:rPr>
                <w:t>telephone s</w:t>
              </w:r>
              <w:r w:rsidRPr="005E4987">
                <w:rPr>
                  <w:rFonts w:ascii="Arial" w:hAnsi="Arial" w:cs="Arial"/>
                  <w:sz w:val="20"/>
                  <w:szCs w:val="20"/>
                  <w:lang w:val="en-US"/>
                </w:rPr>
                <w:t>witchboard services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36" w:author="ZÜGER Alison" w:date="2019-05-13T16:22:00Z">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9184EE7" w14:textId="77777777" w:rsidR="00BD28AF" w:rsidRPr="005E4987" w:rsidRDefault="00BD28AF" w:rsidP="00072A90">
            <w:pPr>
              <w:jc w:val="center"/>
              <w:rPr>
                <w:ins w:id="537" w:author="ZÜGER Alison" w:date="2019-05-13T16:13:00Z"/>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38" w:author="ZÜGER Alison" w:date="2019-05-13T16:22:00Z">
              <w:tcPr>
                <w:tcW w:w="326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1497CB24" w14:textId="77777777" w:rsidR="00BD28AF" w:rsidRPr="00087948" w:rsidRDefault="00BD28AF" w:rsidP="00072A90">
            <w:pPr>
              <w:rPr>
                <w:ins w:id="539" w:author="ZÜGER Alison" w:date="2019-05-13T16:13:00Z"/>
                <w:rFonts w:ascii="Arial" w:hAnsi="Arial" w:cs="Arial"/>
                <w:b/>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40" w:author="ZÜGER Alison" w:date="2019-05-13T16:22:00Z">
              <w:tcPr>
                <w:tcW w:w="850"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1E58D8AE" w14:textId="77777777" w:rsidR="00BD28AF" w:rsidRDefault="00BD28AF" w:rsidP="00072A90">
            <w:pPr>
              <w:ind w:left="-108" w:right="-108"/>
              <w:jc w:val="center"/>
              <w:rPr>
                <w:ins w:id="541" w:author="ZÜGER Alison" w:date="2019-05-13T16:13:00Z"/>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42" w:author="ZÜGER Alison" w:date="2019-05-13T16:22:00Z">
              <w:tcPr>
                <w:tcW w:w="3686" w:type="dxa"/>
                <w:gridSpan w:val="2"/>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517D5251" w14:textId="77777777" w:rsidR="00BD28AF" w:rsidRPr="00B14C8F" w:rsidRDefault="00BD28AF" w:rsidP="00072A90">
            <w:pPr>
              <w:rPr>
                <w:ins w:id="543" w:author="ZÜGER Alison" w:date="2019-05-13T16:13:00Z"/>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Change w:id="544" w:author="ZÜGER Alison" w:date="2019-05-13T16:22:00Z">
              <w:tcPr>
                <w:tcW w:w="2977" w:type="dxa"/>
                <w:gridSpan w:val="3"/>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tcPrChange>
          </w:tcPr>
          <w:p w14:paraId="4FCBD5BA" w14:textId="77777777" w:rsidR="00BD28AF" w:rsidRDefault="00BD28AF" w:rsidP="00D90F50">
            <w:pPr>
              <w:rPr>
                <w:ins w:id="545" w:author="ZÜGER Alison" w:date="2019-05-13T16:13:00Z"/>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Change w:id="546" w:author="ZÜGER Alison" w:date="2019-05-13T16:22:00Z">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tcPrChange>
          </w:tcPr>
          <w:p w14:paraId="59D3146A" w14:textId="77777777" w:rsidR="00BD28AF" w:rsidRPr="005F25DF" w:rsidRDefault="00BD28AF" w:rsidP="00072A90">
            <w:pPr>
              <w:ind w:left="-674"/>
              <w:rPr>
                <w:ins w:id="547" w:author="ZÜGER Alison" w:date="2019-05-13T16:13:00Z"/>
                <w:rFonts w:ascii="Arial" w:hAnsi="Arial" w:cs="Arial"/>
                <w:color w:val="0070C0"/>
                <w:sz w:val="20"/>
                <w:szCs w:val="20"/>
                <w:lang w:val="en-US"/>
              </w:rPr>
            </w:pPr>
          </w:p>
        </w:tc>
      </w:tr>
      <w:tr w:rsidR="00072A90" w:rsidRPr="0011223F" w14:paraId="6CF50DF7" w14:textId="77777777" w:rsidTr="00BD28AF">
        <w:tblPrEx>
          <w:tblW w:w="23249" w:type="dxa"/>
          <w:tblInd w:w="-375" w:type="dxa"/>
          <w:tblLayout w:type="fixed"/>
          <w:tblPrExChange w:id="548" w:author="ZÜGER Alison" w:date="2019-05-13T16:22:00Z">
            <w:tblPrEx>
              <w:tblW w:w="23249" w:type="dxa"/>
              <w:tblInd w:w="-375" w:type="dxa"/>
              <w:tblLayout w:type="fixed"/>
            </w:tblPrEx>
          </w:tblPrExChange>
        </w:tblPrEx>
        <w:trPr>
          <w:cantSplit/>
          <w:trHeight w:val="454"/>
          <w:trPrChange w:id="549" w:author="ZÜGER Alison" w:date="2019-05-13T16:22:00Z">
            <w:trPr>
              <w:gridBefore w:val="2"/>
              <w:cantSplit/>
              <w:trHeight w:val="454"/>
            </w:trPr>
          </w:trPrChange>
        </w:trPr>
        <w:tc>
          <w:tcPr>
            <w:tcW w:w="425" w:type="dxa"/>
            <w:tcBorders>
              <w:top w:val="single" w:sz="4" w:space="0" w:color="BFBFBF" w:themeColor="background1" w:themeShade="BF"/>
              <w:bottom w:val="single" w:sz="4" w:space="0" w:color="BFBFBF" w:themeColor="background1" w:themeShade="BF"/>
            </w:tcBorders>
            <w:vAlign w:val="center"/>
            <w:tcPrChange w:id="550" w:author="ZÜGER Alison" w:date="2019-05-13T16:22:00Z">
              <w:tcPr>
                <w:tcW w:w="425" w:type="dxa"/>
                <w:tcBorders>
                  <w:top w:val="single" w:sz="4" w:space="0" w:color="BFBFBF" w:themeColor="background1" w:themeShade="BF"/>
                  <w:bottom w:val="single" w:sz="4" w:space="0" w:color="auto"/>
                </w:tcBorders>
                <w:vAlign w:val="center"/>
              </w:tcPr>
            </w:tcPrChange>
          </w:tcPr>
          <w:p w14:paraId="7AD7918A" w14:textId="77777777" w:rsidR="00072A90" w:rsidRPr="00747442" w:rsidRDefault="00072A90" w:rsidP="00072A90">
            <w:pPr>
              <w:jc w:val="center"/>
              <w:rPr>
                <w:rFonts w:ascii="Arial" w:hAnsi="Arial" w:cs="Arial"/>
                <w:sz w:val="20"/>
                <w:szCs w:val="20"/>
                <w:lang w:val="en-US"/>
              </w:rPr>
            </w:pPr>
            <w:ins w:id="551" w:author="CARMINATI Christine" w:date="2019-04-29T14:27:00Z">
              <w:r>
                <w:rPr>
                  <w:rFonts w:ascii="Arial" w:hAnsi="Arial" w:cs="Arial"/>
                  <w:sz w:val="20"/>
                  <w:szCs w:val="20"/>
                  <w:lang w:val="en-US"/>
                </w:rPr>
                <w:t>A</w:t>
              </w:r>
            </w:ins>
          </w:p>
        </w:tc>
        <w:tc>
          <w:tcPr>
            <w:tcW w:w="1275" w:type="dxa"/>
            <w:tcBorders>
              <w:top w:val="single" w:sz="4" w:space="0" w:color="BFBFBF" w:themeColor="background1" w:themeShade="BF"/>
              <w:bottom w:val="single" w:sz="4" w:space="0" w:color="BFBFBF" w:themeColor="background1" w:themeShade="BF"/>
            </w:tcBorders>
            <w:vAlign w:val="center"/>
            <w:tcPrChange w:id="552" w:author="ZÜGER Alison" w:date="2019-05-13T16:22:00Z">
              <w:tcPr>
                <w:tcW w:w="1275" w:type="dxa"/>
                <w:gridSpan w:val="3"/>
                <w:tcBorders>
                  <w:top w:val="single" w:sz="4" w:space="0" w:color="BFBFBF" w:themeColor="background1" w:themeShade="BF"/>
                  <w:bottom w:val="single" w:sz="4" w:space="0" w:color="auto"/>
                </w:tcBorders>
                <w:vAlign w:val="center"/>
              </w:tcPr>
            </w:tcPrChange>
          </w:tcPr>
          <w:p w14:paraId="3AF74442" w14:textId="343359E2" w:rsidR="00072A90" w:rsidRPr="00747442" w:rsidRDefault="00072A90" w:rsidP="00072A90">
            <w:pPr>
              <w:jc w:val="center"/>
              <w:rPr>
                <w:rFonts w:ascii="Arial" w:hAnsi="Arial" w:cs="Arial"/>
                <w:sz w:val="18"/>
                <w:szCs w:val="18"/>
                <w:lang w:val="en-US"/>
              </w:rPr>
            </w:pPr>
            <w:del w:id="553" w:author="ZÜGER Alison" w:date="2019-05-13T16:18:00Z">
              <w:r w:rsidDel="00BD28AF">
                <w:rPr>
                  <w:rFonts w:ascii="Arial" w:hAnsi="Arial" w:cs="Arial"/>
                  <w:sz w:val="18"/>
                  <w:szCs w:val="18"/>
                  <w:lang w:val="en-US"/>
                </w:rPr>
                <w:delText>FR</w:delText>
              </w:r>
              <w:r w:rsidRPr="00747442" w:rsidDel="00BD28AF">
                <w:rPr>
                  <w:rFonts w:ascii="Arial" w:hAnsi="Arial" w:cs="Arial"/>
                  <w:sz w:val="18"/>
                  <w:szCs w:val="18"/>
                  <w:lang w:val="en-US"/>
                </w:rPr>
                <w:delText>-28-</w:delText>
              </w:r>
              <w:r w:rsidDel="00BD28AF">
                <w:rPr>
                  <w:rFonts w:ascii="Arial" w:hAnsi="Arial" w:cs="Arial"/>
                  <w:sz w:val="18"/>
                  <w:szCs w:val="18"/>
                  <w:lang w:val="en-US"/>
                </w:rPr>
                <w:delText>68a</w:delText>
              </w:r>
            </w:del>
          </w:p>
        </w:tc>
        <w:tc>
          <w:tcPr>
            <w:tcW w:w="567" w:type="dxa"/>
            <w:tcBorders>
              <w:top w:val="single" w:sz="4" w:space="0" w:color="BFBFBF" w:themeColor="background1" w:themeShade="BF"/>
              <w:bottom w:val="single" w:sz="4" w:space="0" w:color="BFBFBF" w:themeColor="background1" w:themeShade="BF"/>
            </w:tcBorders>
            <w:vAlign w:val="center"/>
            <w:tcPrChange w:id="554" w:author="ZÜGER Alison" w:date="2019-05-13T16:22:00Z">
              <w:tcPr>
                <w:tcW w:w="567" w:type="dxa"/>
                <w:tcBorders>
                  <w:top w:val="single" w:sz="4" w:space="0" w:color="BFBFBF" w:themeColor="background1" w:themeShade="BF"/>
                  <w:bottom w:val="single" w:sz="4" w:space="0" w:color="auto"/>
                </w:tcBorders>
                <w:vAlign w:val="center"/>
              </w:tcPr>
            </w:tcPrChange>
          </w:tcPr>
          <w:p w14:paraId="3B026BD2" w14:textId="6D1B292D" w:rsidR="00072A90" w:rsidRPr="00747442" w:rsidRDefault="00072A90" w:rsidP="00072A90">
            <w:pPr>
              <w:jc w:val="center"/>
              <w:rPr>
                <w:rFonts w:ascii="Arial" w:hAnsi="Arial" w:cs="Arial"/>
                <w:sz w:val="20"/>
                <w:szCs w:val="20"/>
                <w:lang w:val="en-US"/>
              </w:rPr>
            </w:pPr>
            <w:del w:id="555" w:author="ZÜGER Alison" w:date="2019-05-13T16:18:00Z">
              <w:r w:rsidDel="00BD28AF">
                <w:rPr>
                  <w:rFonts w:ascii="Arial" w:hAnsi="Arial" w:cs="Arial"/>
                  <w:sz w:val="20"/>
                  <w:szCs w:val="20"/>
                  <w:lang w:val="en-US"/>
                </w:rPr>
                <w:delText>35</w:delText>
              </w:r>
            </w:del>
          </w:p>
        </w:tc>
        <w:tc>
          <w:tcPr>
            <w:tcW w:w="1276" w:type="dxa"/>
            <w:tcBorders>
              <w:top w:val="single" w:sz="4" w:space="0" w:color="BFBFBF" w:themeColor="background1" w:themeShade="BF"/>
              <w:bottom w:val="single" w:sz="4" w:space="0" w:color="BFBFBF" w:themeColor="background1" w:themeShade="BF"/>
            </w:tcBorders>
            <w:vAlign w:val="center"/>
            <w:tcPrChange w:id="556" w:author="ZÜGER Alison" w:date="2019-05-13T16:22:00Z">
              <w:tcPr>
                <w:tcW w:w="1276" w:type="dxa"/>
                <w:gridSpan w:val="3"/>
                <w:tcBorders>
                  <w:top w:val="single" w:sz="4" w:space="0" w:color="BFBFBF" w:themeColor="background1" w:themeShade="BF"/>
                  <w:bottom w:val="single" w:sz="4" w:space="0" w:color="auto"/>
                </w:tcBorders>
                <w:vAlign w:val="center"/>
              </w:tcPr>
            </w:tcPrChange>
          </w:tcPr>
          <w:p w14:paraId="66EF3AF1" w14:textId="0AC11C07" w:rsidR="00072A90" w:rsidRPr="00747442" w:rsidRDefault="00072A90" w:rsidP="00072A90">
            <w:pPr>
              <w:jc w:val="center"/>
              <w:rPr>
                <w:rFonts w:ascii="Arial" w:hAnsi="Arial" w:cs="Arial"/>
                <w:sz w:val="20"/>
                <w:szCs w:val="20"/>
                <w:lang w:val="en-US"/>
              </w:rPr>
            </w:pPr>
            <w:del w:id="557" w:author="ZÜGER Alison" w:date="2019-05-13T16:18:00Z">
              <w:r w:rsidDel="00BD28AF">
                <w:rPr>
                  <w:rFonts w:ascii="Arial" w:hAnsi="Arial" w:cs="Arial"/>
                  <w:sz w:val="20"/>
                  <w:szCs w:val="20"/>
                  <w:lang w:val="en-US"/>
                </w:rPr>
                <w:delText>350074</w:delText>
              </w:r>
            </w:del>
          </w:p>
        </w:tc>
        <w:tc>
          <w:tcPr>
            <w:tcW w:w="567" w:type="dxa"/>
            <w:tcBorders>
              <w:top w:val="single" w:sz="4" w:space="0" w:color="BFBFBF" w:themeColor="background1" w:themeShade="BF"/>
              <w:bottom w:val="single" w:sz="4" w:space="0" w:color="BFBFBF" w:themeColor="background1" w:themeShade="BF"/>
            </w:tcBorders>
            <w:vAlign w:val="center"/>
            <w:tcPrChange w:id="558" w:author="ZÜGER Alison" w:date="2019-05-13T16:22:00Z">
              <w:tcPr>
                <w:tcW w:w="567" w:type="dxa"/>
                <w:gridSpan w:val="2"/>
                <w:tcBorders>
                  <w:top w:val="single" w:sz="4" w:space="0" w:color="BFBFBF" w:themeColor="background1" w:themeShade="BF"/>
                  <w:bottom w:val="single" w:sz="4" w:space="0" w:color="auto"/>
                </w:tcBorders>
                <w:vAlign w:val="center"/>
              </w:tcPr>
            </w:tcPrChange>
          </w:tcPr>
          <w:p w14:paraId="02B51FB9" w14:textId="151BEB90" w:rsidR="00072A90" w:rsidRPr="00747442" w:rsidRDefault="00072A90" w:rsidP="00072A90">
            <w:pPr>
              <w:jc w:val="center"/>
              <w:rPr>
                <w:rFonts w:ascii="Arial" w:hAnsi="Arial" w:cs="Arial"/>
                <w:sz w:val="20"/>
                <w:szCs w:val="20"/>
                <w:lang w:val="en-US"/>
              </w:rPr>
            </w:pPr>
            <w:del w:id="559" w:author="ZÜGER Alison" w:date="2019-05-13T16:18:00Z">
              <w:r w:rsidRPr="00747442" w:rsidDel="00BD28AF">
                <w:rPr>
                  <w:rFonts w:ascii="Arial" w:hAnsi="Arial" w:cs="Arial"/>
                  <w:sz w:val="20"/>
                  <w:szCs w:val="20"/>
                  <w:lang w:val="en-US"/>
                </w:rPr>
                <w:delText>FR</w:delText>
              </w:r>
            </w:del>
          </w:p>
        </w:tc>
        <w:tc>
          <w:tcPr>
            <w:tcW w:w="285" w:type="dxa"/>
            <w:tcBorders>
              <w:top w:val="single" w:sz="4" w:space="0" w:color="BFBFBF" w:themeColor="background1" w:themeShade="BF"/>
              <w:bottom w:val="single" w:sz="4" w:space="0" w:color="BFBFBF" w:themeColor="background1" w:themeShade="BF"/>
              <w:right w:val="nil"/>
            </w:tcBorders>
            <w:vAlign w:val="center"/>
            <w:tcPrChange w:id="560" w:author="ZÜGER Alison" w:date="2019-05-13T16:22:00Z">
              <w:tcPr>
                <w:tcW w:w="285" w:type="dxa"/>
                <w:tcBorders>
                  <w:top w:val="single" w:sz="4" w:space="0" w:color="BFBFBF" w:themeColor="background1" w:themeShade="BF"/>
                  <w:bottom w:val="single" w:sz="4" w:space="0" w:color="auto"/>
                  <w:right w:val="nil"/>
                </w:tcBorders>
                <w:vAlign w:val="center"/>
              </w:tcPr>
            </w:tcPrChange>
          </w:tcPr>
          <w:p w14:paraId="798EAC7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vAlign w:val="center"/>
            <w:tcPrChange w:id="561" w:author="ZÜGER Alison" w:date="2019-05-13T16:22:00Z">
              <w:tcPr>
                <w:tcW w:w="1134" w:type="dxa"/>
                <w:gridSpan w:val="2"/>
                <w:tcBorders>
                  <w:top w:val="single" w:sz="4" w:space="0" w:color="BFBFBF" w:themeColor="background1" w:themeShade="BF"/>
                  <w:left w:val="nil"/>
                  <w:bottom w:val="single" w:sz="4" w:space="0" w:color="auto"/>
                </w:tcBorders>
                <w:vAlign w:val="center"/>
              </w:tcPr>
            </w:tcPrChange>
          </w:tcPr>
          <w:p w14:paraId="717B03CF" w14:textId="77777777" w:rsidR="00072A90" w:rsidRPr="00747442" w:rsidRDefault="00072A90" w:rsidP="00072A90">
            <w:pPr>
              <w:jc w:val="center"/>
              <w:rPr>
                <w:rFonts w:ascii="Arial" w:hAnsi="Arial" w:cs="Arial"/>
                <w:sz w:val="20"/>
                <w:szCs w:val="20"/>
                <w:lang w:val="en-US"/>
              </w:rPr>
            </w:pPr>
            <w:del w:id="562" w:author="CARMINATI Christine" w:date="2019-04-29T14:32:00Z">
              <w:r w:rsidDel="008D57C5">
                <w:rPr>
                  <w:rFonts w:ascii="Arial" w:hAnsi="Arial" w:cs="Arial"/>
                  <w:sz w:val="20"/>
                  <w:szCs w:val="20"/>
                  <w:lang w:val="en-US"/>
                </w:rPr>
                <w:delText>changer</w:delText>
              </w:r>
            </w:del>
            <w:ins w:id="563" w:author="CARMINATI Christine" w:date="2019-04-29T14:32:00Z">
              <w:r>
                <w:rPr>
                  <w:rFonts w:ascii="Arial" w:hAnsi="Arial" w:cs="Arial"/>
                  <w:sz w:val="20"/>
                  <w:szCs w:val="20"/>
                  <w:lang w:val="en-US"/>
                </w:rPr>
                <w:t>--</w:t>
              </w:r>
            </w:ins>
          </w:p>
        </w:tc>
        <w:tc>
          <w:tcPr>
            <w:tcW w:w="2976" w:type="dxa"/>
            <w:tcBorders>
              <w:top w:val="single" w:sz="4" w:space="0" w:color="BFBFBF" w:themeColor="background1" w:themeShade="BF"/>
              <w:bottom w:val="single" w:sz="4" w:space="0" w:color="BFBFBF" w:themeColor="background1" w:themeShade="BF"/>
            </w:tcBorders>
            <w:vAlign w:val="center"/>
            <w:tcPrChange w:id="564" w:author="ZÜGER Alison" w:date="2019-05-13T16:22:00Z">
              <w:tcPr>
                <w:tcW w:w="2976" w:type="dxa"/>
                <w:gridSpan w:val="2"/>
                <w:tcBorders>
                  <w:top w:val="single" w:sz="4" w:space="0" w:color="BFBFBF" w:themeColor="background1" w:themeShade="BF"/>
                  <w:bottom w:val="single" w:sz="4" w:space="0" w:color="auto"/>
                </w:tcBorders>
                <w:vAlign w:val="center"/>
              </w:tcPr>
            </w:tcPrChange>
          </w:tcPr>
          <w:p w14:paraId="174DFDFC" w14:textId="351D5C4F" w:rsidR="00072A90" w:rsidRPr="005E4987" w:rsidRDefault="00072A90" w:rsidP="00072A90">
            <w:pPr>
              <w:rPr>
                <w:rFonts w:ascii="Arial" w:hAnsi="Arial" w:cs="Arial"/>
                <w:sz w:val="20"/>
                <w:szCs w:val="20"/>
              </w:rPr>
            </w:pPr>
            <w:del w:id="565" w:author="ZÜGER Alison" w:date="2019-05-13T16:18:00Z">
              <w:r w:rsidRPr="005E4987" w:rsidDel="00BD28AF">
                <w:rPr>
                  <w:rFonts w:ascii="Arial" w:hAnsi="Arial" w:cs="Arial"/>
                  <w:sz w:val="20"/>
                  <w:szCs w:val="20"/>
                </w:rPr>
                <w:delText>services de réponse téléphonique pour abonnés absents</w:delText>
              </w:r>
            </w:del>
          </w:p>
        </w:tc>
        <w:tc>
          <w:tcPr>
            <w:tcW w:w="3119" w:type="dxa"/>
            <w:tcBorders>
              <w:top w:val="single" w:sz="4" w:space="0" w:color="BFBFBF" w:themeColor="background1" w:themeShade="BF"/>
              <w:bottom w:val="single" w:sz="4" w:space="0" w:color="BFBFBF" w:themeColor="background1" w:themeShade="BF"/>
            </w:tcBorders>
            <w:vAlign w:val="center"/>
            <w:tcPrChange w:id="566" w:author="ZÜGER Alison" w:date="2019-05-13T16:22:00Z">
              <w:tcPr>
                <w:tcW w:w="3119" w:type="dxa"/>
                <w:gridSpan w:val="3"/>
                <w:tcBorders>
                  <w:top w:val="single" w:sz="4" w:space="0" w:color="BFBFBF" w:themeColor="background1" w:themeShade="BF"/>
                  <w:bottom w:val="single" w:sz="4" w:space="0" w:color="auto"/>
                </w:tcBorders>
                <w:vAlign w:val="center"/>
              </w:tcPr>
            </w:tcPrChange>
          </w:tcPr>
          <w:p w14:paraId="261561AC" w14:textId="77777777" w:rsidR="00072A90" w:rsidRPr="005E4987" w:rsidRDefault="00072A90" w:rsidP="00072A90">
            <w:pPr>
              <w:rPr>
                <w:rFonts w:ascii="Arial" w:hAnsi="Arial" w:cs="Arial"/>
                <w:sz w:val="20"/>
                <w:szCs w:val="20"/>
              </w:rPr>
            </w:pPr>
            <w:del w:id="567" w:author="CARMINATI Christine" w:date="2019-04-29T14:32:00Z">
              <w:r w:rsidDel="008D57C5">
                <w:rPr>
                  <w:rFonts w:ascii="Arial" w:hAnsi="Arial" w:cs="Arial"/>
                  <w:sz w:val="20"/>
                  <w:szCs w:val="20"/>
                </w:rPr>
                <w:delText>s</w:delText>
              </w:r>
              <w:r w:rsidRPr="005E4987" w:rsidDel="008D57C5">
                <w:rPr>
                  <w:rFonts w:ascii="Arial" w:hAnsi="Arial" w:cs="Arial"/>
                  <w:sz w:val="20"/>
                  <w:szCs w:val="20"/>
                </w:rPr>
                <w:delText>ervices de standard téléphonique</w:delText>
              </w:r>
            </w:del>
          </w:p>
        </w:tc>
        <w:tc>
          <w:tcPr>
            <w:tcW w:w="568" w:type="dxa"/>
            <w:tcBorders>
              <w:top w:val="single" w:sz="4" w:space="0" w:color="BFBFBF" w:themeColor="background1" w:themeShade="BF"/>
              <w:bottom w:val="single" w:sz="4" w:space="0" w:color="BFBFBF" w:themeColor="background1" w:themeShade="BF"/>
            </w:tcBorders>
            <w:vAlign w:val="center"/>
            <w:tcPrChange w:id="568" w:author="ZÜGER Alison" w:date="2019-05-13T16:22:00Z">
              <w:tcPr>
                <w:tcW w:w="568" w:type="dxa"/>
                <w:tcBorders>
                  <w:top w:val="single" w:sz="4" w:space="0" w:color="BFBFBF" w:themeColor="background1" w:themeShade="BF"/>
                  <w:bottom w:val="single" w:sz="4" w:space="0" w:color="auto"/>
                </w:tcBorders>
                <w:vAlign w:val="center"/>
              </w:tcPr>
            </w:tcPrChange>
          </w:tcPr>
          <w:p w14:paraId="1D50D502" w14:textId="77777777" w:rsidR="00072A90" w:rsidRPr="005E498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vAlign w:val="center"/>
            <w:tcPrChange w:id="569" w:author="ZÜGER Alison" w:date="2019-05-13T16:22:00Z">
              <w:tcPr>
                <w:tcW w:w="3260" w:type="dxa"/>
                <w:gridSpan w:val="2"/>
                <w:tcBorders>
                  <w:top w:val="single" w:sz="4" w:space="0" w:color="BFBFBF" w:themeColor="background1" w:themeShade="BF"/>
                  <w:bottom w:val="single" w:sz="4" w:space="0" w:color="auto"/>
                </w:tcBorders>
                <w:vAlign w:val="center"/>
              </w:tcPr>
            </w:tcPrChange>
          </w:tcPr>
          <w:p w14:paraId="4108792E" w14:textId="77777777" w:rsidR="00072A90" w:rsidRPr="0011223F" w:rsidRDefault="00072A90" w:rsidP="00072A90">
            <w:pPr>
              <w:rPr>
                <w:rFonts w:ascii="Arial" w:hAnsi="Arial" w:cs="Arial"/>
                <w:sz w:val="20"/>
                <w:szCs w:val="20"/>
              </w:rPr>
            </w:pPr>
            <w:r w:rsidRPr="005E4987">
              <w:rPr>
                <w:rFonts w:ascii="Arial" w:hAnsi="Arial" w:cs="Arial"/>
                <w:sz w:val="20"/>
                <w:szCs w:val="20"/>
              </w:rPr>
              <w:t>La formulation actuelle nous semble désuète et/ou un peu complexe pour identifier ce qui nous semble correspondre tout simplement à un service de standard téléphonique. La modification proposée correspond à une formulation plus actuelle et répandue.</w:t>
            </w:r>
          </w:p>
        </w:tc>
        <w:tc>
          <w:tcPr>
            <w:tcW w:w="850" w:type="dxa"/>
            <w:tcBorders>
              <w:top w:val="single" w:sz="4" w:space="0" w:color="BFBFBF" w:themeColor="background1" w:themeShade="BF"/>
              <w:bottom w:val="single" w:sz="4" w:space="0" w:color="BFBFBF" w:themeColor="background1" w:themeShade="BF"/>
            </w:tcBorders>
            <w:vAlign w:val="center"/>
            <w:tcPrChange w:id="570" w:author="ZÜGER Alison" w:date="2019-05-13T16:22:00Z">
              <w:tcPr>
                <w:tcW w:w="850" w:type="dxa"/>
                <w:gridSpan w:val="2"/>
                <w:tcBorders>
                  <w:top w:val="single" w:sz="4" w:space="0" w:color="BFBFBF" w:themeColor="background1" w:themeShade="BF"/>
                  <w:bottom w:val="single" w:sz="4" w:space="0" w:color="auto"/>
                </w:tcBorders>
                <w:vAlign w:val="center"/>
              </w:tcPr>
            </w:tcPrChange>
          </w:tcPr>
          <w:p w14:paraId="7D1DB02D" w14:textId="77777777" w:rsidR="00072A90" w:rsidRPr="0011223F" w:rsidRDefault="00072A90" w:rsidP="00072A90">
            <w:pPr>
              <w:ind w:left="-108" w:right="-108"/>
              <w:jc w:val="center"/>
              <w:rPr>
                <w:rFonts w:ascii="Arial" w:hAnsi="Arial" w:cs="Arial"/>
                <w:sz w:val="18"/>
                <w:szCs w:val="18"/>
              </w:rPr>
            </w:pPr>
            <w:r w:rsidRPr="00C253BB">
              <w:rPr>
                <w:rFonts w:ascii="Arial" w:hAnsi="Arial" w:cs="Arial"/>
                <w:sz w:val="18"/>
                <w:szCs w:val="18"/>
              </w:rPr>
              <w:t>telephone</w:t>
            </w:r>
          </w:p>
        </w:tc>
        <w:tc>
          <w:tcPr>
            <w:tcW w:w="3686" w:type="dxa"/>
            <w:tcBorders>
              <w:top w:val="single" w:sz="4" w:space="0" w:color="BFBFBF" w:themeColor="background1" w:themeShade="BF"/>
              <w:bottom w:val="single" w:sz="4" w:space="0" w:color="BFBFBF" w:themeColor="background1" w:themeShade="BF"/>
            </w:tcBorders>
            <w:vAlign w:val="center"/>
            <w:tcPrChange w:id="571" w:author="ZÜGER Alison" w:date="2019-05-13T16:22:00Z">
              <w:tcPr>
                <w:tcW w:w="3686" w:type="dxa"/>
                <w:gridSpan w:val="2"/>
                <w:tcBorders>
                  <w:top w:val="single" w:sz="4" w:space="0" w:color="BFBFBF" w:themeColor="background1" w:themeShade="BF"/>
                  <w:bottom w:val="single" w:sz="4" w:space="0" w:color="auto"/>
                </w:tcBorders>
                <w:vAlign w:val="center"/>
              </w:tcPr>
            </w:tcPrChange>
          </w:tcPr>
          <w:p w14:paraId="76FC9FB6"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BFBFBF" w:themeColor="background1" w:themeShade="BF"/>
            </w:tcBorders>
            <w:vAlign w:val="center"/>
            <w:tcPrChange w:id="572" w:author="ZÜGER Alison" w:date="2019-05-13T16:22:00Z">
              <w:tcPr>
                <w:tcW w:w="2977" w:type="dxa"/>
                <w:gridSpan w:val="3"/>
                <w:tcBorders>
                  <w:top w:val="single" w:sz="4" w:space="0" w:color="BFBFBF" w:themeColor="background1" w:themeShade="BF"/>
                  <w:bottom w:val="single" w:sz="4" w:space="0" w:color="auto"/>
                </w:tcBorders>
                <w:vAlign w:val="center"/>
              </w:tcPr>
            </w:tcPrChange>
          </w:tcPr>
          <w:p w14:paraId="5488029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BFBFBF" w:themeColor="background1" w:themeShade="BF"/>
            </w:tcBorders>
            <w:tcPrChange w:id="573" w:author="ZÜGER Alison" w:date="2019-05-13T16:22:00Z">
              <w:tcPr>
                <w:tcW w:w="284" w:type="dxa"/>
                <w:tcBorders>
                  <w:top w:val="single" w:sz="4" w:space="0" w:color="BFBFBF" w:themeColor="background1" w:themeShade="BF"/>
                  <w:bottom w:val="single" w:sz="4" w:space="0" w:color="auto"/>
                </w:tcBorders>
              </w:tcPr>
            </w:tcPrChange>
          </w:tcPr>
          <w:p w14:paraId="00D7AC2E" w14:textId="77777777" w:rsidR="00072A90" w:rsidRPr="005F25DF" w:rsidRDefault="00072A90" w:rsidP="00072A90">
            <w:pPr>
              <w:ind w:left="-674"/>
              <w:rPr>
                <w:rFonts w:ascii="Arial" w:hAnsi="Arial" w:cs="Arial"/>
                <w:color w:val="0070C0"/>
                <w:sz w:val="20"/>
                <w:szCs w:val="20"/>
              </w:rPr>
            </w:pPr>
          </w:p>
        </w:tc>
      </w:tr>
      <w:tr w:rsidR="00072A90" w:rsidRPr="005F25DF" w14:paraId="685D027B" w14:textId="77777777" w:rsidTr="00BD28AF">
        <w:tblPrEx>
          <w:tblW w:w="23249" w:type="dxa"/>
          <w:tblInd w:w="-375" w:type="dxa"/>
          <w:tblLayout w:type="fixed"/>
          <w:tblPrExChange w:id="574" w:author="ZÜGER Alison" w:date="2019-05-13T16:22:00Z">
            <w:tblPrEx>
              <w:tblW w:w="23249" w:type="dxa"/>
              <w:tblInd w:w="-375" w:type="dxa"/>
              <w:tblLayout w:type="fixed"/>
            </w:tblPrEx>
          </w:tblPrExChange>
        </w:tblPrEx>
        <w:trPr>
          <w:cantSplit/>
          <w:trHeight w:val="454"/>
          <w:trPrChange w:id="575" w:author="ZÜGER Alison" w:date="2019-05-13T16:22:00Z">
            <w:trPr>
              <w:gridBefore w:val="2"/>
              <w:cantSplit/>
              <w:trHeight w:val="454"/>
            </w:trPr>
          </w:trPrChange>
        </w:trPr>
        <w:tc>
          <w:tcPr>
            <w:tcW w:w="425" w:type="dxa"/>
            <w:tcBorders>
              <w:top w:val="single" w:sz="4" w:space="0" w:color="BFBFBF" w:themeColor="background1" w:themeShade="BF"/>
              <w:bottom w:val="single" w:sz="4" w:space="0" w:color="auto"/>
            </w:tcBorders>
            <w:vAlign w:val="center"/>
            <w:tcPrChange w:id="576" w:author="ZÜGER Alison" w:date="2019-05-13T16:22:00Z">
              <w:tcPr>
                <w:tcW w:w="425" w:type="dxa"/>
                <w:tcBorders>
                  <w:top w:val="single" w:sz="4" w:space="0" w:color="BFBFBF" w:themeColor="background1" w:themeShade="BF"/>
                  <w:bottom w:val="single" w:sz="4" w:space="0" w:color="auto"/>
                </w:tcBorders>
                <w:vAlign w:val="center"/>
              </w:tcPr>
            </w:tcPrChange>
          </w:tcPr>
          <w:p w14:paraId="5F458509" w14:textId="77777777" w:rsidR="00072A90" w:rsidRPr="00747442" w:rsidRDefault="00072A90" w:rsidP="00072A90">
            <w:pPr>
              <w:jc w:val="center"/>
              <w:rPr>
                <w:rFonts w:ascii="Arial" w:hAnsi="Arial" w:cs="Arial"/>
                <w:sz w:val="20"/>
                <w:szCs w:val="20"/>
                <w:lang w:val="en-US"/>
              </w:rPr>
            </w:pPr>
            <w:ins w:id="577" w:author="CARMINATI Christine" w:date="2019-04-29T14:2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Change w:id="578" w:author="ZÜGER Alison" w:date="2019-05-13T16:22:00Z">
              <w:tcPr>
                <w:tcW w:w="1275" w:type="dxa"/>
                <w:gridSpan w:val="3"/>
                <w:tcBorders>
                  <w:top w:val="single" w:sz="4" w:space="0" w:color="BFBFBF" w:themeColor="background1" w:themeShade="BF"/>
                  <w:bottom w:val="single" w:sz="4" w:space="0" w:color="auto"/>
                </w:tcBorders>
                <w:vAlign w:val="center"/>
              </w:tcPr>
            </w:tcPrChange>
          </w:tcPr>
          <w:p w14:paraId="090D9CEA" w14:textId="47A14044" w:rsidR="00072A90" w:rsidRPr="00747442" w:rsidRDefault="00BD28AF">
            <w:pPr>
              <w:jc w:val="center"/>
              <w:rPr>
                <w:rFonts w:ascii="Arial" w:hAnsi="Arial" w:cs="Arial"/>
                <w:sz w:val="18"/>
                <w:szCs w:val="18"/>
                <w:lang w:val="en-US"/>
              </w:rPr>
            </w:pPr>
            <w:ins w:id="579" w:author="ZÜGER Alison" w:date="2019-05-13T16:21:00Z">
              <w:r>
                <w:rPr>
                  <w:rFonts w:ascii="Arial" w:hAnsi="Arial" w:cs="Arial"/>
                  <w:sz w:val="18"/>
                  <w:szCs w:val="18"/>
                </w:rPr>
                <w:t>FR-28-68a</w:t>
              </w:r>
            </w:ins>
          </w:p>
        </w:tc>
        <w:tc>
          <w:tcPr>
            <w:tcW w:w="567" w:type="dxa"/>
            <w:tcBorders>
              <w:top w:val="single" w:sz="4" w:space="0" w:color="BFBFBF" w:themeColor="background1" w:themeShade="BF"/>
              <w:bottom w:val="single" w:sz="4" w:space="0" w:color="auto"/>
            </w:tcBorders>
            <w:vAlign w:val="center"/>
            <w:tcPrChange w:id="580" w:author="ZÜGER Alison" w:date="2019-05-13T16:22:00Z">
              <w:tcPr>
                <w:tcW w:w="567" w:type="dxa"/>
                <w:tcBorders>
                  <w:top w:val="single" w:sz="4" w:space="0" w:color="BFBFBF" w:themeColor="background1" w:themeShade="BF"/>
                  <w:bottom w:val="single" w:sz="4" w:space="0" w:color="auto"/>
                </w:tcBorders>
                <w:vAlign w:val="center"/>
              </w:tcPr>
            </w:tcPrChange>
          </w:tcPr>
          <w:p w14:paraId="6A496D09" w14:textId="77777777" w:rsidR="00072A90" w:rsidRPr="00747442" w:rsidRDefault="00072A90" w:rsidP="00072A90">
            <w:pPr>
              <w:jc w:val="center"/>
              <w:rPr>
                <w:rFonts w:ascii="Arial" w:hAnsi="Arial" w:cs="Arial"/>
                <w:sz w:val="20"/>
                <w:szCs w:val="20"/>
                <w:lang w:val="en-US"/>
              </w:rPr>
            </w:pPr>
            <w:ins w:id="581" w:author="CARMINATI Christine" w:date="2019-04-29T14:29:00Z">
              <w:r>
                <w:rPr>
                  <w:rFonts w:ascii="Arial" w:hAnsi="Arial" w:cs="Arial"/>
                  <w:sz w:val="20"/>
                  <w:szCs w:val="20"/>
                  <w:lang w:val="en-US"/>
                </w:rPr>
                <w:t>35</w:t>
              </w:r>
            </w:ins>
          </w:p>
        </w:tc>
        <w:tc>
          <w:tcPr>
            <w:tcW w:w="1276" w:type="dxa"/>
            <w:tcBorders>
              <w:top w:val="single" w:sz="4" w:space="0" w:color="BFBFBF" w:themeColor="background1" w:themeShade="BF"/>
              <w:bottom w:val="single" w:sz="4" w:space="0" w:color="auto"/>
            </w:tcBorders>
            <w:vAlign w:val="center"/>
            <w:tcPrChange w:id="582" w:author="ZÜGER Alison" w:date="2019-05-13T16:22:00Z">
              <w:tcPr>
                <w:tcW w:w="1276" w:type="dxa"/>
                <w:gridSpan w:val="3"/>
                <w:tcBorders>
                  <w:top w:val="single" w:sz="4" w:space="0" w:color="BFBFBF" w:themeColor="background1" w:themeShade="BF"/>
                  <w:bottom w:val="single" w:sz="4" w:space="0" w:color="auto"/>
                </w:tcBorders>
                <w:vAlign w:val="center"/>
              </w:tcPr>
            </w:tcPrChange>
          </w:tcPr>
          <w:p w14:paraId="1DE8DCAC"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Change w:id="583" w:author="ZÜGER Alison" w:date="2019-05-13T16:22:00Z">
              <w:tcPr>
                <w:tcW w:w="567" w:type="dxa"/>
                <w:gridSpan w:val="2"/>
                <w:tcBorders>
                  <w:top w:val="single" w:sz="4" w:space="0" w:color="BFBFBF" w:themeColor="background1" w:themeShade="BF"/>
                  <w:bottom w:val="single" w:sz="4" w:space="0" w:color="auto"/>
                </w:tcBorders>
                <w:vAlign w:val="center"/>
              </w:tcPr>
            </w:tcPrChange>
          </w:tcPr>
          <w:p w14:paraId="09666344" w14:textId="77777777" w:rsidR="00072A90" w:rsidRPr="00747442" w:rsidRDefault="00072A90" w:rsidP="00072A90">
            <w:pPr>
              <w:jc w:val="center"/>
              <w:rPr>
                <w:rFonts w:ascii="Arial" w:hAnsi="Arial" w:cs="Arial"/>
                <w:sz w:val="20"/>
                <w:szCs w:val="20"/>
                <w:lang w:val="en-US"/>
              </w:rPr>
            </w:pPr>
            <w:ins w:id="584" w:author="CARMINATI Christine" w:date="2019-04-29T14:29:00Z">
              <w:r w:rsidRPr="00747442">
                <w:rPr>
                  <w:rFonts w:ascii="Arial" w:hAnsi="Arial" w:cs="Arial"/>
                  <w:sz w:val="20"/>
                  <w:szCs w:val="20"/>
                  <w:lang w:val="en-US"/>
                </w:rPr>
                <w:t>FR</w:t>
              </w:r>
            </w:ins>
          </w:p>
        </w:tc>
        <w:tc>
          <w:tcPr>
            <w:tcW w:w="285" w:type="dxa"/>
            <w:tcBorders>
              <w:top w:val="single" w:sz="4" w:space="0" w:color="BFBFBF" w:themeColor="background1" w:themeShade="BF"/>
              <w:bottom w:val="single" w:sz="4" w:space="0" w:color="auto"/>
              <w:right w:val="nil"/>
            </w:tcBorders>
            <w:vAlign w:val="center"/>
            <w:tcPrChange w:id="585" w:author="ZÜGER Alison" w:date="2019-05-13T16:22:00Z">
              <w:tcPr>
                <w:tcW w:w="285" w:type="dxa"/>
                <w:tcBorders>
                  <w:top w:val="single" w:sz="4" w:space="0" w:color="BFBFBF" w:themeColor="background1" w:themeShade="BF"/>
                  <w:bottom w:val="single" w:sz="4" w:space="0" w:color="auto"/>
                  <w:right w:val="nil"/>
                </w:tcBorders>
                <w:vAlign w:val="center"/>
              </w:tcPr>
            </w:tcPrChange>
          </w:tcPr>
          <w:p w14:paraId="37FAE4B2" w14:textId="77777777" w:rsidR="00072A90" w:rsidRPr="00165056" w:rsidRDefault="00072A90" w:rsidP="00072A90">
            <w:pPr>
              <w:rPr>
                <w:color w:val="FFFFFF" w:themeColor="background1"/>
                <w14:textFill>
                  <w14:noFill/>
                </w14:textFill>
              </w:rPr>
            </w:pPr>
            <w:ins w:id="586" w:author="CARMINATI Christine" w:date="2019-04-29T14:32:00Z">
              <w:r w:rsidRPr="00165056">
                <w:rPr>
                  <w:color w:val="FFFFFF" w:themeColor="background1"/>
                  <w14:textFill>
                    <w14:noFill/>
                  </w14:textFill>
                </w:rPr>
                <w:t>M</w:t>
              </w:r>
            </w:ins>
          </w:p>
        </w:tc>
        <w:tc>
          <w:tcPr>
            <w:tcW w:w="1134" w:type="dxa"/>
            <w:tcBorders>
              <w:top w:val="single" w:sz="4" w:space="0" w:color="BFBFBF" w:themeColor="background1" w:themeShade="BF"/>
              <w:left w:val="nil"/>
              <w:bottom w:val="single" w:sz="4" w:space="0" w:color="auto"/>
            </w:tcBorders>
            <w:vAlign w:val="center"/>
            <w:tcPrChange w:id="587" w:author="ZÜGER Alison" w:date="2019-05-13T16:22:00Z">
              <w:tcPr>
                <w:tcW w:w="1134" w:type="dxa"/>
                <w:gridSpan w:val="2"/>
                <w:tcBorders>
                  <w:top w:val="single" w:sz="4" w:space="0" w:color="BFBFBF" w:themeColor="background1" w:themeShade="BF"/>
                  <w:left w:val="nil"/>
                  <w:bottom w:val="single" w:sz="4" w:space="0" w:color="auto"/>
                </w:tcBorders>
                <w:vAlign w:val="center"/>
              </w:tcPr>
            </w:tcPrChange>
          </w:tcPr>
          <w:p w14:paraId="2F2454F6" w14:textId="77777777" w:rsidR="00072A90" w:rsidRPr="00747442" w:rsidRDefault="00072A90" w:rsidP="00072A90">
            <w:pPr>
              <w:jc w:val="center"/>
              <w:rPr>
                <w:rFonts w:ascii="Arial" w:hAnsi="Arial" w:cs="Arial"/>
                <w:sz w:val="20"/>
                <w:szCs w:val="20"/>
                <w:lang w:val="en-US"/>
              </w:rPr>
            </w:pPr>
            <w:ins w:id="588" w:author="CARMINATI Christine" w:date="2019-04-29T14:32:00Z">
              <w:r w:rsidRPr="00747442">
                <w:rPr>
                  <w:rFonts w:ascii="Arial" w:hAnsi="Arial" w:cs="Arial"/>
                  <w:sz w:val="20"/>
                  <w:szCs w:val="20"/>
                  <w:lang w:val="en-US"/>
                </w:rPr>
                <w:t>ajouter</w:t>
              </w:r>
            </w:ins>
          </w:p>
        </w:tc>
        <w:tc>
          <w:tcPr>
            <w:tcW w:w="2976" w:type="dxa"/>
            <w:tcBorders>
              <w:top w:val="single" w:sz="4" w:space="0" w:color="BFBFBF" w:themeColor="background1" w:themeShade="BF"/>
              <w:bottom w:val="single" w:sz="4" w:space="0" w:color="auto"/>
            </w:tcBorders>
            <w:vAlign w:val="center"/>
            <w:tcPrChange w:id="589" w:author="ZÜGER Alison" w:date="2019-05-13T16:22:00Z">
              <w:tcPr>
                <w:tcW w:w="2976" w:type="dxa"/>
                <w:gridSpan w:val="2"/>
                <w:tcBorders>
                  <w:top w:val="single" w:sz="4" w:space="0" w:color="BFBFBF" w:themeColor="background1" w:themeShade="BF"/>
                  <w:bottom w:val="single" w:sz="4" w:space="0" w:color="auto"/>
                </w:tcBorders>
                <w:vAlign w:val="center"/>
              </w:tcPr>
            </w:tcPrChange>
          </w:tcPr>
          <w:p w14:paraId="1FDC221C" w14:textId="77777777" w:rsidR="00072A90" w:rsidRPr="005E498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Change w:id="590" w:author="ZÜGER Alison" w:date="2019-05-13T16:22:00Z">
              <w:tcPr>
                <w:tcW w:w="3119" w:type="dxa"/>
                <w:gridSpan w:val="3"/>
                <w:tcBorders>
                  <w:top w:val="single" w:sz="4" w:space="0" w:color="BFBFBF" w:themeColor="background1" w:themeShade="BF"/>
                  <w:bottom w:val="single" w:sz="4" w:space="0" w:color="auto"/>
                </w:tcBorders>
                <w:vAlign w:val="center"/>
              </w:tcPr>
            </w:tcPrChange>
          </w:tcPr>
          <w:p w14:paraId="5B153D40" w14:textId="77777777" w:rsidR="00072A90" w:rsidRPr="005E4987" w:rsidRDefault="00072A90" w:rsidP="00072A90">
            <w:pPr>
              <w:rPr>
                <w:rFonts w:ascii="Arial" w:hAnsi="Arial" w:cs="Arial"/>
                <w:sz w:val="20"/>
                <w:szCs w:val="20"/>
              </w:rPr>
            </w:pPr>
            <w:ins w:id="591" w:author="CARMINATI Christine" w:date="2019-04-29T14:29:00Z">
              <w:r>
                <w:rPr>
                  <w:rFonts w:ascii="Arial" w:hAnsi="Arial" w:cs="Arial"/>
                  <w:sz w:val="20"/>
                  <w:szCs w:val="20"/>
                </w:rPr>
                <w:t>s</w:t>
              </w:r>
              <w:r w:rsidRPr="005E4987">
                <w:rPr>
                  <w:rFonts w:ascii="Arial" w:hAnsi="Arial" w:cs="Arial"/>
                  <w:sz w:val="20"/>
                  <w:szCs w:val="20"/>
                </w:rPr>
                <w:t>ervices de standard téléphonique</w:t>
              </w:r>
            </w:ins>
          </w:p>
        </w:tc>
        <w:tc>
          <w:tcPr>
            <w:tcW w:w="568" w:type="dxa"/>
            <w:tcBorders>
              <w:top w:val="single" w:sz="4" w:space="0" w:color="BFBFBF" w:themeColor="background1" w:themeShade="BF"/>
              <w:bottom w:val="single" w:sz="4" w:space="0" w:color="auto"/>
            </w:tcBorders>
            <w:vAlign w:val="center"/>
            <w:tcPrChange w:id="592" w:author="ZÜGER Alison" w:date="2019-05-13T16:22:00Z">
              <w:tcPr>
                <w:tcW w:w="568" w:type="dxa"/>
                <w:tcBorders>
                  <w:top w:val="single" w:sz="4" w:space="0" w:color="BFBFBF" w:themeColor="background1" w:themeShade="BF"/>
                  <w:bottom w:val="single" w:sz="4" w:space="0" w:color="auto"/>
                </w:tcBorders>
                <w:vAlign w:val="center"/>
              </w:tcPr>
            </w:tcPrChange>
          </w:tcPr>
          <w:p w14:paraId="58DB991D" w14:textId="77777777" w:rsidR="00072A90" w:rsidRPr="005E498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Change w:id="593" w:author="ZÜGER Alison" w:date="2019-05-13T16:22:00Z">
              <w:tcPr>
                <w:tcW w:w="3260" w:type="dxa"/>
                <w:gridSpan w:val="2"/>
                <w:tcBorders>
                  <w:top w:val="single" w:sz="4" w:space="0" w:color="BFBFBF" w:themeColor="background1" w:themeShade="BF"/>
                  <w:bottom w:val="single" w:sz="4" w:space="0" w:color="auto"/>
                </w:tcBorders>
                <w:vAlign w:val="center"/>
              </w:tcPr>
            </w:tcPrChange>
          </w:tcPr>
          <w:p w14:paraId="7B8DD7B5"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Change w:id="594" w:author="ZÜGER Alison" w:date="2019-05-13T16:22:00Z">
              <w:tcPr>
                <w:tcW w:w="850" w:type="dxa"/>
                <w:gridSpan w:val="2"/>
                <w:tcBorders>
                  <w:top w:val="single" w:sz="4" w:space="0" w:color="BFBFBF" w:themeColor="background1" w:themeShade="BF"/>
                  <w:bottom w:val="single" w:sz="4" w:space="0" w:color="auto"/>
                </w:tcBorders>
                <w:vAlign w:val="center"/>
              </w:tcPr>
            </w:tcPrChange>
          </w:tcPr>
          <w:p w14:paraId="0B99235B" w14:textId="77777777" w:rsidR="00072A90" w:rsidRPr="0011223F" w:rsidRDefault="00072A90" w:rsidP="00072A90">
            <w:pPr>
              <w:ind w:left="-108" w:right="-108"/>
              <w:jc w:val="center"/>
              <w:rPr>
                <w:rFonts w:ascii="Arial" w:hAnsi="Arial" w:cs="Arial"/>
                <w:sz w:val="18"/>
                <w:szCs w:val="18"/>
              </w:rPr>
            </w:pPr>
            <w:ins w:id="595" w:author="CARMINATI Christine" w:date="2019-04-29T14:29:00Z">
              <w:r w:rsidRPr="00C253BB">
                <w:rPr>
                  <w:rFonts w:ascii="Arial" w:hAnsi="Arial" w:cs="Arial"/>
                  <w:sz w:val="18"/>
                  <w:szCs w:val="18"/>
                </w:rPr>
                <w:t>telephone</w:t>
              </w:r>
            </w:ins>
          </w:p>
        </w:tc>
        <w:tc>
          <w:tcPr>
            <w:tcW w:w="3686" w:type="dxa"/>
            <w:tcBorders>
              <w:top w:val="single" w:sz="4" w:space="0" w:color="BFBFBF" w:themeColor="background1" w:themeShade="BF"/>
              <w:bottom w:val="single" w:sz="4" w:space="0" w:color="auto"/>
            </w:tcBorders>
            <w:vAlign w:val="center"/>
            <w:tcPrChange w:id="596" w:author="ZÜGER Alison" w:date="2019-05-13T16:22:00Z">
              <w:tcPr>
                <w:tcW w:w="3686" w:type="dxa"/>
                <w:gridSpan w:val="2"/>
                <w:tcBorders>
                  <w:top w:val="single" w:sz="4" w:space="0" w:color="BFBFBF" w:themeColor="background1" w:themeShade="BF"/>
                  <w:bottom w:val="single" w:sz="4" w:space="0" w:color="auto"/>
                </w:tcBorders>
                <w:vAlign w:val="center"/>
              </w:tcPr>
            </w:tcPrChange>
          </w:tcPr>
          <w:p w14:paraId="0CEE236B"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Change w:id="597" w:author="ZÜGER Alison" w:date="2019-05-13T16:22:00Z">
              <w:tcPr>
                <w:tcW w:w="2977" w:type="dxa"/>
                <w:gridSpan w:val="3"/>
                <w:tcBorders>
                  <w:top w:val="single" w:sz="4" w:space="0" w:color="BFBFBF" w:themeColor="background1" w:themeShade="BF"/>
                  <w:bottom w:val="single" w:sz="4" w:space="0" w:color="auto"/>
                </w:tcBorders>
                <w:vAlign w:val="center"/>
              </w:tcPr>
            </w:tcPrChange>
          </w:tcPr>
          <w:p w14:paraId="26D16CAE"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Change w:id="598" w:author="ZÜGER Alison" w:date="2019-05-13T16:22:00Z">
              <w:tcPr>
                <w:tcW w:w="284" w:type="dxa"/>
                <w:tcBorders>
                  <w:top w:val="single" w:sz="4" w:space="0" w:color="BFBFBF" w:themeColor="background1" w:themeShade="BF"/>
                  <w:bottom w:val="single" w:sz="4" w:space="0" w:color="auto"/>
                </w:tcBorders>
              </w:tcPr>
            </w:tcPrChange>
          </w:tcPr>
          <w:p w14:paraId="4B431A83" w14:textId="77777777" w:rsidR="00072A90" w:rsidRPr="005F25DF" w:rsidRDefault="00072A90" w:rsidP="00072A90">
            <w:pPr>
              <w:ind w:left="-674"/>
              <w:rPr>
                <w:rFonts w:ascii="Arial" w:hAnsi="Arial" w:cs="Arial"/>
                <w:color w:val="0070C0"/>
                <w:sz w:val="20"/>
                <w:szCs w:val="20"/>
              </w:rPr>
            </w:pPr>
          </w:p>
        </w:tc>
      </w:tr>
      <w:tr w:rsidR="00072A90" w:rsidRPr="00C70208" w14:paraId="687C53AB"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35224B" w14:textId="77777777" w:rsidR="00072A90" w:rsidRPr="00BE3B07" w:rsidRDefault="00072A90" w:rsidP="00072A90">
            <w:pPr>
              <w:jc w:val="center"/>
              <w:rPr>
                <w:rFonts w:ascii="Arial" w:hAnsi="Arial" w:cs="Arial"/>
                <w:sz w:val="20"/>
                <w:szCs w:val="20"/>
              </w:rPr>
            </w:pPr>
            <w:ins w:id="599" w:author="CARMINATI Christine" w:date="2019-04-29T14:34: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716985" w14:textId="77777777" w:rsidR="00072A90" w:rsidRPr="006C1D32" w:rsidRDefault="00072A90" w:rsidP="00072A90">
            <w:pPr>
              <w:jc w:val="center"/>
              <w:rPr>
                <w:rFonts w:ascii="Arial" w:hAnsi="Arial" w:cs="Arial"/>
                <w:sz w:val="18"/>
                <w:szCs w:val="18"/>
              </w:rPr>
            </w:pPr>
            <w:r>
              <w:rPr>
                <w:rFonts w:ascii="Arial" w:hAnsi="Arial" w:cs="Arial"/>
                <w:sz w:val="18"/>
                <w:szCs w:val="18"/>
              </w:rPr>
              <w:t>FR-28-68b</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E9D7B9" w14:textId="77777777" w:rsidR="00072A90" w:rsidRDefault="00072A90" w:rsidP="00072A90">
            <w:pPr>
              <w:jc w:val="center"/>
              <w:rPr>
                <w:rFonts w:ascii="Arial" w:hAnsi="Arial" w:cs="Arial"/>
                <w:sz w:val="20"/>
                <w:szCs w:val="20"/>
              </w:rPr>
            </w:pPr>
            <w:r>
              <w:rPr>
                <w:rFonts w:ascii="Arial" w:hAnsi="Arial" w:cs="Arial"/>
                <w:sz w:val="20"/>
                <w:szCs w:val="20"/>
              </w:rPr>
              <w:t>38</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05CE31"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C3FC8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9BC836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00968D2"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072F69"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B290EE" w14:textId="77777777" w:rsidR="00072A90" w:rsidRPr="00BE3B07" w:rsidRDefault="00072A90" w:rsidP="00072A90">
            <w:pPr>
              <w:rPr>
                <w:rFonts w:ascii="Arial" w:hAnsi="Arial" w:cs="Arial"/>
                <w:sz w:val="20"/>
                <w:szCs w:val="20"/>
              </w:rPr>
            </w:pPr>
            <w:r>
              <w:rPr>
                <w:rFonts w:ascii="Arial" w:hAnsi="Arial" w:cs="Arial"/>
                <w:sz w:val="20"/>
                <w:szCs w:val="20"/>
              </w:rPr>
              <w:t>a</w:t>
            </w:r>
            <w:r w:rsidRPr="00C253BB">
              <w:rPr>
                <w:rFonts w:ascii="Arial" w:hAnsi="Arial" w:cs="Arial"/>
                <w:sz w:val="20"/>
                <w:szCs w:val="20"/>
              </w:rPr>
              <w:t>utomatic telephone answering</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6EE6BB"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967FE9"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B5B74F" w14:textId="77777777" w:rsidR="00072A90" w:rsidRPr="00E661DD" w:rsidRDefault="00072A90" w:rsidP="00072A90">
            <w:pPr>
              <w:ind w:left="-108" w:right="-108"/>
              <w:jc w:val="center"/>
              <w:rPr>
                <w:rFonts w:ascii="Arial" w:hAnsi="Arial" w:cs="Arial"/>
                <w:sz w:val="18"/>
                <w:szCs w:val="18"/>
                <w:lang w:val="en-US"/>
              </w:rPr>
            </w:pPr>
            <w:r w:rsidRPr="00C253BB">
              <w:rPr>
                <w:rFonts w:ascii="Arial" w:hAnsi="Arial" w:cs="Arial"/>
                <w:sz w:val="18"/>
                <w:szCs w:val="18"/>
                <w:lang w:val="en-US"/>
              </w:rPr>
              <w:t>telephone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4604E1"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believes this proposal is overbroad and may not be classified correctly.  Marketplace usage in the United States shows that the more common terms used are « automated telephone answering » services, and that the nature of the services varies. One type generally consists of Class 42 technology services, such as the provision of the temporary use of online nondownloadable software.  See </w:t>
            </w:r>
            <w:r w:rsidR="009B1C31">
              <w:fldChar w:fldCharType="begin"/>
            </w:r>
            <w:r w:rsidR="009B1C31" w:rsidRPr="00CD1E8B">
              <w:rPr>
                <w:lang w:val="en-US"/>
                <w:rPrChange w:id="600" w:author="CARMINATI Christine" w:date="2019-05-13T10:01:00Z">
                  <w:rPr/>
                </w:rPrChange>
              </w:rPr>
              <w:instrText xml:space="preserve"> HYPERLINK "http://www.messagingservice.com/business-phone-answering-systems/" </w:instrText>
            </w:r>
            <w:r w:rsidR="009B1C31">
              <w:fldChar w:fldCharType="separate"/>
            </w:r>
            <w:r w:rsidRPr="00BB1223">
              <w:rPr>
                <w:rStyle w:val="Hyperlink"/>
                <w:lang w:val="en-US"/>
              </w:rPr>
              <w:t xml:space="preserve">messaging  </w:t>
            </w:r>
            <w:r w:rsidR="009B1C31">
              <w:rPr>
                <w:rStyle w:val="Hyperlink"/>
                <w:lang w:val="en-US"/>
              </w:rPr>
              <w:fldChar w:fldCharType="end"/>
            </w:r>
            <w:r w:rsidRPr="00B14C8F">
              <w:rPr>
                <w:rFonts w:ascii="Arial" w:hAnsi="Arial" w:cs="Arial"/>
                <w:sz w:val="18"/>
                <w:szCs w:val="18"/>
                <w:lang w:val="en-US"/>
              </w:rPr>
              <w:t>While the service involves the subject matter of telephone calls, the nature of the service itself is not the transmission of telephone calls or data, and thus does not appear to be in Class 38.  Another type of automated telephone answering service is voice mail services, already included in the existing Basic No. 380045 voice mail services.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35E189"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51A2EA5" w14:textId="77777777" w:rsidR="00072A90" w:rsidRPr="005F25DF" w:rsidRDefault="00072A90" w:rsidP="00072A90">
            <w:pPr>
              <w:ind w:left="-674"/>
              <w:rPr>
                <w:rFonts w:ascii="Arial" w:hAnsi="Arial" w:cs="Arial"/>
                <w:color w:val="0070C0"/>
                <w:sz w:val="20"/>
                <w:szCs w:val="20"/>
                <w:lang w:val="en-US"/>
              </w:rPr>
            </w:pPr>
          </w:p>
        </w:tc>
      </w:tr>
      <w:tr w:rsidR="00072A90" w:rsidRPr="0011223F" w14:paraId="464A726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4A2BE43" w14:textId="77777777" w:rsidR="00072A90" w:rsidRPr="00747442" w:rsidRDefault="00072A90" w:rsidP="00072A90">
            <w:pPr>
              <w:jc w:val="center"/>
              <w:rPr>
                <w:rFonts w:ascii="Arial" w:hAnsi="Arial" w:cs="Arial"/>
                <w:sz w:val="20"/>
                <w:szCs w:val="20"/>
                <w:lang w:val="en-US"/>
              </w:rPr>
            </w:pPr>
            <w:ins w:id="601" w:author="CARMINATI Christine" w:date="2019-04-29T14:3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7269BC78"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68b</w:t>
            </w:r>
          </w:p>
        </w:tc>
        <w:tc>
          <w:tcPr>
            <w:tcW w:w="567" w:type="dxa"/>
            <w:tcBorders>
              <w:top w:val="single" w:sz="4" w:space="0" w:color="BFBFBF" w:themeColor="background1" w:themeShade="BF"/>
              <w:bottom w:val="single" w:sz="4" w:space="0" w:color="auto"/>
            </w:tcBorders>
            <w:vAlign w:val="center"/>
          </w:tcPr>
          <w:p w14:paraId="5D70474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38</w:t>
            </w:r>
          </w:p>
        </w:tc>
        <w:tc>
          <w:tcPr>
            <w:tcW w:w="1276" w:type="dxa"/>
            <w:tcBorders>
              <w:top w:val="single" w:sz="4" w:space="0" w:color="BFBFBF" w:themeColor="background1" w:themeShade="BF"/>
              <w:bottom w:val="single" w:sz="4" w:space="0" w:color="auto"/>
            </w:tcBorders>
            <w:vAlign w:val="center"/>
          </w:tcPr>
          <w:p w14:paraId="376B0FB0"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145A2D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783D12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6FC1CA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0E46884"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58A8A17" w14:textId="77777777" w:rsidR="00072A90" w:rsidRPr="00C253BB" w:rsidRDefault="00072A90" w:rsidP="00072A90">
            <w:pPr>
              <w:rPr>
                <w:rFonts w:ascii="Arial" w:hAnsi="Arial" w:cs="Arial"/>
                <w:sz w:val="20"/>
                <w:szCs w:val="20"/>
              </w:rPr>
            </w:pPr>
            <w:r>
              <w:rPr>
                <w:rFonts w:ascii="Arial" w:hAnsi="Arial" w:cs="Arial"/>
                <w:sz w:val="20"/>
                <w:szCs w:val="20"/>
              </w:rPr>
              <w:t>s</w:t>
            </w:r>
            <w:r w:rsidRPr="00C253BB">
              <w:rPr>
                <w:rFonts w:ascii="Arial" w:hAnsi="Arial" w:cs="Arial"/>
                <w:sz w:val="20"/>
                <w:szCs w:val="20"/>
              </w:rPr>
              <w:t>ervices de répondeurs téléphoniques automatiques</w:t>
            </w:r>
          </w:p>
        </w:tc>
        <w:tc>
          <w:tcPr>
            <w:tcW w:w="568" w:type="dxa"/>
            <w:tcBorders>
              <w:top w:val="single" w:sz="4" w:space="0" w:color="BFBFBF" w:themeColor="background1" w:themeShade="BF"/>
              <w:bottom w:val="single" w:sz="4" w:space="0" w:color="auto"/>
            </w:tcBorders>
            <w:vAlign w:val="center"/>
          </w:tcPr>
          <w:p w14:paraId="2EE04AD4" w14:textId="77777777" w:rsidR="00072A90" w:rsidRPr="00C253BB"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DA382E0"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34E0BFBD" w14:textId="77777777" w:rsidR="00072A90" w:rsidRPr="0011223F" w:rsidRDefault="00072A90" w:rsidP="00072A90">
            <w:pPr>
              <w:ind w:left="-108" w:right="-108"/>
              <w:jc w:val="center"/>
              <w:rPr>
                <w:rFonts w:ascii="Arial" w:hAnsi="Arial" w:cs="Arial"/>
                <w:sz w:val="18"/>
                <w:szCs w:val="18"/>
              </w:rPr>
            </w:pPr>
            <w:r w:rsidRPr="00C253BB">
              <w:rPr>
                <w:rFonts w:ascii="Arial" w:hAnsi="Arial" w:cs="Arial"/>
                <w:sz w:val="18"/>
                <w:szCs w:val="18"/>
              </w:rPr>
              <w:t>telephone</w:t>
            </w:r>
          </w:p>
        </w:tc>
        <w:tc>
          <w:tcPr>
            <w:tcW w:w="3686" w:type="dxa"/>
            <w:tcBorders>
              <w:top w:val="single" w:sz="4" w:space="0" w:color="BFBFBF" w:themeColor="background1" w:themeShade="BF"/>
              <w:bottom w:val="single" w:sz="4" w:space="0" w:color="auto"/>
            </w:tcBorders>
            <w:vAlign w:val="center"/>
          </w:tcPr>
          <w:p w14:paraId="2D2892F3"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89A2D3A"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DC5BF59" w14:textId="77777777" w:rsidR="00072A90" w:rsidRPr="005F25DF" w:rsidRDefault="00072A90" w:rsidP="00072A90">
            <w:pPr>
              <w:ind w:left="-674"/>
              <w:rPr>
                <w:rFonts w:ascii="Arial" w:hAnsi="Arial" w:cs="Arial"/>
                <w:color w:val="0070C0"/>
                <w:sz w:val="20"/>
                <w:szCs w:val="20"/>
              </w:rPr>
            </w:pPr>
          </w:p>
        </w:tc>
      </w:tr>
      <w:tr w:rsidR="00072A90" w:rsidRPr="00C70208" w14:paraId="5BEEFED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14A92C" w14:textId="77777777" w:rsidR="00072A90" w:rsidRPr="00BE3B07" w:rsidRDefault="00072A90" w:rsidP="00072A90">
            <w:pPr>
              <w:jc w:val="center"/>
              <w:rPr>
                <w:rFonts w:ascii="Arial" w:hAnsi="Arial" w:cs="Arial"/>
                <w:sz w:val="20"/>
                <w:szCs w:val="20"/>
              </w:rPr>
            </w:pPr>
            <w:ins w:id="602" w:author="CARMINATI Christine" w:date="2019-04-29T14:35: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AAD435" w14:textId="77777777" w:rsidR="00072A90" w:rsidRPr="006C1D32" w:rsidRDefault="00072A90" w:rsidP="00072A90">
            <w:pPr>
              <w:jc w:val="center"/>
              <w:rPr>
                <w:rFonts w:ascii="Arial" w:hAnsi="Arial" w:cs="Arial"/>
                <w:sz w:val="18"/>
                <w:szCs w:val="18"/>
              </w:rPr>
            </w:pPr>
            <w:r>
              <w:rPr>
                <w:rFonts w:ascii="Arial" w:hAnsi="Arial" w:cs="Arial"/>
                <w:sz w:val="18"/>
                <w:szCs w:val="18"/>
              </w:rPr>
              <w:t>FR-28-68c</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9B92DA" w14:textId="77777777" w:rsidR="00072A90" w:rsidRDefault="00072A90" w:rsidP="00072A90">
            <w:pPr>
              <w:jc w:val="center"/>
              <w:rPr>
                <w:rFonts w:ascii="Arial" w:hAnsi="Arial" w:cs="Arial"/>
                <w:sz w:val="20"/>
                <w:szCs w:val="20"/>
              </w:rPr>
            </w:pPr>
            <w:r>
              <w:rPr>
                <w:rFonts w:ascii="Arial" w:hAnsi="Arial" w:cs="Arial"/>
                <w:sz w:val="20"/>
                <w:szCs w:val="20"/>
              </w:rPr>
              <w:t>38</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5D855F"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D25A2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DD8603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0F092C5"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83B7983"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B190A6" w14:textId="77777777" w:rsidR="00072A90" w:rsidRPr="00C253BB" w:rsidRDefault="00072A90" w:rsidP="00072A90">
            <w:pPr>
              <w:rPr>
                <w:rFonts w:ascii="Arial" w:hAnsi="Arial" w:cs="Arial"/>
                <w:sz w:val="20"/>
                <w:szCs w:val="20"/>
                <w:lang w:val="en-US"/>
              </w:rPr>
            </w:pPr>
            <w:r>
              <w:rPr>
                <w:rFonts w:ascii="Arial" w:hAnsi="Arial" w:cs="Arial"/>
                <w:sz w:val="20"/>
                <w:szCs w:val="20"/>
                <w:lang w:val="en-US"/>
              </w:rPr>
              <w:t>rental</w:t>
            </w:r>
            <w:r w:rsidRPr="00C253BB">
              <w:rPr>
                <w:rFonts w:ascii="Arial" w:hAnsi="Arial" w:cs="Arial"/>
                <w:sz w:val="20"/>
                <w:szCs w:val="20"/>
                <w:lang w:val="en-US"/>
              </w:rPr>
              <w:t xml:space="preserve"> of telephone answering apparatus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070606" w14:textId="77777777" w:rsidR="00072A90" w:rsidRPr="00C253BB"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7EE63A"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5314F0" w14:textId="77777777" w:rsidR="00072A90" w:rsidRPr="00E661DD" w:rsidRDefault="00072A90" w:rsidP="00072A90">
            <w:pPr>
              <w:ind w:left="-108" w:right="-108"/>
              <w:jc w:val="center"/>
              <w:rPr>
                <w:rFonts w:ascii="Arial" w:hAnsi="Arial" w:cs="Arial"/>
                <w:sz w:val="18"/>
                <w:szCs w:val="18"/>
                <w:lang w:val="en-US"/>
              </w:rPr>
            </w:pPr>
            <w:r w:rsidRPr="00C253BB">
              <w:rPr>
                <w:rFonts w:ascii="Arial" w:hAnsi="Arial" w:cs="Arial"/>
                <w:sz w:val="18"/>
                <w:szCs w:val="18"/>
                <w:lang w:val="en-US"/>
              </w:rPr>
              <w:t>telephone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571B2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that these services are in Class 38, and proposes the English term « Rental of telephone answering apparatus » consistent with Basic Nos. 380031 rental of facsimile apparatus, 380029 rental of message sending apparatus, 380032 rental of modems, etc.</w:t>
            </w:r>
          </w:p>
          <w:p w14:paraId="20BA349D" w14:textId="77777777" w:rsidR="00072A90" w:rsidRPr="00B14C8F" w:rsidRDefault="00072A90" w:rsidP="00072A90">
            <w:pPr>
              <w:rPr>
                <w:rFonts w:ascii="Arial" w:hAnsi="Arial" w:cs="Arial"/>
                <w:sz w:val="18"/>
                <w:szCs w:val="18"/>
                <w:lang w:val="en-US"/>
              </w:rPr>
            </w:pPr>
          </w:p>
          <w:p w14:paraId="22812568"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“Rental of telephone answering apparatus” for consistency.</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84CD5D"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hire of telephone answering apparatus)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4C746AC" w14:textId="77777777" w:rsidR="00072A90" w:rsidRPr="005F25DF" w:rsidRDefault="00072A90" w:rsidP="00072A90">
            <w:pPr>
              <w:ind w:left="-674"/>
              <w:rPr>
                <w:rFonts w:ascii="Arial" w:hAnsi="Arial" w:cs="Arial"/>
                <w:color w:val="0070C0"/>
                <w:sz w:val="20"/>
                <w:szCs w:val="20"/>
                <w:lang w:val="en-US"/>
              </w:rPr>
            </w:pPr>
          </w:p>
        </w:tc>
      </w:tr>
      <w:tr w:rsidR="00072A90" w:rsidRPr="0011223F" w14:paraId="099F3E9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AB25297" w14:textId="77777777" w:rsidR="00072A90" w:rsidRPr="00747442" w:rsidRDefault="00072A90" w:rsidP="00072A90">
            <w:pPr>
              <w:jc w:val="center"/>
              <w:rPr>
                <w:rFonts w:ascii="Arial" w:hAnsi="Arial" w:cs="Arial"/>
                <w:sz w:val="20"/>
                <w:szCs w:val="20"/>
                <w:lang w:val="en-US"/>
              </w:rPr>
            </w:pPr>
            <w:ins w:id="603" w:author="CARMINATI Christine" w:date="2019-04-29T14:35: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261773AD"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68c</w:t>
            </w:r>
          </w:p>
        </w:tc>
        <w:tc>
          <w:tcPr>
            <w:tcW w:w="567" w:type="dxa"/>
            <w:tcBorders>
              <w:top w:val="single" w:sz="4" w:space="0" w:color="BFBFBF" w:themeColor="background1" w:themeShade="BF"/>
              <w:bottom w:val="single" w:sz="4" w:space="0" w:color="auto"/>
            </w:tcBorders>
            <w:vAlign w:val="center"/>
          </w:tcPr>
          <w:p w14:paraId="6CBD816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38</w:t>
            </w:r>
          </w:p>
        </w:tc>
        <w:tc>
          <w:tcPr>
            <w:tcW w:w="1276" w:type="dxa"/>
            <w:tcBorders>
              <w:top w:val="single" w:sz="4" w:space="0" w:color="BFBFBF" w:themeColor="background1" w:themeShade="BF"/>
              <w:bottom w:val="single" w:sz="4" w:space="0" w:color="auto"/>
            </w:tcBorders>
            <w:vAlign w:val="center"/>
          </w:tcPr>
          <w:p w14:paraId="3D19FFD2"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977E62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7C4DE8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699A6A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F9B24C4"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DDE53B6"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l</w:t>
            </w:r>
            <w:r w:rsidRPr="00C253BB">
              <w:rPr>
                <w:rFonts w:ascii="Arial" w:hAnsi="Arial" w:cs="Arial"/>
                <w:sz w:val="20"/>
                <w:szCs w:val="20"/>
                <w:lang w:val="en-US"/>
              </w:rPr>
              <w:t>ocation de répondeurs téléphoniques</w:t>
            </w:r>
          </w:p>
        </w:tc>
        <w:tc>
          <w:tcPr>
            <w:tcW w:w="568" w:type="dxa"/>
            <w:tcBorders>
              <w:top w:val="single" w:sz="4" w:space="0" w:color="BFBFBF" w:themeColor="background1" w:themeShade="BF"/>
              <w:bottom w:val="single" w:sz="4" w:space="0" w:color="auto"/>
            </w:tcBorders>
            <w:vAlign w:val="center"/>
          </w:tcPr>
          <w:p w14:paraId="353E4529"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0EFF9C8"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14E36DE" w14:textId="77777777" w:rsidR="00072A90" w:rsidRPr="0011223F" w:rsidRDefault="00072A90" w:rsidP="00072A90">
            <w:pPr>
              <w:ind w:left="-108" w:right="-108"/>
              <w:jc w:val="center"/>
              <w:rPr>
                <w:rFonts w:ascii="Arial" w:hAnsi="Arial" w:cs="Arial"/>
                <w:sz w:val="18"/>
                <w:szCs w:val="18"/>
              </w:rPr>
            </w:pPr>
            <w:r w:rsidRPr="00C253BB">
              <w:rPr>
                <w:rFonts w:ascii="Arial" w:hAnsi="Arial" w:cs="Arial"/>
                <w:sz w:val="18"/>
                <w:szCs w:val="18"/>
              </w:rPr>
              <w:t>telephone</w:t>
            </w:r>
          </w:p>
        </w:tc>
        <w:tc>
          <w:tcPr>
            <w:tcW w:w="3686" w:type="dxa"/>
            <w:tcBorders>
              <w:top w:val="single" w:sz="4" w:space="0" w:color="BFBFBF" w:themeColor="background1" w:themeShade="BF"/>
              <w:bottom w:val="single" w:sz="4" w:space="0" w:color="auto"/>
            </w:tcBorders>
            <w:vAlign w:val="center"/>
          </w:tcPr>
          <w:p w14:paraId="309B818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8C49EDD"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A0F5792" w14:textId="77777777" w:rsidR="00072A90" w:rsidRPr="005F25DF" w:rsidRDefault="00072A90" w:rsidP="00072A90">
            <w:pPr>
              <w:ind w:left="-674"/>
              <w:rPr>
                <w:rFonts w:ascii="Arial" w:hAnsi="Arial" w:cs="Arial"/>
                <w:color w:val="0070C0"/>
                <w:sz w:val="20"/>
                <w:szCs w:val="20"/>
              </w:rPr>
            </w:pPr>
          </w:p>
        </w:tc>
      </w:tr>
      <w:tr w:rsidR="00072A90" w:rsidRPr="00536D2B" w14:paraId="19017D0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3072A2" w14:textId="77777777" w:rsidR="00072A90" w:rsidRPr="00BE3B07" w:rsidRDefault="00072A90" w:rsidP="00072A90">
            <w:pPr>
              <w:jc w:val="center"/>
              <w:rPr>
                <w:rFonts w:ascii="Arial" w:hAnsi="Arial" w:cs="Arial"/>
                <w:sz w:val="20"/>
                <w:szCs w:val="20"/>
              </w:rPr>
            </w:pPr>
            <w:ins w:id="604" w:author="CARMINATI Christine" w:date="2019-04-29T14:35: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AA738B" w14:textId="77777777" w:rsidR="00072A90" w:rsidRPr="006C1D32" w:rsidRDefault="00072A90" w:rsidP="00072A90">
            <w:pPr>
              <w:jc w:val="center"/>
              <w:rPr>
                <w:rFonts w:ascii="Arial" w:hAnsi="Arial" w:cs="Arial"/>
                <w:sz w:val="18"/>
                <w:szCs w:val="18"/>
              </w:rPr>
            </w:pPr>
            <w:r>
              <w:rPr>
                <w:rFonts w:ascii="Arial" w:hAnsi="Arial" w:cs="Arial"/>
                <w:sz w:val="18"/>
                <w:szCs w:val="18"/>
              </w:rPr>
              <w:t>FR-28-71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1F41EF"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314EA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A26A67"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5D8CB2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8F794C8"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1373E0"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51538F" w14:textId="77777777" w:rsidR="00072A90" w:rsidRPr="00BE3B07" w:rsidRDefault="00072A90" w:rsidP="00072A90">
            <w:pPr>
              <w:rPr>
                <w:rFonts w:ascii="Arial" w:hAnsi="Arial" w:cs="Arial"/>
                <w:sz w:val="20"/>
                <w:szCs w:val="20"/>
              </w:rPr>
            </w:pPr>
            <w:r>
              <w:rPr>
                <w:rFonts w:ascii="Arial" w:hAnsi="Arial" w:cs="Arial"/>
                <w:sz w:val="20"/>
                <w:szCs w:val="20"/>
              </w:rPr>
              <w:t>c</w:t>
            </w:r>
            <w:r w:rsidRPr="00C24C71">
              <w:rPr>
                <w:rFonts w:ascii="Arial" w:hAnsi="Arial" w:cs="Arial"/>
                <w:sz w:val="20"/>
                <w:szCs w:val="20"/>
              </w:rPr>
              <w:t>learing house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FF601B"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16A667"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FA98E9"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C8CDCE"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p w14:paraId="018C234B" w14:textId="77777777" w:rsidR="00072A90" w:rsidRPr="00B14C8F" w:rsidRDefault="00072A90" w:rsidP="00072A90">
            <w:pPr>
              <w:rPr>
                <w:rFonts w:ascii="Arial" w:hAnsi="Arial" w:cs="Arial"/>
                <w:sz w:val="18"/>
                <w:szCs w:val="18"/>
                <w:lang w:val="en-US"/>
              </w:rPr>
            </w:pPr>
          </w:p>
          <w:p w14:paraId="7832A459" w14:textId="77777777" w:rsidR="00072A90" w:rsidRPr="00536D2B" w:rsidRDefault="00072A90" w:rsidP="00072A90">
            <w:pPr>
              <w:rPr>
                <w:rFonts w:ascii="Arial" w:hAnsi="Arial" w:cs="Arial"/>
                <w:sz w:val="18"/>
                <w:szCs w:val="18"/>
              </w:rPr>
            </w:pPr>
            <w:r w:rsidRPr="00536D2B">
              <w:rPr>
                <w:rFonts w:ascii="Arial" w:hAnsi="Arial" w:cs="Arial"/>
                <w:sz w:val="18"/>
                <w:szCs w:val="18"/>
              </w:rPr>
              <w:t>IB: Pas nécessaire. Voir 360021 “opérations de compensation [change] // clearing, financial / clearing-houses, financial“ en cl.36.</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D7DBB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91440A9" w14:textId="77777777" w:rsidR="00072A90" w:rsidRPr="005F25DF" w:rsidRDefault="00072A90" w:rsidP="00072A90">
            <w:pPr>
              <w:ind w:left="-674"/>
              <w:rPr>
                <w:rFonts w:ascii="Arial" w:hAnsi="Arial" w:cs="Arial"/>
                <w:color w:val="0070C0"/>
                <w:sz w:val="20"/>
                <w:szCs w:val="20"/>
              </w:rPr>
            </w:pPr>
          </w:p>
        </w:tc>
      </w:tr>
      <w:tr w:rsidR="00072A90" w:rsidRPr="0011223F" w14:paraId="370425D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926ED54" w14:textId="77777777" w:rsidR="00072A90" w:rsidRPr="00536D2B" w:rsidRDefault="00072A90" w:rsidP="00072A90">
            <w:pPr>
              <w:jc w:val="center"/>
              <w:rPr>
                <w:rFonts w:ascii="Arial" w:hAnsi="Arial" w:cs="Arial"/>
                <w:sz w:val="20"/>
                <w:szCs w:val="20"/>
              </w:rPr>
            </w:pPr>
            <w:ins w:id="605" w:author="CARMINATI Christine" w:date="2019-04-29T14:35: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156BA3A8"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71</w:t>
            </w:r>
          </w:p>
        </w:tc>
        <w:tc>
          <w:tcPr>
            <w:tcW w:w="567" w:type="dxa"/>
            <w:tcBorders>
              <w:top w:val="single" w:sz="4" w:space="0" w:color="BFBFBF" w:themeColor="background1" w:themeShade="BF"/>
              <w:bottom w:val="single" w:sz="4" w:space="0" w:color="auto"/>
            </w:tcBorders>
            <w:vAlign w:val="center"/>
          </w:tcPr>
          <w:p w14:paraId="5D722C5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001BC3F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438F98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8CA598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5D8BCC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6CFBF84"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AF309E4" w14:textId="77777777" w:rsidR="00072A90" w:rsidRPr="00C24C71" w:rsidRDefault="00072A90" w:rsidP="00072A90">
            <w:pPr>
              <w:rPr>
                <w:rFonts w:ascii="Arial" w:hAnsi="Arial" w:cs="Arial"/>
                <w:sz w:val="20"/>
                <w:szCs w:val="20"/>
              </w:rPr>
            </w:pPr>
            <w:r>
              <w:rPr>
                <w:rFonts w:ascii="Arial" w:hAnsi="Arial" w:cs="Arial"/>
                <w:sz w:val="20"/>
                <w:szCs w:val="20"/>
              </w:rPr>
              <w:t>s</w:t>
            </w:r>
            <w:r w:rsidRPr="00C24C71">
              <w:rPr>
                <w:rFonts w:ascii="Arial" w:hAnsi="Arial" w:cs="Arial"/>
                <w:sz w:val="20"/>
                <w:szCs w:val="20"/>
              </w:rPr>
              <w:t>ervices de chambre de compensation</w:t>
            </w:r>
          </w:p>
        </w:tc>
        <w:tc>
          <w:tcPr>
            <w:tcW w:w="568" w:type="dxa"/>
            <w:tcBorders>
              <w:top w:val="single" w:sz="4" w:space="0" w:color="BFBFBF" w:themeColor="background1" w:themeShade="BF"/>
              <w:bottom w:val="single" w:sz="4" w:space="0" w:color="auto"/>
            </w:tcBorders>
            <w:vAlign w:val="center"/>
          </w:tcPr>
          <w:p w14:paraId="48CF28A0" w14:textId="77777777" w:rsidR="00072A90" w:rsidRPr="00C24C71"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E564FD3" w14:textId="77777777" w:rsidR="00072A90" w:rsidRPr="0011223F" w:rsidRDefault="00072A90" w:rsidP="00072A90">
            <w:pPr>
              <w:rPr>
                <w:rFonts w:ascii="Arial" w:hAnsi="Arial" w:cs="Arial"/>
                <w:sz w:val="20"/>
                <w:szCs w:val="20"/>
              </w:rPr>
            </w:pPr>
            <w:r w:rsidRPr="00C24C71">
              <w:rPr>
                <w:rFonts w:ascii="Arial" w:hAnsi="Arial" w:cs="Arial"/>
                <w:sz w:val="20"/>
                <w:szCs w:val="20"/>
              </w:rPr>
              <w:t>La chambre de compensation est un organisme financier ayant pour but d'éliminer les risques de contrepartie sur les marchés dérivés.</w:t>
            </w:r>
            <w:r>
              <w:rPr>
                <w:rFonts w:ascii="Arial" w:hAnsi="Arial" w:cs="Arial"/>
                <w:sz w:val="20"/>
                <w:szCs w:val="20"/>
              </w:rPr>
              <w:t xml:space="preserve"> </w:t>
            </w:r>
            <w:r w:rsidRPr="00C24C71">
              <w:rPr>
                <w:rFonts w:ascii="Arial" w:hAnsi="Arial" w:cs="Arial"/>
                <w:sz w:val="20"/>
                <w:szCs w:val="20"/>
              </w:rPr>
              <w:t>Elle est la contrepartie unique de tous les opérateurs. La chambre de compensation assure la surveillance des positions. Elle exige la formation dans ses livres d'un dépôt de garantie le jour de la conclusion d'un contrat. En cas de perte potentielle d'un intervenant, elle procède à un appel de marge.</w:t>
            </w:r>
          </w:p>
        </w:tc>
        <w:tc>
          <w:tcPr>
            <w:tcW w:w="850" w:type="dxa"/>
            <w:tcBorders>
              <w:top w:val="single" w:sz="4" w:space="0" w:color="BFBFBF" w:themeColor="background1" w:themeShade="BF"/>
              <w:bottom w:val="single" w:sz="4" w:space="0" w:color="auto"/>
            </w:tcBorders>
            <w:vAlign w:val="center"/>
          </w:tcPr>
          <w:p w14:paraId="6041395A"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1421A8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0003E9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46D7A93" w14:textId="77777777" w:rsidR="00072A90" w:rsidRPr="005F25DF" w:rsidRDefault="00072A90" w:rsidP="00072A90">
            <w:pPr>
              <w:ind w:left="-674"/>
              <w:rPr>
                <w:rFonts w:ascii="Arial" w:hAnsi="Arial" w:cs="Arial"/>
                <w:color w:val="0070C0"/>
                <w:sz w:val="20"/>
                <w:szCs w:val="20"/>
              </w:rPr>
            </w:pPr>
          </w:p>
        </w:tc>
      </w:tr>
      <w:tr w:rsidR="00072A90" w:rsidRPr="00165056" w14:paraId="0C35984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2C1A58" w14:textId="77777777" w:rsidR="00072A90" w:rsidRPr="00BE3B07" w:rsidRDefault="00072A90" w:rsidP="00072A90">
            <w:pPr>
              <w:jc w:val="center"/>
              <w:rPr>
                <w:rFonts w:ascii="Arial" w:hAnsi="Arial" w:cs="Arial"/>
                <w:sz w:val="20"/>
                <w:szCs w:val="20"/>
              </w:rPr>
            </w:pPr>
            <w:ins w:id="606" w:author="CARMINATI Christine" w:date="2019-04-29T14:35: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FB841F" w14:textId="77777777" w:rsidR="00072A90" w:rsidRPr="006C1D32" w:rsidRDefault="00072A90" w:rsidP="00072A90">
            <w:pPr>
              <w:jc w:val="center"/>
              <w:rPr>
                <w:rFonts w:ascii="Arial" w:hAnsi="Arial" w:cs="Arial"/>
                <w:sz w:val="18"/>
                <w:szCs w:val="18"/>
              </w:rPr>
            </w:pPr>
            <w:r>
              <w:rPr>
                <w:rFonts w:ascii="Arial" w:hAnsi="Arial" w:cs="Arial"/>
                <w:sz w:val="18"/>
                <w:szCs w:val="18"/>
              </w:rPr>
              <w:t>NO-28-5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089785"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A97F5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870505"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AD8778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D6EEA76"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2577F9"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7873C2" w14:textId="77777777" w:rsidR="00072A90" w:rsidRPr="00713A4F" w:rsidRDefault="00072A90" w:rsidP="00072A90">
            <w:pPr>
              <w:rPr>
                <w:rFonts w:ascii="Arial" w:hAnsi="Arial" w:cs="Arial"/>
                <w:sz w:val="20"/>
                <w:szCs w:val="20"/>
                <w:lang w:val="en-US"/>
              </w:rPr>
            </w:pPr>
            <w:del w:id="607" w:author="CARMINATI Christine" w:date="2019-04-29T14:35:00Z">
              <w:r w:rsidDel="00697A93">
                <w:rPr>
                  <w:rFonts w:ascii="Arial" w:hAnsi="Arial" w:cs="Arial"/>
                  <w:sz w:val="20"/>
                  <w:szCs w:val="20"/>
                  <w:lang w:val="en-US"/>
                </w:rPr>
                <w:delText>p</w:delText>
              </w:r>
              <w:r w:rsidRPr="007B0E3F" w:rsidDel="00697A93">
                <w:rPr>
                  <w:rFonts w:ascii="Arial" w:hAnsi="Arial" w:cs="Arial"/>
                  <w:sz w:val="20"/>
                  <w:szCs w:val="20"/>
                  <w:lang w:val="en-US"/>
                </w:rPr>
                <w:delText>roperty trading</w:delText>
              </w:r>
            </w:del>
            <w:ins w:id="608" w:author="CARMINATI Christine" w:date="2019-04-29T14:36:00Z">
              <w:r>
                <w:rPr>
                  <w:rFonts w:ascii="Arial" w:hAnsi="Arial" w:cs="Arial"/>
                  <w:sz w:val="20"/>
                  <w:szCs w:val="20"/>
                  <w:lang w:val="en-US"/>
                </w:rPr>
                <w:t>real estate affairs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FDAD52"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EF0672"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D70D38"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22F3F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The term “Property trading” is not a common commercial term for a category of services in the U.S. marketplace.  Additionally, USPTO believes this proposal is overly broad and could include services in Classes 36 and 43.  USPTO also believes the term “property” (which is defined as “something owned or possessed”) should also be clarified, e.g., real estate, land vehicles, etc. </w:t>
            </w:r>
            <w:r w:rsidR="009B1C31">
              <w:fldChar w:fldCharType="begin"/>
            </w:r>
            <w:r w:rsidR="009B1C31" w:rsidRPr="00CD1E8B">
              <w:rPr>
                <w:lang w:val="en-US"/>
                <w:rPrChange w:id="609" w:author="CARMINATI Christine" w:date="2019-05-13T10:01:00Z">
                  <w:rPr/>
                </w:rPrChange>
              </w:rPr>
              <w:instrText xml:space="preserve"> HYPERLINK "https://www.merriam-webster.com/dictionary/property" </w:instrText>
            </w:r>
            <w:r w:rsidR="009B1C31">
              <w:fldChar w:fldCharType="separate"/>
            </w:r>
            <w:r w:rsidRPr="00BB1223">
              <w:rPr>
                <w:rStyle w:val="Hyperlink"/>
                <w:lang w:val="en-US"/>
              </w:rPr>
              <w:t>Merriam</w:t>
            </w:r>
            <w:r w:rsidR="009B1C31">
              <w:rPr>
                <w:rStyle w:val="Hyperlink"/>
                <w:lang w:val="en-US"/>
              </w:rPr>
              <w:fldChar w:fldCharType="end"/>
            </w:r>
          </w:p>
          <w:p w14:paraId="74F5FD4E"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This proposal could include “real estate brokerage” (Basic No. 360008) or any number of the services identified under the Class 36 Explanatory Note #4 “services of brokers dealing in shares and property.” </w:t>
            </w:r>
          </w:p>
          <w:p w14:paraId="1C038A7B" w14:textId="77777777" w:rsidR="00072A90" w:rsidRDefault="00072A90" w:rsidP="00072A90">
            <w:pPr>
              <w:rPr>
                <w:rFonts w:ascii="Arial" w:hAnsi="Arial" w:cs="Arial"/>
                <w:sz w:val="18"/>
                <w:szCs w:val="18"/>
                <w:lang w:val="en-US"/>
              </w:rPr>
            </w:pPr>
            <w:r w:rsidRPr="00B14C8F">
              <w:rPr>
                <w:rFonts w:ascii="Arial" w:hAnsi="Arial" w:cs="Arial"/>
                <w:sz w:val="18"/>
                <w:szCs w:val="18"/>
                <w:lang w:val="en-US"/>
              </w:rPr>
              <w:t>The services could also involve the exchange of real estate in the nature of “rental of temporary accommodation” (Basic No. 430028).</w:t>
            </w:r>
          </w:p>
          <w:p w14:paraId="4EE44EF3" w14:textId="77777777" w:rsidR="00072A90" w:rsidRDefault="00072A90" w:rsidP="00072A90">
            <w:pPr>
              <w:rPr>
                <w:rFonts w:ascii="Arial" w:hAnsi="Arial" w:cs="Arial"/>
                <w:sz w:val="18"/>
                <w:szCs w:val="18"/>
                <w:lang w:val="en-US"/>
              </w:rPr>
            </w:pPr>
          </w:p>
          <w:p w14:paraId="27B597F2"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Please provide further clarification.</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92E65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«Property trading» is a service for trading property not exclusively carried out by property agents. This service can also be carried out by banks and attorneys.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A9AB59A" w14:textId="77777777" w:rsidR="00072A90" w:rsidRPr="005F25DF" w:rsidRDefault="00072A90" w:rsidP="00072A90">
            <w:pPr>
              <w:ind w:left="-674"/>
              <w:rPr>
                <w:rFonts w:ascii="Arial" w:hAnsi="Arial" w:cs="Arial"/>
                <w:color w:val="0070C0"/>
                <w:sz w:val="20"/>
                <w:szCs w:val="20"/>
                <w:lang w:val="en-US"/>
              </w:rPr>
            </w:pPr>
          </w:p>
        </w:tc>
      </w:tr>
      <w:tr w:rsidR="00072A90" w:rsidRPr="0011223F" w14:paraId="357B118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F20CD7C" w14:textId="77777777" w:rsidR="00072A90" w:rsidRPr="00747442" w:rsidRDefault="00072A90" w:rsidP="00072A90">
            <w:pPr>
              <w:jc w:val="center"/>
              <w:rPr>
                <w:rFonts w:ascii="Arial" w:hAnsi="Arial" w:cs="Arial"/>
                <w:sz w:val="20"/>
                <w:szCs w:val="20"/>
                <w:lang w:val="en-US"/>
              </w:rPr>
            </w:pPr>
            <w:ins w:id="610" w:author="CARMINATI Christine" w:date="2019-04-29T14:3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878167E" w14:textId="77777777" w:rsidR="00072A90" w:rsidRPr="003B1A8E" w:rsidRDefault="00072A90" w:rsidP="00072A90">
            <w:pPr>
              <w:jc w:val="center"/>
              <w:rPr>
                <w:rFonts w:ascii="Arial" w:hAnsi="Arial" w:cs="Arial"/>
                <w:sz w:val="18"/>
                <w:szCs w:val="18"/>
              </w:rPr>
            </w:pPr>
            <w:r>
              <w:rPr>
                <w:rFonts w:ascii="Arial" w:hAnsi="Arial" w:cs="Arial"/>
                <w:sz w:val="18"/>
                <w:szCs w:val="18"/>
              </w:rPr>
              <w:t>NO</w:t>
            </w:r>
            <w:r w:rsidRPr="003B1A8E">
              <w:rPr>
                <w:rFonts w:ascii="Arial" w:hAnsi="Arial" w:cs="Arial"/>
                <w:sz w:val="18"/>
                <w:szCs w:val="18"/>
              </w:rPr>
              <w:t>-28-</w:t>
            </w:r>
            <w:r>
              <w:rPr>
                <w:rFonts w:ascii="Arial" w:hAnsi="Arial" w:cs="Arial"/>
                <w:sz w:val="18"/>
                <w:szCs w:val="18"/>
              </w:rPr>
              <w:t>5</w:t>
            </w:r>
          </w:p>
        </w:tc>
        <w:tc>
          <w:tcPr>
            <w:tcW w:w="567" w:type="dxa"/>
            <w:tcBorders>
              <w:top w:val="single" w:sz="4" w:space="0" w:color="BFBFBF" w:themeColor="background1" w:themeShade="BF"/>
              <w:bottom w:val="single" w:sz="4" w:space="0" w:color="auto"/>
            </w:tcBorders>
            <w:vAlign w:val="center"/>
          </w:tcPr>
          <w:p w14:paraId="2203B0C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02A15CF9"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378630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C7C8BB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109D45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1235CAD"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4A7419A" w14:textId="77777777" w:rsidR="00072A90" w:rsidRPr="00747442" w:rsidRDefault="00072A90" w:rsidP="00072A90">
            <w:pPr>
              <w:rPr>
                <w:rFonts w:ascii="Arial" w:hAnsi="Arial" w:cs="Arial"/>
                <w:sz w:val="20"/>
                <w:szCs w:val="20"/>
                <w:lang w:val="en-US"/>
              </w:rPr>
            </w:pPr>
            <w:del w:id="611" w:author="CARMINATI Christine" w:date="2019-04-29T14:36:00Z">
              <w:r w:rsidRPr="006278AE" w:rsidDel="00697A93">
                <w:rPr>
                  <w:rFonts w:ascii="Arial" w:hAnsi="Arial" w:cs="Arial"/>
                  <w:sz w:val="20"/>
                  <w:szCs w:val="20"/>
                  <w:lang w:val="en-US"/>
                </w:rPr>
                <w:delText>négoce de biens immobiliers</w:delText>
              </w:r>
            </w:del>
            <w:ins w:id="612" w:author="CARMINATI Christine" w:date="2019-04-29T14:36:00Z">
              <w:r>
                <w:rPr>
                  <w:rFonts w:ascii="Arial" w:hAnsi="Arial" w:cs="Arial"/>
                  <w:sz w:val="20"/>
                  <w:szCs w:val="20"/>
                  <w:lang w:val="en-US"/>
                </w:rPr>
                <w:t>affaires immobilières</w:t>
              </w:r>
            </w:ins>
          </w:p>
        </w:tc>
        <w:tc>
          <w:tcPr>
            <w:tcW w:w="568" w:type="dxa"/>
            <w:tcBorders>
              <w:top w:val="single" w:sz="4" w:space="0" w:color="BFBFBF" w:themeColor="background1" w:themeShade="BF"/>
              <w:bottom w:val="single" w:sz="4" w:space="0" w:color="auto"/>
            </w:tcBorders>
            <w:vAlign w:val="center"/>
          </w:tcPr>
          <w:p w14:paraId="1F8C61E0"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793994D"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46D1164"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740EAD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07D2452"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BE75A2C" w14:textId="77777777" w:rsidR="00072A90" w:rsidRPr="005F25DF" w:rsidRDefault="00072A90" w:rsidP="00072A90">
            <w:pPr>
              <w:ind w:left="-674"/>
              <w:rPr>
                <w:rFonts w:ascii="Arial" w:hAnsi="Arial" w:cs="Arial"/>
                <w:color w:val="0070C0"/>
                <w:sz w:val="20"/>
                <w:szCs w:val="20"/>
              </w:rPr>
            </w:pPr>
          </w:p>
        </w:tc>
      </w:tr>
      <w:tr w:rsidR="00072A90" w:rsidRPr="00C70208" w14:paraId="603E861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5CC6E1" w14:textId="77777777" w:rsidR="00072A90" w:rsidRPr="00BE3B07" w:rsidRDefault="00072A90" w:rsidP="00072A90">
            <w:pPr>
              <w:jc w:val="center"/>
              <w:rPr>
                <w:rFonts w:ascii="Arial" w:hAnsi="Arial" w:cs="Arial"/>
                <w:sz w:val="20"/>
                <w:szCs w:val="20"/>
              </w:rPr>
            </w:pPr>
            <w:ins w:id="613" w:author="CARMINATI Christine" w:date="2019-04-29T14:3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468737" w14:textId="77777777" w:rsidR="00072A90" w:rsidRPr="006C1D32" w:rsidRDefault="00072A90" w:rsidP="00072A90">
            <w:pPr>
              <w:jc w:val="center"/>
              <w:rPr>
                <w:rFonts w:ascii="Arial" w:hAnsi="Arial" w:cs="Arial"/>
                <w:sz w:val="18"/>
                <w:szCs w:val="18"/>
              </w:rPr>
            </w:pPr>
            <w:r>
              <w:rPr>
                <w:rFonts w:ascii="Arial" w:hAnsi="Arial" w:cs="Arial"/>
                <w:sz w:val="18"/>
                <w:szCs w:val="18"/>
              </w:rPr>
              <w:t>JP-28-12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BE553F"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D92CED"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9D4E2C"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2CCD22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6A7697A"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864D7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5636B5" w14:textId="77777777" w:rsidR="00072A90" w:rsidRPr="00713A4F" w:rsidRDefault="00072A90" w:rsidP="00072A90">
            <w:pPr>
              <w:rPr>
                <w:rFonts w:ascii="Arial" w:hAnsi="Arial" w:cs="Arial"/>
                <w:sz w:val="20"/>
                <w:szCs w:val="20"/>
                <w:lang w:val="en-US"/>
              </w:rPr>
            </w:pPr>
            <w:r w:rsidRPr="00717C0D">
              <w:rPr>
                <w:rFonts w:ascii="Arial" w:hAnsi="Arial" w:cs="Arial"/>
                <w:sz w:val="20"/>
                <w:szCs w:val="20"/>
                <w:lang w:val="en-US"/>
              </w:rPr>
              <w:t>electronic transfer of virtual currencies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7D6FE1"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39F86F" w14:textId="77777777" w:rsidR="00072A90" w:rsidRPr="00717C0D" w:rsidRDefault="00072A90" w:rsidP="00072A90">
            <w:pPr>
              <w:rPr>
                <w:rFonts w:ascii="Arial" w:hAnsi="Arial" w:cs="Arial"/>
                <w:sz w:val="20"/>
                <w:szCs w:val="20"/>
                <w:lang w:val="en-US"/>
              </w:rPr>
            </w:pPr>
            <w:r w:rsidRPr="00717C0D">
              <w:rPr>
                <w:rFonts w:ascii="Arial" w:hAnsi="Arial" w:cs="Arial"/>
                <w:sz w:val="20"/>
                <w:szCs w:val="20"/>
                <w:lang w:val="en-US"/>
              </w:rPr>
              <w:t>This entry indicates the service to settle the price paid by virtual currencies such as Bitcoin. These are classified in Class 36 by analogy with existing entries “electronic funds transfer” (Basic No. 360058), and</w:t>
            </w:r>
            <w:r>
              <w:rPr>
                <w:rFonts w:ascii="Arial" w:hAnsi="Arial" w:cs="Arial"/>
                <w:sz w:val="20"/>
                <w:szCs w:val="20"/>
                <w:lang w:val="en-US"/>
              </w:rPr>
              <w:t xml:space="preserve"> </w:t>
            </w:r>
            <w:r w:rsidRPr="00717C0D">
              <w:rPr>
                <w:rFonts w:ascii="Arial" w:hAnsi="Arial" w:cs="Arial"/>
                <w:sz w:val="20"/>
                <w:szCs w:val="20"/>
                <w:lang w:val="en-US"/>
              </w:rPr>
              <w:t>“processing of debit card payments</w:t>
            </w:r>
            <w:r>
              <w:rPr>
                <w:rFonts w:ascii="Arial" w:hAnsi="Arial" w:cs="Arial"/>
                <w:sz w:val="20"/>
                <w:szCs w:val="20"/>
                <w:lang w:val="en-US"/>
              </w:rPr>
              <w:t>”</w:t>
            </w:r>
            <w:r w:rsidRPr="00717C0D">
              <w:rPr>
                <w:rFonts w:ascii="Arial" w:hAnsi="Arial" w:cs="Arial"/>
                <w:sz w:val="20"/>
                <w:szCs w:val="20"/>
                <w:lang w:val="en-US"/>
              </w:rPr>
              <w:t xml:space="preserve"> (Basic No. 360057). Please refer to the definition of dictionaries. </w:t>
            </w:r>
          </w:p>
          <w:p w14:paraId="01FC912C" w14:textId="77777777" w:rsidR="00072A90" w:rsidRPr="00717C0D" w:rsidRDefault="00072A90" w:rsidP="00072A90">
            <w:pPr>
              <w:rPr>
                <w:rFonts w:ascii="Arial" w:hAnsi="Arial" w:cs="Arial"/>
                <w:sz w:val="20"/>
                <w:szCs w:val="20"/>
                <w:lang w:val="en-US"/>
              </w:rPr>
            </w:pPr>
            <w:r w:rsidRPr="00717C0D">
              <w:rPr>
                <w:rFonts w:ascii="Arial" w:hAnsi="Arial" w:cs="Arial"/>
                <w:sz w:val="20"/>
                <w:szCs w:val="20"/>
                <w:lang w:val="en-US"/>
              </w:rPr>
              <w:t>●Oxford Dictionaries:</w:t>
            </w:r>
          </w:p>
          <w:p w14:paraId="5159E61A" w14:textId="77777777" w:rsidR="00072A90" w:rsidRPr="00E661DD" w:rsidRDefault="00072A90" w:rsidP="00072A90">
            <w:pPr>
              <w:rPr>
                <w:rFonts w:ascii="Arial" w:hAnsi="Arial" w:cs="Arial"/>
                <w:sz w:val="20"/>
                <w:szCs w:val="20"/>
                <w:lang w:val="en-US"/>
              </w:rPr>
            </w:pPr>
            <w:r w:rsidRPr="00717C0D">
              <w:rPr>
                <w:rFonts w:ascii="Arial" w:hAnsi="Arial" w:cs="Arial"/>
                <w:sz w:val="20"/>
                <w:szCs w:val="20"/>
                <w:lang w:val="en-US"/>
              </w:rPr>
              <w:t>[bitcoin](noun) 1 A type of digital currency in which encryption techniques are used to regulate the generation of units of currency and verify the transfer of funds, operating independently of a central bank</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DD583B"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8E7F50" w14:textId="77777777" w:rsidR="00072A90" w:rsidRDefault="00072A90" w:rsidP="00072A90">
            <w:pPr>
              <w:rPr>
                <w:rFonts w:ascii="Arial" w:hAnsi="Arial" w:cs="Arial"/>
                <w:sz w:val="18"/>
                <w:szCs w:val="18"/>
              </w:rPr>
            </w:pPr>
            <w:r w:rsidRPr="00333ACA">
              <w:rPr>
                <w:rFonts w:ascii="Arial" w:hAnsi="Arial" w:cs="Arial"/>
                <w:sz w:val="18"/>
                <w:szCs w:val="18"/>
              </w:rPr>
              <w:t>FR: Est-ce utile ? il s'agit d'un service électronique de transfert de devise. Il importe peu que cette devise soit une devise étatique qui releve d'une banque centrale ou d'une monnaie virtuelle type bitcoin, le service reste le même.</w:t>
            </w:r>
          </w:p>
          <w:p w14:paraId="63B6FC86" w14:textId="77777777" w:rsidR="00072A90" w:rsidRDefault="00072A90" w:rsidP="00072A90">
            <w:pPr>
              <w:rPr>
                <w:rFonts w:ascii="Arial" w:hAnsi="Arial" w:cs="Arial"/>
                <w:sz w:val="18"/>
                <w:szCs w:val="18"/>
              </w:rPr>
            </w:pPr>
          </w:p>
          <w:p w14:paraId="7E028B86" w14:textId="77777777" w:rsidR="00072A90" w:rsidRPr="00F666B7" w:rsidRDefault="00072A90" w:rsidP="00072A90">
            <w:pPr>
              <w:rPr>
                <w:rFonts w:ascii="Arial" w:hAnsi="Arial" w:cs="Arial"/>
                <w:sz w:val="18"/>
                <w:szCs w:val="18"/>
                <w:lang w:val="en-US"/>
              </w:rPr>
            </w:pPr>
            <w:r w:rsidRPr="00F666B7">
              <w:rPr>
                <w:rFonts w:ascii="Arial" w:hAnsi="Arial" w:cs="Arial"/>
                <w:sz w:val="18"/>
                <w:szCs w:val="18"/>
                <w:lang w:val="en-US"/>
              </w:rPr>
              <w:t xml:space="preserve">USPTO agrees in principle that this proposal is in Class 36.  </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AF94A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Thank you for the comments.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4E5D58E" w14:textId="77777777" w:rsidR="00072A90" w:rsidRPr="005F25DF" w:rsidRDefault="00072A90" w:rsidP="00072A90">
            <w:pPr>
              <w:ind w:left="-674"/>
              <w:rPr>
                <w:rFonts w:ascii="Arial" w:hAnsi="Arial" w:cs="Arial"/>
                <w:color w:val="0070C0"/>
                <w:sz w:val="20"/>
                <w:szCs w:val="20"/>
                <w:lang w:val="en-US"/>
              </w:rPr>
            </w:pPr>
          </w:p>
        </w:tc>
      </w:tr>
      <w:tr w:rsidR="00072A90" w:rsidRPr="004E6B91" w14:paraId="4761D7F9"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9AB3AEE" w14:textId="77777777" w:rsidR="00072A90" w:rsidRPr="00F666B7" w:rsidRDefault="00072A90" w:rsidP="00072A90">
            <w:pPr>
              <w:jc w:val="center"/>
              <w:rPr>
                <w:rFonts w:ascii="Arial" w:hAnsi="Arial" w:cs="Arial"/>
                <w:sz w:val="20"/>
                <w:szCs w:val="20"/>
                <w:lang w:val="en-US"/>
              </w:rPr>
            </w:pPr>
            <w:ins w:id="614" w:author="CARMINATI Christine" w:date="2019-04-29T14:3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900B21A" w14:textId="77777777" w:rsidR="00072A90" w:rsidRPr="003B1A8E" w:rsidRDefault="00072A90" w:rsidP="00072A90">
            <w:pPr>
              <w:jc w:val="center"/>
              <w:rPr>
                <w:rFonts w:ascii="Arial" w:hAnsi="Arial" w:cs="Arial"/>
                <w:sz w:val="18"/>
                <w:szCs w:val="18"/>
              </w:rPr>
            </w:pPr>
            <w:r>
              <w:rPr>
                <w:rFonts w:ascii="Arial" w:hAnsi="Arial" w:cs="Arial"/>
                <w:sz w:val="18"/>
                <w:szCs w:val="18"/>
              </w:rPr>
              <w:t>JP</w:t>
            </w:r>
            <w:r w:rsidRPr="003B1A8E">
              <w:rPr>
                <w:rFonts w:ascii="Arial" w:hAnsi="Arial" w:cs="Arial"/>
                <w:sz w:val="18"/>
                <w:szCs w:val="18"/>
              </w:rPr>
              <w:t>-28-</w:t>
            </w:r>
            <w:r>
              <w:rPr>
                <w:rFonts w:ascii="Arial" w:hAnsi="Arial" w:cs="Arial"/>
                <w:sz w:val="18"/>
                <w:szCs w:val="18"/>
              </w:rPr>
              <w:t>12</w:t>
            </w:r>
          </w:p>
        </w:tc>
        <w:tc>
          <w:tcPr>
            <w:tcW w:w="567" w:type="dxa"/>
            <w:tcBorders>
              <w:top w:val="single" w:sz="4" w:space="0" w:color="BFBFBF" w:themeColor="background1" w:themeShade="BF"/>
              <w:bottom w:val="single" w:sz="4" w:space="0" w:color="auto"/>
            </w:tcBorders>
            <w:vAlign w:val="center"/>
          </w:tcPr>
          <w:p w14:paraId="4ABD49AA"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5ABFDDC4"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DAB8E5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9801C7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2D09C9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813BF1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895DF31" w14:textId="3F4F3DDB" w:rsidR="00072A90" w:rsidRPr="0088717A" w:rsidRDefault="00072A90">
            <w:pPr>
              <w:rPr>
                <w:rFonts w:ascii="Arial" w:hAnsi="Arial" w:cs="Arial"/>
                <w:sz w:val="20"/>
                <w:szCs w:val="20"/>
              </w:rPr>
            </w:pPr>
            <w:r w:rsidRPr="0088717A">
              <w:rPr>
                <w:rFonts w:ascii="Arial" w:hAnsi="Arial" w:cs="Arial"/>
                <w:sz w:val="20"/>
                <w:szCs w:val="20"/>
              </w:rPr>
              <w:t xml:space="preserve">transfert électronique de </w:t>
            </w:r>
            <w:del w:id="615" w:author="CARMINATI Christine" w:date="2019-05-13T10:25:00Z">
              <w:r w:rsidRPr="0088717A" w:rsidDel="006964F8">
                <w:rPr>
                  <w:rFonts w:ascii="Arial" w:hAnsi="Arial" w:cs="Arial"/>
                  <w:sz w:val="20"/>
                  <w:szCs w:val="20"/>
                </w:rPr>
                <w:delText>devises</w:delText>
              </w:r>
            </w:del>
            <w:ins w:id="616" w:author="CARMINATI Christine" w:date="2019-05-13T10:25:00Z">
              <w:r w:rsidR="006964F8">
                <w:rPr>
                  <w:rFonts w:ascii="Arial" w:hAnsi="Arial" w:cs="Arial"/>
                  <w:sz w:val="20"/>
                  <w:szCs w:val="20"/>
                </w:rPr>
                <w:t>monnaie</w:t>
              </w:r>
            </w:ins>
            <w:r w:rsidRPr="0088717A">
              <w:rPr>
                <w:rFonts w:ascii="Arial" w:hAnsi="Arial" w:cs="Arial"/>
                <w:sz w:val="20"/>
                <w:szCs w:val="20"/>
              </w:rPr>
              <w:t xml:space="preserve"> virtuelle</w:t>
            </w:r>
            <w:del w:id="617" w:author="CARMINATI Christine" w:date="2019-05-13T10:25:00Z">
              <w:r w:rsidRPr="0088717A" w:rsidDel="006964F8">
                <w:rPr>
                  <w:rFonts w:ascii="Arial" w:hAnsi="Arial" w:cs="Arial"/>
                  <w:sz w:val="20"/>
                  <w:szCs w:val="20"/>
                </w:rPr>
                <w:delText>s</w:delText>
              </w:r>
            </w:del>
          </w:p>
        </w:tc>
        <w:tc>
          <w:tcPr>
            <w:tcW w:w="568" w:type="dxa"/>
            <w:tcBorders>
              <w:top w:val="single" w:sz="4" w:space="0" w:color="BFBFBF" w:themeColor="background1" w:themeShade="BF"/>
              <w:bottom w:val="single" w:sz="4" w:space="0" w:color="auto"/>
            </w:tcBorders>
            <w:vAlign w:val="center"/>
          </w:tcPr>
          <w:p w14:paraId="08A049D9"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83DC4A8" w14:textId="77777777" w:rsidR="00072A90" w:rsidRPr="004E6B91"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4AE04B2" w14:textId="77777777" w:rsidR="00072A90" w:rsidRPr="004E6B91"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2F70C2F" w14:textId="77777777" w:rsidR="00072A90" w:rsidRPr="004E6B91"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A9B5A0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4D9175A" w14:textId="77777777" w:rsidR="00072A90" w:rsidRPr="005F25DF" w:rsidRDefault="00072A90" w:rsidP="00072A90">
            <w:pPr>
              <w:ind w:left="-674"/>
              <w:rPr>
                <w:rFonts w:ascii="Arial" w:hAnsi="Arial" w:cs="Arial"/>
                <w:color w:val="0070C0"/>
                <w:sz w:val="20"/>
                <w:szCs w:val="20"/>
              </w:rPr>
            </w:pPr>
          </w:p>
        </w:tc>
      </w:tr>
      <w:tr w:rsidR="00072A90" w:rsidRPr="00C70208" w14:paraId="6CA1A69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A7441A" w14:textId="77777777" w:rsidR="00072A90" w:rsidRPr="00BE3B07" w:rsidRDefault="00072A90" w:rsidP="00072A90">
            <w:pPr>
              <w:jc w:val="center"/>
              <w:rPr>
                <w:rFonts w:ascii="Arial" w:hAnsi="Arial" w:cs="Arial"/>
                <w:sz w:val="20"/>
                <w:szCs w:val="20"/>
              </w:rPr>
            </w:pPr>
            <w:ins w:id="618" w:author="CARMINATI Christine" w:date="2019-04-29T14:37: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EC485A" w14:textId="77777777" w:rsidR="00072A90" w:rsidRPr="006C1D32" w:rsidRDefault="00072A90" w:rsidP="00072A90">
            <w:pPr>
              <w:jc w:val="center"/>
              <w:rPr>
                <w:rFonts w:ascii="Arial" w:hAnsi="Arial" w:cs="Arial"/>
                <w:sz w:val="18"/>
                <w:szCs w:val="18"/>
              </w:rPr>
            </w:pPr>
            <w:r>
              <w:rPr>
                <w:rFonts w:ascii="Arial" w:hAnsi="Arial" w:cs="Arial"/>
                <w:sz w:val="18"/>
                <w:szCs w:val="18"/>
              </w:rPr>
              <w:t>RU-28-33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A0734B"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73F2D7"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37FFD7"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15EBDD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AA68A3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1081DE"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531C75"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f</w:t>
            </w:r>
            <w:r w:rsidRPr="00216932">
              <w:rPr>
                <w:rFonts w:ascii="Arial" w:hAnsi="Arial" w:cs="Arial"/>
                <w:sz w:val="20"/>
                <w:szCs w:val="20"/>
                <w:lang w:val="en-US"/>
              </w:rPr>
              <w:t>inancial valuation of intellectual</w:t>
            </w:r>
            <w:r>
              <w:rPr>
                <w:rFonts w:ascii="Arial" w:hAnsi="Arial" w:cs="Arial"/>
                <w:sz w:val="20"/>
                <w:szCs w:val="20"/>
                <w:lang w:val="en-US"/>
              </w:rPr>
              <w:t xml:space="preserve"> </w:t>
            </w:r>
            <w:r w:rsidRPr="00216932">
              <w:rPr>
                <w:rFonts w:ascii="Arial" w:hAnsi="Arial" w:cs="Arial"/>
                <w:sz w:val="20"/>
                <w:szCs w:val="20"/>
                <w:lang w:val="en-US"/>
              </w:rPr>
              <w:t>property assets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77832E"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F04AEA" w14:textId="77777777" w:rsidR="00072A90" w:rsidRDefault="00072A90" w:rsidP="00072A90">
            <w:pPr>
              <w:rPr>
                <w:rFonts w:ascii="Arial" w:hAnsi="Arial" w:cs="Arial"/>
                <w:sz w:val="20"/>
                <w:szCs w:val="20"/>
                <w:lang w:val="en-US"/>
              </w:rPr>
            </w:pPr>
            <w:r w:rsidRPr="00216932">
              <w:rPr>
                <w:rFonts w:ascii="Arial" w:hAnsi="Arial" w:cs="Arial"/>
                <w:sz w:val="20"/>
                <w:szCs w:val="20"/>
                <w:lang w:val="en-US"/>
              </w:rPr>
              <w:t>Existing concept from MGS,</w:t>
            </w:r>
            <w:r>
              <w:rPr>
                <w:rFonts w:ascii="Arial" w:hAnsi="Arial" w:cs="Arial"/>
                <w:sz w:val="20"/>
                <w:szCs w:val="20"/>
                <w:lang w:val="en-US"/>
              </w:rPr>
              <w:t xml:space="preserve"> </w:t>
            </w:r>
            <w:r w:rsidRPr="00216932">
              <w:rPr>
                <w:rFonts w:ascii="Arial" w:hAnsi="Arial" w:cs="Arial"/>
                <w:sz w:val="20"/>
                <w:szCs w:val="20"/>
                <w:lang w:val="en-US"/>
              </w:rPr>
              <w:t>relevance of service on the market</w:t>
            </w:r>
          </w:p>
          <w:p w14:paraId="6176A642" w14:textId="77777777" w:rsidR="00072A90" w:rsidRDefault="00072A90" w:rsidP="00072A90">
            <w:pPr>
              <w:rPr>
                <w:rFonts w:ascii="Arial" w:hAnsi="Arial" w:cs="Arial"/>
                <w:sz w:val="20"/>
                <w:szCs w:val="20"/>
                <w:lang w:val="en-US"/>
              </w:rPr>
            </w:pPr>
          </w:p>
          <w:p w14:paraId="1FD5151C" w14:textId="77777777" w:rsidR="00072A90" w:rsidRPr="00845BD5" w:rsidRDefault="00072A90" w:rsidP="00072A90">
            <w:pPr>
              <w:rPr>
                <w:rFonts w:ascii="Arial" w:hAnsi="Arial" w:cs="Arial"/>
                <w:b/>
                <w:sz w:val="20"/>
                <w:szCs w:val="20"/>
                <w:lang w:val="en-US"/>
              </w:rPr>
            </w:pPr>
            <w:r w:rsidRPr="00845BD5">
              <w:rPr>
                <w:rFonts w:ascii="Arial" w:hAnsi="Arial" w:cs="Arial"/>
                <w:b/>
                <w:sz w:val="20"/>
                <w:szCs w:val="20"/>
                <w:lang w:val="en-US"/>
              </w:rPr>
              <w:t>See/voir RU-28-34</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979290"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assets</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DE6B69" w14:textId="77777777" w:rsidR="00072A90" w:rsidRDefault="00072A90" w:rsidP="00072A90">
            <w:pPr>
              <w:rPr>
                <w:rFonts w:ascii="Arial" w:hAnsi="Arial" w:cs="Arial"/>
                <w:sz w:val="18"/>
                <w:szCs w:val="18"/>
                <w:lang w:val="en-US"/>
              </w:rPr>
            </w:pPr>
            <w:r w:rsidRPr="00786D4C">
              <w:rPr>
                <w:rFonts w:ascii="Arial" w:hAnsi="Arial" w:cs="Arial"/>
                <w:sz w:val="18"/>
                <w:szCs w:val="18"/>
                <w:lang w:val="en-US"/>
              </w:rPr>
              <w:t>USPTO agrees with this proposal as submitted.</w:t>
            </w:r>
          </w:p>
          <w:p w14:paraId="08CB97D4" w14:textId="77777777" w:rsidR="00072A90" w:rsidRDefault="00072A90" w:rsidP="00072A90">
            <w:pPr>
              <w:rPr>
                <w:rFonts w:ascii="Arial" w:hAnsi="Arial" w:cs="Arial"/>
                <w:sz w:val="18"/>
                <w:szCs w:val="18"/>
                <w:lang w:val="en-US"/>
              </w:rPr>
            </w:pPr>
          </w:p>
          <w:p w14:paraId="058C5D16" w14:textId="77777777" w:rsidR="00072A90" w:rsidRDefault="00072A90" w:rsidP="00072A90">
            <w:pPr>
              <w:rPr>
                <w:rFonts w:ascii="Arial" w:hAnsi="Arial" w:cs="Arial"/>
                <w:sz w:val="18"/>
                <w:szCs w:val="18"/>
              </w:rPr>
            </w:pPr>
            <w:r w:rsidRPr="0069457D">
              <w:rPr>
                <w:rFonts w:ascii="Arial" w:hAnsi="Arial" w:cs="Arial"/>
                <w:sz w:val="18"/>
                <w:szCs w:val="18"/>
              </w:rPr>
              <w:t>FR: Non, complique la classification. De plus il n’y a aucune ambiguïté, il s’agit d’analyses financières.</w:t>
            </w:r>
          </w:p>
          <w:p w14:paraId="74DBC9E3" w14:textId="77777777" w:rsidR="00072A90" w:rsidRDefault="00072A90" w:rsidP="00072A90">
            <w:pPr>
              <w:rPr>
                <w:rFonts w:ascii="Arial" w:hAnsi="Arial" w:cs="Arial"/>
                <w:sz w:val="18"/>
                <w:szCs w:val="18"/>
              </w:rPr>
            </w:pPr>
          </w:p>
          <w:p w14:paraId="2EDD12CF" w14:textId="77777777" w:rsidR="00072A90" w:rsidRPr="00177C5F" w:rsidRDefault="00072A90" w:rsidP="00072A90">
            <w:pPr>
              <w:rPr>
                <w:rFonts w:ascii="Arial" w:hAnsi="Arial" w:cs="Arial"/>
                <w:sz w:val="18"/>
                <w:szCs w:val="18"/>
                <w:lang w:val="en-US"/>
              </w:rPr>
            </w:pPr>
            <w:r w:rsidRPr="00177C5F">
              <w:rPr>
                <w:rFonts w:ascii="Arial" w:hAnsi="Arial" w:cs="Arial"/>
                <w:sz w:val="18"/>
                <w:szCs w:val="18"/>
                <w:lang w:val="en-US"/>
              </w:rPr>
              <w:t xml:space="preserve">IB: Also note 360107 “financial </w:t>
            </w:r>
            <w:r w:rsidRPr="00177C5F">
              <w:rPr>
                <w:rFonts w:ascii="Arial" w:hAnsi="Arial" w:cs="Arial"/>
                <w:b/>
                <w:sz w:val="18"/>
                <w:szCs w:val="18"/>
                <w:lang w:val="en-US"/>
              </w:rPr>
              <w:t>evaluation</w:t>
            </w:r>
            <w:r w:rsidRPr="00177C5F">
              <w:rPr>
                <w:rFonts w:ascii="Arial" w:hAnsi="Arial" w:cs="Arial"/>
                <w:sz w:val="18"/>
                <w:szCs w:val="18"/>
                <w:lang w:val="en-US"/>
              </w:rPr>
              <w:t xml:space="preserve"> of wool / financial </w:t>
            </w:r>
            <w:r w:rsidRPr="00177C5F">
              <w:rPr>
                <w:rFonts w:ascii="Arial" w:hAnsi="Arial" w:cs="Arial"/>
                <w:b/>
                <w:sz w:val="18"/>
                <w:szCs w:val="18"/>
                <w:lang w:val="en-US"/>
              </w:rPr>
              <w:t>valuation</w:t>
            </w:r>
            <w:r w:rsidRPr="00177C5F">
              <w:rPr>
                <w:rFonts w:ascii="Arial" w:hAnsi="Arial" w:cs="Arial"/>
                <w:sz w:val="18"/>
                <w:szCs w:val="18"/>
                <w:lang w:val="en-US"/>
              </w:rPr>
              <w:t xml:space="preserve"> of wool” and 360105 “financial </w:t>
            </w:r>
            <w:r w:rsidRPr="00177C5F">
              <w:rPr>
                <w:rFonts w:ascii="Arial" w:hAnsi="Arial" w:cs="Arial"/>
                <w:b/>
                <w:sz w:val="18"/>
                <w:szCs w:val="18"/>
                <w:lang w:val="en-US"/>
              </w:rPr>
              <w:t>evaluation</w:t>
            </w:r>
            <w:r w:rsidRPr="00177C5F">
              <w:rPr>
                <w:rFonts w:ascii="Arial" w:hAnsi="Arial" w:cs="Arial"/>
                <w:sz w:val="18"/>
                <w:szCs w:val="18"/>
                <w:lang w:val="en-US"/>
              </w:rPr>
              <w:t xml:space="preserve"> of standing timber / financial </w:t>
            </w:r>
            <w:r w:rsidRPr="00177C5F">
              <w:rPr>
                <w:rFonts w:ascii="Arial" w:hAnsi="Arial" w:cs="Arial"/>
                <w:b/>
                <w:sz w:val="18"/>
                <w:szCs w:val="18"/>
                <w:lang w:val="en-US"/>
              </w:rPr>
              <w:t>valuation</w:t>
            </w:r>
            <w:r w:rsidRPr="00177C5F">
              <w:rPr>
                <w:rFonts w:ascii="Arial" w:hAnsi="Arial" w:cs="Arial"/>
                <w:sz w:val="18"/>
                <w:szCs w:val="18"/>
                <w:lang w:val="en-US"/>
              </w:rPr>
              <w:t xml:space="preserve"> of standing timber”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276716"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CAAB9AA" w14:textId="77777777" w:rsidR="00072A90" w:rsidRPr="005F25DF" w:rsidRDefault="00072A90" w:rsidP="00072A90">
            <w:pPr>
              <w:ind w:left="-674"/>
              <w:rPr>
                <w:rFonts w:ascii="Arial" w:hAnsi="Arial" w:cs="Arial"/>
                <w:color w:val="0070C0"/>
                <w:sz w:val="20"/>
                <w:szCs w:val="20"/>
                <w:lang w:val="en-US"/>
              </w:rPr>
            </w:pPr>
          </w:p>
        </w:tc>
      </w:tr>
      <w:tr w:rsidR="00072A90" w:rsidRPr="0011223F" w14:paraId="27F4477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07FF39A" w14:textId="77777777" w:rsidR="00072A90" w:rsidRPr="00177C5F" w:rsidRDefault="00072A90" w:rsidP="00072A90">
            <w:pPr>
              <w:jc w:val="center"/>
              <w:rPr>
                <w:rFonts w:ascii="Arial" w:hAnsi="Arial" w:cs="Arial"/>
                <w:sz w:val="20"/>
                <w:szCs w:val="20"/>
                <w:lang w:val="en-US"/>
              </w:rPr>
            </w:pPr>
            <w:ins w:id="619" w:author="CARMINATI Christine" w:date="2019-04-29T14:37: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7B11637" w14:textId="77777777" w:rsidR="00072A90" w:rsidRPr="003B1A8E" w:rsidRDefault="00072A90" w:rsidP="00072A90">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33</w:t>
            </w:r>
          </w:p>
        </w:tc>
        <w:tc>
          <w:tcPr>
            <w:tcW w:w="567" w:type="dxa"/>
            <w:tcBorders>
              <w:top w:val="single" w:sz="4" w:space="0" w:color="BFBFBF" w:themeColor="background1" w:themeShade="BF"/>
              <w:bottom w:val="single" w:sz="4" w:space="0" w:color="auto"/>
            </w:tcBorders>
            <w:vAlign w:val="center"/>
          </w:tcPr>
          <w:p w14:paraId="7FAE0974"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52ADA04D"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9EB78D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988E71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417372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9AB910E"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5E8C7A2" w14:textId="77777777" w:rsidR="00072A90" w:rsidRPr="00446D62" w:rsidRDefault="00072A90" w:rsidP="00072A90">
            <w:pPr>
              <w:rPr>
                <w:rFonts w:ascii="Arial" w:hAnsi="Arial" w:cs="Arial"/>
                <w:sz w:val="20"/>
                <w:szCs w:val="20"/>
              </w:rPr>
            </w:pPr>
            <w:r w:rsidRPr="00446D62">
              <w:rPr>
                <w:rFonts w:ascii="Arial" w:hAnsi="Arial" w:cs="Arial"/>
                <w:sz w:val="20"/>
                <w:szCs w:val="20"/>
              </w:rPr>
              <w:t>évaluation financière d'actifs de propriété intellectuelle</w:t>
            </w:r>
          </w:p>
        </w:tc>
        <w:tc>
          <w:tcPr>
            <w:tcW w:w="568" w:type="dxa"/>
            <w:tcBorders>
              <w:top w:val="single" w:sz="4" w:space="0" w:color="BFBFBF" w:themeColor="background1" w:themeShade="BF"/>
              <w:bottom w:val="single" w:sz="4" w:space="0" w:color="auto"/>
            </w:tcBorders>
            <w:vAlign w:val="center"/>
          </w:tcPr>
          <w:p w14:paraId="7E3F9439" w14:textId="77777777" w:rsidR="00072A90" w:rsidRPr="00446D62"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8265101"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0FE8EC6"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assets</w:t>
            </w:r>
          </w:p>
        </w:tc>
        <w:tc>
          <w:tcPr>
            <w:tcW w:w="3686" w:type="dxa"/>
            <w:tcBorders>
              <w:top w:val="single" w:sz="4" w:space="0" w:color="BFBFBF" w:themeColor="background1" w:themeShade="BF"/>
              <w:bottom w:val="single" w:sz="4" w:space="0" w:color="auto"/>
            </w:tcBorders>
            <w:vAlign w:val="center"/>
          </w:tcPr>
          <w:p w14:paraId="60B7FB9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D3CFDB9"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7DE5874" w14:textId="77777777" w:rsidR="00072A90" w:rsidRPr="005F25DF" w:rsidRDefault="00072A90" w:rsidP="00072A90">
            <w:pPr>
              <w:ind w:left="-674"/>
              <w:rPr>
                <w:rFonts w:ascii="Arial" w:hAnsi="Arial" w:cs="Arial"/>
                <w:color w:val="0070C0"/>
                <w:sz w:val="20"/>
                <w:szCs w:val="20"/>
              </w:rPr>
            </w:pPr>
          </w:p>
        </w:tc>
      </w:tr>
      <w:tr w:rsidR="00072A90" w:rsidRPr="00165056" w14:paraId="5A08E5C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66544E" w14:textId="77777777" w:rsidR="00072A90" w:rsidRPr="00BE3B07" w:rsidRDefault="00072A90" w:rsidP="00072A90">
            <w:pPr>
              <w:jc w:val="center"/>
              <w:rPr>
                <w:rFonts w:ascii="Arial" w:hAnsi="Arial" w:cs="Arial"/>
                <w:sz w:val="20"/>
                <w:szCs w:val="20"/>
              </w:rPr>
            </w:pPr>
            <w:ins w:id="620" w:author="CARMINATI Christine" w:date="2019-04-29T14:37: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BD1765" w14:textId="77777777" w:rsidR="00072A90" w:rsidRPr="006C1D32" w:rsidRDefault="00072A90" w:rsidP="00072A90">
            <w:pPr>
              <w:jc w:val="center"/>
              <w:rPr>
                <w:rFonts w:ascii="Arial" w:hAnsi="Arial" w:cs="Arial"/>
                <w:sz w:val="18"/>
                <w:szCs w:val="18"/>
              </w:rPr>
            </w:pPr>
            <w:r>
              <w:rPr>
                <w:rFonts w:ascii="Arial" w:hAnsi="Arial" w:cs="Arial"/>
                <w:sz w:val="18"/>
                <w:szCs w:val="18"/>
              </w:rPr>
              <w:t>RU-28-34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37361D"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23C7C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B3336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BC876D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4834628"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274DA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DA4FA3"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c</w:t>
            </w:r>
            <w:r w:rsidRPr="00216932">
              <w:rPr>
                <w:rFonts w:ascii="Arial" w:hAnsi="Arial" w:cs="Arial"/>
                <w:sz w:val="20"/>
                <w:szCs w:val="20"/>
                <w:lang w:val="en-US"/>
              </w:rPr>
              <w:t>onsultancy relating to the</w:t>
            </w:r>
            <w:r>
              <w:rPr>
                <w:rFonts w:ascii="Arial" w:hAnsi="Arial" w:cs="Arial"/>
                <w:sz w:val="20"/>
                <w:szCs w:val="20"/>
                <w:lang w:val="en-US"/>
              </w:rPr>
              <w:t xml:space="preserve"> </w:t>
            </w:r>
            <w:r w:rsidRPr="00216932">
              <w:rPr>
                <w:rFonts w:ascii="Arial" w:hAnsi="Arial" w:cs="Arial"/>
                <w:sz w:val="20"/>
                <w:szCs w:val="20"/>
                <w:lang w:val="en-US"/>
              </w:rPr>
              <w:t>financial valuation of intellectual</w:t>
            </w:r>
            <w:r>
              <w:rPr>
                <w:rFonts w:ascii="Arial" w:hAnsi="Arial" w:cs="Arial"/>
                <w:sz w:val="20"/>
                <w:szCs w:val="20"/>
                <w:lang w:val="en-US"/>
              </w:rPr>
              <w:t xml:space="preserve"> </w:t>
            </w:r>
            <w:r w:rsidRPr="00216932">
              <w:rPr>
                <w:rFonts w:ascii="Arial" w:hAnsi="Arial" w:cs="Arial"/>
                <w:sz w:val="20"/>
                <w:szCs w:val="20"/>
                <w:lang w:val="en-US"/>
              </w:rPr>
              <w:t>property assets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2E0FDC"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233720" w14:textId="77777777" w:rsidR="00072A90" w:rsidRPr="00E661DD" w:rsidRDefault="00072A90" w:rsidP="00072A90">
            <w:pPr>
              <w:rPr>
                <w:rFonts w:ascii="Arial" w:hAnsi="Arial" w:cs="Arial"/>
                <w:sz w:val="20"/>
                <w:szCs w:val="20"/>
                <w:lang w:val="en-US"/>
              </w:rPr>
            </w:pPr>
            <w:r w:rsidRPr="00216932">
              <w:rPr>
                <w:rFonts w:ascii="Arial" w:hAnsi="Arial" w:cs="Arial"/>
                <w:sz w:val="20"/>
                <w:szCs w:val="20"/>
                <w:lang w:val="en-US"/>
              </w:rPr>
              <w:t>Existing concept from MGS,</w:t>
            </w:r>
            <w:r>
              <w:rPr>
                <w:rFonts w:ascii="Arial" w:hAnsi="Arial" w:cs="Arial"/>
                <w:sz w:val="20"/>
                <w:szCs w:val="20"/>
                <w:lang w:val="en-US"/>
              </w:rPr>
              <w:t xml:space="preserve"> </w:t>
            </w:r>
            <w:r w:rsidRPr="00216932">
              <w:rPr>
                <w:rFonts w:ascii="Arial" w:hAnsi="Arial" w:cs="Arial"/>
                <w:sz w:val="20"/>
                <w:szCs w:val="20"/>
                <w:lang w:val="en-US"/>
              </w:rPr>
              <w:t>relevance of service on the market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06960C"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assets</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B738E1" w14:textId="77777777" w:rsidR="00072A90" w:rsidRDefault="00072A90" w:rsidP="00072A90">
            <w:pPr>
              <w:rPr>
                <w:rFonts w:ascii="Arial" w:hAnsi="Arial" w:cs="Arial"/>
                <w:sz w:val="18"/>
                <w:szCs w:val="18"/>
                <w:lang w:val="en-US"/>
              </w:rPr>
            </w:pPr>
            <w:r w:rsidRPr="00786D4C">
              <w:rPr>
                <w:rFonts w:ascii="Arial" w:hAnsi="Arial" w:cs="Arial"/>
                <w:sz w:val="18"/>
                <w:szCs w:val="18"/>
                <w:lang w:val="en-US"/>
              </w:rPr>
              <w:t>USPTO agrees with this proposal as submitted.</w:t>
            </w:r>
          </w:p>
          <w:p w14:paraId="220DE695" w14:textId="77777777" w:rsidR="00072A90" w:rsidRDefault="00072A90" w:rsidP="00072A90">
            <w:pPr>
              <w:rPr>
                <w:rFonts w:ascii="Arial" w:hAnsi="Arial" w:cs="Arial"/>
                <w:sz w:val="18"/>
                <w:szCs w:val="18"/>
                <w:lang w:val="en-US"/>
              </w:rPr>
            </w:pPr>
          </w:p>
          <w:p w14:paraId="0A53A99D" w14:textId="77777777" w:rsidR="00072A90" w:rsidRPr="00B14C8F" w:rsidRDefault="00072A90" w:rsidP="00072A90">
            <w:pPr>
              <w:rPr>
                <w:rFonts w:ascii="Arial" w:hAnsi="Arial" w:cs="Arial"/>
                <w:sz w:val="18"/>
                <w:szCs w:val="18"/>
                <w:lang w:val="en-US"/>
              </w:rPr>
            </w:pPr>
            <w:r>
              <w:rPr>
                <w:rFonts w:ascii="Arial" w:hAnsi="Arial" w:cs="Arial"/>
                <w:sz w:val="18"/>
                <w:szCs w:val="18"/>
                <w:lang w:val="en-US"/>
              </w:rPr>
              <w:t xml:space="preserve">FR: </w:t>
            </w:r>
            <w:r w:rsidRPr="0069457D">
              <w:rPr>
                <w:rFonts w:ascii="Arial" w:hAnsi="Arial" w:cs="Arial"/>
                <w:sz w:val="18"/>
                <w:szCs w:val="18"/>
                <w:lang w:val="en-US"/>
              </w:rPr>
              <w:t>Idem</w:t>
            </w:r>
            <w:r>
              <w:rPr>
                <w:rFonts w:ascii="Arial" w:hAnsi="Arial" w:cs="Arial"/>
                <w:sz w:val="18"/>
                <w:szCs w:val="18"/>
                <w:lang w:val="en-US"/>
              </w:rPr>
              <w:t xml:space="preserve"> (comment RU-28-33)</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9EAA73" w14:textId="030CD13F" w:rsidR="00072A90" w:rsidRPr="004E7068" w:rsidRDefault="00541064" w:rsidP="00072A90">
            <w:pPr>
              <w:rPr>
                <w:rFonts w:ascii="Arial" w:hAnsi="Arial" w:cs="Arial"/>
                <w:sz w:val="20"/>
                <w:szCs w:val="20"/>
                <w:lang w:val="en-US"/>
              </w:rPr>
            </w:pPr>
            <w:ins w:id="621" w:author="WHITTINGHAM Helen" w:date="2019-05-10T09:35:00Z">
              <w:r>
                <w:rPr>
                  <w:rFonts w:ascii="Arial" w:hAnsi="Arial" w:cs="Arial"/>
                  <w:sz w:val="20"/>
                  <w:szCs w:val="20"/>
                  <w:lang w:val="en-US"/>
                </w:rPr>
                <w:t>CE: This proposal was considered unnecessary as these consultancy services are already covered by General Remark (c)</w:t>
              </w:r>
            </w:ins>
            <w:ins w:id="622" w:author="WHITTINGHAM Helen" w:date="2019-05-10T09:36:00Z">
              <w:r>
                <w:rPr>
                  <w:rFonts w:ascii="Arial" w:hAnsi="Arial" w:cs="Arial"/>
                  <w:sz w:val="20"/>
                  <w:szCs w:val="20"/>
                  <w:lang w:val="en-US"/>
                </w:rPr>
                <w:t xml:space="preserve"> for Services.</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FFDE361" w14:textId="77777777" w:rsidR="00072A90" w:rsidRPr="005F25DF" w:rsidRDefault="00072A90" w:rsidP="00072A90">
            <w:pPr>
              <w:ind w:left="-674"/>
              <w:rPr>
                <w:rFonts w:ascii="Arial" w:hAnsi="Arial" w:cs="Arial"/>
                <w:color w:val="0070C0"/>
                <w:sz w:val="20"/>
                <w:szCs w:val="20"/>
                <w:lang w:val="en-US"/>
              </w:rPr>
            </w:pPr>
          </w:p>
        </w:tc>
      </w:tr>
      <w:tr w:rsidR="00072A90" w:rsidRPr="0011223F" w14:paraId="29651E93"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2636EC4" w14:textId="77777777" w:rsidR="00072A90" w:rsidRPr="00747442" w:rsidRDefault="00072A90" w:rsidP="00072A90">
            <w:pPr>
              <w:jc w:val="center"/>
              <w:rPr>
                <w:rFonts w:ascii="Arial" w:hAnsi="Arial" w:cs="Arial"/>
                <w:sz w:val="20"/>
                <w:szCs w:val="20"/>
                <w:lang w:val="en-US"/>
              </w:rPr>
            </w:pPr>
            <w:ins w:id="623" w:author="CARMINATI Christine" w:date="2019-04-29T14:37:00Z">
              <w:r>
                <w:rPr>
                  <w:rFonts w:ascii="Arial" w:hAnsi="Arial" w:cs="Arial"/>
                  <w:sz w:val="20"/>
                  <w:szCs w:val="20"/>
                  <w:lang w:val="en-US"/>
                </w:rPr>
                <w:lastRenderedPageBreak/>
                <w:t>R</w:t>
              </w:r>
            </w:ins>
          </w:p>
        </w:tc>
        <w:tc>
          <w:tcPr>
            <w:tcW w:w="1275" w:type="dxa"/>
            <w:tcBorders>
              <w:top w:val="single" w:sz="4" w:space="0" w:color="BFBFBF" w:themeColor="background1" w:themeShade="BF"/>
              <w:bottom w:val="single" w:sz="4" w:space="0" w:color="auto"/>
            </w:tcBorders>
            <w:vAlign w:val="center"/>
          </w:tcPr>
          <w:p w14:paraId="5B9D1185" w14:textId="77777777" w:rsidR="00072A90" w:rsidRPr="003B1A8E" w:rsidRDefault="00072A90" w:rsidP="00072A90">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34</w:t>
            </w:r>
          </w:p>
        </w:tc>
        <w:tc>
          <w:tcPr>
            <w:tcW w:w="567" w:type="dxa"/>
            <w:tcBorders>
              <w:top w:val="single" w:sz="4" w:space="0" w:color="BFBFBF" w:themeColor="background1" w:themeShade="BF"/>
              <w:bottom w:val="single" w:sz="4" w:space="0" w:color="auto"/>
            </w:tcBorders>
            <w:vAlign w:val="center"/>
          </w:tcPr>
          <w:p w14:paraId="33B5FDA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67CFA29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39D4EE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4E9AC4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3839D0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B2CD377"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1B94AAF" w14:textId="77777777" w:rsidR="00072A90" w:rsidRPr="00446D62" w:rsidRDefault="00072A90" w:rsidP="00072A90">
            <w:pPr>
              <w:rPr>
                <w:rFonts w:ascii="Arial" w:hAnsi="Arial" w:cs="Arial"/>
                <w:sz w:val="20"/>
                <w:szCs w:val="20"/>
              </w:rPr>
            </w:pPr>
            <w:r w:rsidRPr="00446D62">
              <w:rPr>
                <w:rFonts w:ascii="Arial" w:hAnsi="Arial" w:cs="Arial"/>
                <w:sz w:val="20"/>
                <w:szCs w:val="20"/>
              </w:rPr>
              <w:t>services de conseillers en rapport avec l'évaluation financière d'actifs de propriété intellectuelle</w:t>
            </w:r>
          </w:p>
        </w:tc>
        <w:tc>
          <w:tcPr>
            <w:tcW w:w="568" w:type="dxa"/>
            <w:tcBorders>
              <w:top w:val="single" w:sz="4" w:space="0" w:color="BFBFBF" w:themeColor="background1" w:themeShade="BF"/>
              <w:bottom w:val="single" w:sz="4" w:space="0" w:color="auto"/>
            </w:tcBorders>
            <w:vAlign w:val="center"/>
          </w:tcPr>
          <w:p w14:paraId="5C72D5DE" w14:textId="77777777" w:rsidR="00072A90" w:rsidRPr="00446D62"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C838BA0"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D905B22"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assets</w:t>
            </w:r>
          </w:p>
        </w:tc>
        <w:tc>
          <w:tcPr>
            <w:tcW w:w="3686" w:type="dxa"/>
            <w:tcBorders>
              <w:top w:val="single" w:sz="4" w:space="0" w:color="BFBFBF" w:themeColor="background1" w:themeShade="BF"/>
              <w:bottom w:val="single" w:sz="4" w:space="0" w:color="auto"/>
            </w:tcBorders>
            <w:vAlign w:val="center"/>
          </w:tcPr>
          <w:p w14:paraId="4604F14E"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6AA21E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7E2F888" w14:textId="77777777" w:rsidR="00072A90" w:rsidRPr="005F25DF" w:rsidRDefault="00072A90" w:rsidP="00072A90">
            <w:pPr>
              <w:ind w:left="-674"/>
              <w:rPr>
                <w:rFonts w:ascii="Arial" w:hAnsi="Arial" w:cs="Arial"/>
                <w:color w:val="0070C0"/>
                <w:sz w:val="20"/>
                <w:szCs w:val="20"/>
              </w:rPr>
            </w:pPr>
          </w:p>
        </w:tc>
      </w:tr>
      <w:tr w:rsidR="00072A90" w:rsidRPr="00C70208" w14:paraId="5B56B24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52A47A" w14:textId="77777777" w:rsidR="00072A90" w:rsidRPr="00BE3B07" w:rsidRDefault="00072A90" w:rsidP="00072A90">
            <w:pPr>
              <w:jc w:val="center"/>
              <w:rPr>
                <w:rFonts w:ascii="Arial" w:hAnsi="Arial" w:cs="Arial"/>
                <w:sz w:val="20"/>
                <w:szCs w:val="20"/>
              </w:rPr>
            </w:pPr>
            <w:ins w:id="624" w:author="CARMINATI Christine" w:date="2019-04-29T14:37: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7CA334" w14:textId="77777777" w:rsidR="00072A90" w:rsidRPr="006C1D32" w:rsidRDefault="00072A90" w:rsidP="00072A90">
            <w:pPr>
              <w:jc w:val="center"/>
              <w:rPr>
                <w:rFonts w:ascii="Arial" w:hAnsi="Arial" w:cs="Arial"/>
                <w:sz w:val="18"/>
                <w:szCs w:val="18"/>
              </w:rPr>
            </w:pPr>
            <w:r>
              <w:rPr>
                <w:rFonts w:ascii="Arial" w:hAnsi="Arial" w:cs="Arial"/>
                <w:sz w:val="18"/>
                <w:szCs w:val="18"/>
              </w:rPr>
              <w:t>IL-28-19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8DD549" w14:textId="77777777" w:rsidR="00072A90" w:rsidRDefault="00072A90" w:rsidP="00072A90">
            <w:pPr>
              <w:jc w:val="center"/>
              <w:rPr>
                <w:rFonts w:ascii="Arial" w:hAnsi="Arial" w:cs="Arial"/>
                <w:sz w:val="20"/>
                <w:szCs w:val="20"/>
              </w:rPr>
            </w:pPr>
            <w:r>
              <w:rPr>
                <w:rFonts w:ascii="Arial" w:hAnsi="Arial" w:cs="Arial"/>
                <w:sz w:val="20"/>
                <w:szCs w:val="20"/>
              </w:rPr>
              <w:t>36</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3C31BA"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4C8F1A"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01AACE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A67758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13A511"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B03ECC" w14:textId="77777777" w:rsidR="00072A90" w:rsidRPr="00713A4F" w:rsidRDefault="00072A90" w:rsidP="00072A90">
            <w:pPr>
              <w:rPr>
                <w:rFonts w:ascii="Arial" w:hAnsi="Arial" w:cs="Arial"/>
                <w:sz w:val="20"/>
                <w:szCs w:val="20"/>
                <w:lang w:val="en-US"/>
              </w:rPr>
            </w:pPr>
            <w:del w:id="625" w:author="CARMINATI Christine" w:date="2019-04-29T14:37:00Z">
              <w:r w:rsidDel="006978C9">
                <w:rPr>
                  <w:rFonts w:ascii="Arial" w:hAnsi="Arial" w:cs="Arial"/>
                  <w:sz w:val="20"/>
                  <w:szCs w:val="20"/>
                  <w:lang w:val="en-US"/>
                </w:rPr>
                <w:delText>r</w:delText>
              </w:r>
              <w:r w:rsidRPr="009E0CC9" w:rsidDel="006978C9">
                <w:rPr>
                  <w:rFonts w:ascii="Arial" w:hAnsi="Arial" w:cs="Arial"/>
                  <w:sz w:val="20"/>
                  <w:szCs w:val="20"/>
                  <w:lang w:val="en-US"/>
                </w:rPr>
                <w:delText xml:space="preserve">eal estate entrepreneurship relating to the </w:delText>
              </w:r>
            </w:del>
            <w:r w:rsidRPr="009E0CC9">
              <w:rPr>
                <w:rFonts w:ascii="Arial" w:hAnsi="Arial" w:cs="Arial"/>
                <w:sz w:val="20"/>
                <w:szCs w:val="20"/>
                <w:lang w:val="en-US"/>
              </w:rPr>
              <w:t>sale, purchase and leasing of real estate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65D7EE"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199DE1" w14:textId="77777777" w:rsidR="00072A90" w:rsidRPr="00E661DD" w:rsidRDefault="00072A90" w:rsidP="00072A90">
            <w:pPr>
              <w:rPr>
                <w:rFonts w:ascii="Arial" w:hAnsi="Arial" w:cs="Arial"/>
                <w:sz w:val="20"/>
                <w:szCs w:val="20"/>
                <w:lang w:val="en-US"/>
              </w:rPr>
            </w:pPr>
            <w:r w:rsidRPr="00DD5FB4">
              <w:rPr>
                <w:rFonts w:ascii="Arial" w:hAnsi="Arial" w:cs="Arial"/>
                <w:b/>
                <w:sz w:val="20"/>
                <w:szCs w:val="20"/>
                <w:lang w:val="en-US"/>
              </w:rPr>
              <w:t>See/voir IL-28-</w:t>
            </w:r>
            <w:r>
              <w:rPr>
                <w:rFonts w:ascii="Arial" w:hAnsi="Arial" w:cs="Arial"/>
                <w:b/>
                <w:sz w:val="20"/>
                <w:szCs w:val="20"/>
                <w:lang w:val="en-US"/>
              </w:rPr>
              <w:t>20, 23</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5CA811A"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real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C79D69" w14:textId="77777777" w:rsidR="00072A90" w:rsidRPr="00901A19" w:rsidRDefault="00072A90" w:rsidP="00072A90">
            <w:pPr>
              <w:rPr>
                <w:rFonts w:ascii="Arial" w:hAnsi="Arial" w:cs="Arial"/>
                <w:sz w:val="18"/>
                <w:szCs w:val="18"/>
              </w:rPr>
            </w:pPr>
            <w:r w:rsidRPr="00901A19">
              <w:rPr>
                <w:rFonts w:ascii="Arial" w:hAnsi="Arial" w:cs="Arial"/>
                <w:sz w:val="18"/>
                <w:szCs w:val="18"/>
              </w:rPr>
              <w:t>FR: Non. Quel est l’intérêt de mettre en avant l’entrepreneuriat  dans ce service?</w:t>
            </w:r>
          </w:p>
          <w:p w14:paraId="18EE8C41" w14:textId="77777777" w:rsidR="00072A90" w:rsidRDefault="00072A90" w:rsidP="00072A90">
            <w:pPr>
              <w:rPr>
                <w:rFonts w:ascii="Arial" w:hAnsi="Arial" w:cs="Arial"/>
                <w:sz w:val="18"/>
                <w:szCs w:val="18"/>
              </w:rPr>
            </w:pPr>
            <w:r w:rsidRPr="00901A19">
              <w:rPr>
                <w:rFonts w:ascii="Arial" w:hAnsi="Arial" w:cs="Arial"/>
                <w:sz w:val="18"/>
                <w:szCs w:val="18"/>
              </w:rPr>
              <w:t>En soit, l’entrepreneuriat est une forme d’organisation choisie par un opérateur économique et qui est davantage lié à son type d’imposition qu’à la façon de rendre ou proposer un service.</w:t>
            </w:r>
            <w:r>
              <w:rPr>
                <w:rFonts w:ascii="Arial" w:hAnsi="Arial" w:cs="Arial"/>
                <w:sz w:val="18"/>
                <w:szCs w:val="18"/>
              </w:rPr>
              <w:t xml:space="preserve"> </w:t>
            </w:r>
            <w:r w:rsidRPr="00901A19">
              <w:rPr>
                <w:rFonts w:ascii="Arial" w:hAnsi="Arial" w:cs="Arial"/>
                <w:sz w:val="18"/>
                <w:szCs w:val="18"/>
              </w:rPr>
              <w:t>De plus il existe déjà des services immobiliers en cl36 cet ajout n’apporterait rien de plus.</w:t>
            </w:r>
            <w:r>
              <w:rPr>
                <w:rFonts w:ascii="Arial" w:hAnsi="Arial" w:cs="Arial"/>
                <w:sz w:val="18"/>
                <w:szCs w:val="18"/>
              </w:rPr>
              <w:t xml:space="preserve"> </w:t>
            </w:r>
            <w:r w:rsidRPr="00901A19">
              <w:rPr>
                <w:rFonts w:ascii="Arial" w:hAnsi="Arial" w:cs="Arial"/>
                <w:sz w:val="18"/>
                <w:szCs w:val="18"/>
              </w:rPr>
              <w:t>Cependant, si ce service est destiné à couvrir la « promotion immobilière » la pratique de notre Office consiste à préciser et diviser ce service en 3 classes différentes (CL35, 36 et 37) afin de couvrir tous les aspects de ce service.</w:t>
            </w:r>
          </w:p>
          <w:p w14:paraId="12875B8E" w14:textId="77777777" w:rsidR="00072A90" w:rsidRDefault="00072A90" w:rsidP="00072A90">
            <w:pPr>
              <w:rPr>
                <w:rFonts w:ascii="Arial" w:hAnsi="Arial" w:cs="Arial"/>
                <w:sz w:val="18"/>
                <w:szCs w:val="18"/>
              </w:rPr>
            </w:pPr>
          </w:p>
          <w:p w14:paraId="6DD00411"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USPTO</w:t>
            </w:r>
            <w:r>
              <w:rPr>
                <w:rFonts w:ascii="Arial" w:hAnsi="Arial" w:cs="Arial"/>
                <w:sz w:val="18"/>
                <w:szCs w:val="18"/>
                <w:lang w:val="en-US"/>
              </w:rPr>
              <w:t>:</w:t>
            </w:r>
            <w:r w:rsidRPr="0083502F">
              <w:rPr>
                <w:rFonts w:ascii="Arial" w:hAnsi="Arial" w:cs="Arial"/>
                <w:sz w:val="18"/>
                <w:szCs w:val="18"/>
                <w:lang w:val="en-US"/>
              </w:rPr>
              <w:t xml:space="preserve"> The term “Real estate entrepreneurship” is not a common commercial term in the United States for these type of services.  According to Wikipedia, a “real estate entrepreneur” is someone who actively or passively invests in real estate.</w:t>
            </w:r>
            <w:r>
              <w:rPr>
                <w:rFonts w:ascii="Arial" w:hAnsi="Arial" w:cs="Arial"/>
                <w:sz w:val="18"/>
                <w:szCs w:val="18"/>
                <w:lang w:val="en-US"/>
              </w:rPr>
              <w:t xml:space="preserve"> </w:t>
            </w:r>
            <w:r w:rsidR="009B1C31">
              <w:fldChar w:fldCharType="begin"/>
            </w:r>
            <w:r w:rsidR="009B1C31" w:rsidRPr="00CD1E8B">
              <w:rPr>
                <w:lang w:val="en-US"/>
                <w:rPrChange w:id="626" w:author="CARMINATI Christine" w:date="2019-05-13T10:01:00Z">
                  <w:rPr/>
                </w:rPrChange>
              </w:rPr>
              <w:instrText xml:space="preserve"> HYPERLINK "https://en.wikipedia.org/wiki/Real_estate_entrepreneur" </w:instrText>
            </w:r>
            <w:r w:rsidR="009B1C31">
              <w:fldChar w:fldCharType="separate"/>
            </w:r>
            <w:r w:rsidRPr="00BB1223">
              <w:rPr>
                <w:rStyle w:val="Hyperlink"/>
                <w:lang w:val="en-US"/>
              </w:rPr>
              <w:t xml:space="preserve">Wikipedia   </w:t>
            </w:r>
            <w:r w:rsidR="009B1C31">
              <w:rPr>
                <w:rStyle w:val="Hyperlink"/>
                <w:lang w:val="en-US"/>
              </w:rPr>
              <w:fldChar w:fldCharType="end"/>
            </w:r>
            <w:r w:rsidRPr="0083502F">
              <w:rPr>
                <w:rFonts w:ascii="Arial" w:hAnsi="Arial" w:cs="Arial"/>
                <w:sz w:val="18"/>
                <w:szCs w:val="18"/>
                <w:lang w:val="en-US"/>
              </w:rPr>
              <w:t>USPTO prefers to retain Basic No. 360004 for “rental of real estate,” Basic No. 360007 for “real estate agency services,” Basic No. 360008 for “real estate brokerage,” and Basic No. 360032 for “real estate management” because they identify the actual real estate services being rendered.  USPTO suggests considering modifying “real estate entrepreneurship” to “real estate investment,” analogous to “capital investment” (Basic No. 360017).</w:t>
            </w:r>
            <w:r>
              <w:rPr>
                <w:rFonts w:ascii="Arial" w:hAnsi="Arial" w:cs="Arial"/>
                <w:sz w:val="18"/>
                <w:szCs w:val="18"/>
                <w:lang w:val="en-US"/>
              </w:rPr>
              <w:t xml:space="preserve"> </w:t>
            </w:r>
            <w:r w:rsidRPr="0083502F">
              <w:rPr>
                <w:rFonts w:ascii="Arial" w:hAnsi="Arial" w:cs="Arial"/>
                <w:sz w:val="18"/>
                <w:szCs w:val="18"/>
                <w:lang w:val="en-US"/>
              </w:rPr>
              <w:t>Is this proposal to “ADD” this entry to the Alphabetical List?</w:t>
            </w:r>
          </w:p>
          <w:p w14:paraId="6038E3D4" w14:textId="77777777" w:rsidR="00072A90" w:rsidRDefault="00072A90" w:rsidP="00072A90">
            <w:pPr>
              <w:rPr>
                <w:rFonts w:ascii="Arial" w:hAnsi="Arial" w:cs="Arial"/>
                <w:sz w:val="18"/>
                <w:szCs w:val="18"/>
                <w:lang w:val="en-US"/>
              </w:rPr>
            </w:pPr>
          </w:p>
          <w:p w14:paraId="01892C56" w14:textId="77777777" w:rsidR="00072A90" w:rsidRDefault="00072A90" w:rsidP="00072A90">
            <w:pPr>
              <w:rPr>
                <w:rFonts w:ascii="Arial" w:hAnsi="Arial" w:cs="Arial"/>
                <w:sz w:val="18"/>
                <w:szCs w:val="18"/>
                <w:lang w:val="en-US"/>
              </w:rPr>
            </w:pPr>
            <w:r>
              <w:rPr>
                <w:rFonts w:ascii="Arial" w:hAnsi="Arial" w:cs="Arial"/>
                <w:sz w:val="18"/>
                <w:szCs w:val="18"/>
                <w:lang w:val="en-US"/>
              </w:rPr>
              <w:t xml:space="preserve">JPO: </w:t>
            </w:r>
            <w:r w:rsidRPr="005128E9">
              <w:rPr>
                <w:rFonts w:ascii="Arial" w:hAnsi="Arial" w:cs="Arial"/>
                <w:sz w:val="18"/>
                <w:szCs w:val="18"/>
                <w:lang w:val="en-US"/>
              </w:rPr>
              <w:t>Would you be able to clarify the meaning of "entrepreneurship" as a provided service to be classified under class 36?</w:t>
            </w:r>
          </w:p>
          <w:p w14:paraId="06769D70" w14:textId="77777777" w:rsidR="00072A90" w:rsidRDefault="00072A90" w:rsidP="00072A90">
            <w:pPr>
              <w:rPr>
                <w:rFonts w:ascii="Arial" w:hAnsi="Arial" w:cs="Arial"/>
                <w:sz w:val="18"/>
                <w:szCs w:val="18"/>
                <w:lang w:val="en-US"/>
              </w:rPr>
            </w:pPr>
          </w:p>
          <w:p w14:paraId="0F827C07" w14:textId="77777777" w:rsidR="00072A90" w:rsidRPr="0083502F" w:rsidRDefault="00072A90" w:rsidP="00072A90">
            <w:pPr>
              <w:rPr>
                <w:rFonts w:ascii="Arial" w:hAnsi="Arial" w:cs="Arial"/>
                <w:sz w:val="18"/>
                <w:szCs w:val="18"/>
                <w:lang w:val="en-US"/>
              </w:rPr>
            </w:pPr>
            <w:r w:rsidRPr="00C41843">
              <w:rPr>
                <w:rFonts w:ascii="Arial" w:hAnsi="Arial" w:cs="Arial"/>
                <w:sz w:val="18"/>
                <w:szCs w:val="18"/>
                <w:lang w:val="en-US"/>
              </w:rPr>
              <w:t>IB: Please clarify what you mean by “real estate entrepreneurship”. See “real estate affairs” Cl.36 Class Heading.</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DCC935"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members for their comments, we agree that the service " Real estate entrepreneurship" is unclear, however the term is very frequently requested in Israel and often classified in various classes as it may refer to different aspects of real estate, we believe the correct approach is to separate the different services which are provided within the framework of Real estate entrepreneurship, clearly there can be endless options, but we would like to make it clear that certain services are inherent to specific classes even if they are provided within the same framework. In this case sale, purchase and leasing of real estate in class 36.</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01FB45B" w14:textId="77777777" w:rsidR="00072A90" w:rsidRPr="005F25DF" w:rsidRDefault="00072A90" w:rsidP="00072A90">
            <w:pPr>
              <w:ind w:left="-674"/>
              <w:rPr>
                <w:rFonts w:ascii="Arial" w:hAnsi="Arial" w:cs="Arial"/>
                <w:color w:val="0070C0"/>
                <w:sz w:val="20"/>
                <w:szCs w:val="20"/>
                <w:lang w:val="en-US"/>
              </w:rPr>
            </w:pPr>
          </w:p>
        </w:tc>
      </w:tr>
      <w:tr w:rsidR="00072A90" w:rsidRPr="0011223F" w14:paraId="7623060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802B9AC" w14:textId="77777777" w:rsidR="00072A90" w:rsidRPr="0083502F" w:rsidRDefault="00072A90" w:rsidP="00072A90">
            <w:pPr>
              <w:jc w:val="center"/>
              <w:rPr>
                <w:rFonts w:ascii="Arial" w:hAnsi="Arial" w:cs="Arial"/>
                <w:sz w:val="20"/>
                <w:szCs w:val="20"/>
                <w:lang w:val="en-US"/>
              </w:rPr>
            </w:pPr>
            <w:ins w:id="627" w:author="CARMINATI Christine" w:date="2019-04-29T14:37: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0B99B5DB"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19</w:t>
            </w:r>
          </w:p>
        </w:tc>
        <w:tc>
          <w:tcPr>
            <w:tcW w:w="567" w:type="dxa"/>
            <w:tcBorders>
              <w:top w:val="single" w:sz="4" w:space="0" w:color="BFBFBF" w:themeColor="background1" w:themeShade="BF"/>
              <w:bottom w:val="single" w:sz="4" w:space="0" w:color="auto"/>
            </w:tcBorders>
            <w:vAlign w:val="center"/>
          </w:tcPr>
          <w:p w14:paraId="22E2592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1276" w:type="dxa"/>
            <w:tcBorders>
              <w:top w:val="single" w:sz="4" w:space="0" w:color="BFBFBF" w:themeColor="background1" w:themeShade="BF"/>
              <w:bottom w:val="single" w:sz="4" w:space="0" w:color="auto"/>
            </w:tcBorders>
            <w:vAlign w:val="center"/>
          </w:tcPr>
          <w:p w14:paraId="608297F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D0CA91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9BE857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D13A22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5400C7A"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52B9684" w14:textId="77777777" w:rsidR="00072A90" w:rsidRPr="00D87FA9" w:rsidRDefault="00072A90" w:rsidP="00072A90">
            <w:pPr>
              <w:rPr>
                <w:rFonts w:ascii="Arial" w:hAnsi="Arial" w:cs="Arial"/>
                <w:sz w:val="20"/>
                <w:szCs w:val="20"/>
              </w:rPr>
            </w:pPr>
            <w:r w:rsidRPr="00D87FA9">
              <w:rPr>
                <w:rFonts w:ascii="Arial" w:hAnsi="Arial" w:cs="Arial"/>
                <w:sz w:val="20"/>
                <w:szCs w:val="20"/>
              </w:rPr>
              <w:t>services d'entrepreneurs immobiliers en rapport avec la vente, l'achat et le crédit-bail de biens immobiliers</w:t>
            </w:r>
          </w:p>
        </w:tc>
        <w:tc>
          <w:tcPr>
            <w:tcW w:w="568" w:type="dxa"/>
            <w:tcBorders>
              <w:top w:val="single" w:sz="4" w:space="0" w:color="BFBFBF" w:themeColor="background1" w:themeShade="BF"/>
              <w:bottom w:val="single" w:sz="4" w:space="0" w:color="auto"/>
            </w:tcBorders>
            <w:vAlign w:val="center"/>
          </w:tcPr>
          <w:p w14:paraId="4439F289" w14:textId="77777777" w:rsidR="00072A90" w:rsidRPr="00D87FA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E1A4E87"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2438C4D"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real</w:t>
            </w:r>
          </w:p>
        </w:tc>
        <w:tc>
          <w:tcPr>
            <w:tcW w:w="3686" w:type="dxa"/>
            <w:tcBorders>
              <w:top w:val="single" w:sz="4" w:space="0" w:color="BFBFBF" w:themeColor="background1" w:themeShade="BF"/>
              <w:bottom w:val="single" w:sz="4" w:space="0" w:color="auto"/>
            </w:tcBorders>
            <w:vAlign w:val="center"/>
          </w:tcPr>
          <w:p w14:paraId="046A382C"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9F9AD6C"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A7F0656" w14:textId="77777777" w:rsidR="00072A90" w:rsidRPr="005F25DF" w:rsidRDefault="00072A90" w:rsidP="00072A90">
            <w:pPr>
              <w:ind w:left="-674"/>
              <w:rPr>
                <w:rFonts w:ascii="Arial" w:hAnsi="Arial" w:cs="Arial"/>
                <w:color w:val="0070C0"/>
                <w:sz w:val="20"/>
                <w:szCs w:val="20"/>
              </w:rPr>
            </w:pPr>
          </w:p>
        </w:tc>
      </w:tr>
      <w:tr w:rsidR="00072A90" w:rsidRPr="00B02E95" w14:paraId="67807C0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AC27D2" w14:textId="77777777" w:rsidR="00072A90" w:rsidRPr="00BE3B07" w:rsidRDefault="00072A90" w:rsidP="00072A90">
            <w:pPr>
              <w:jc w:val="center"/>
              <w:rPr>
                <w:rFonts w:ascii="Arial" w:hAnsi="Arial" w:cs="Arial"/>
                <w:sz w:val="20"/>
                <w:szCs w:val="20"/>
              </w:rPr>
            </w:pPr>
            <w:ins w:id="628" w:author="CARMINATI Christine" w:date="2019-04-29T14:37: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8069F2" w14:textId="77777777" w:rsidR="00072A90" w:rsidRPr="006C1D32" w:rsidRDefault="00072A90" w:rsidP="00072A90">
            <w:pPr>
              <w:jc w:val="center"/>
              <w:rPr>
                <w:rFonts w:ascii="Arial" w:hAnsi="Arial" w:cs="Arial"/>
                <w:sz w:val="18"/>
                <w:szCs w:val="18"/>
              </w:rPr>
            </w:pPr>
            <w:r>
              <w:rPr>
                <w:rFonts w:ascii="Arial" w:hAnsi="Arial" w:cs="Arial"/>
                <w:sz w:val="18"/>
                <w:szCs w:val="18"/>
              </w:rPr>
              <w:t>IL-28-20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6D4DC5"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4D44C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544156"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65B5F2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A5F208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6EE8EC"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EAB3CB"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9E0CC9">
              <w:rPr>
                <w:rFonts w:ascii="Arial" w:hAnsi="Arial" w:cs="Arial"/>
                <w:sz w:val="20"/>
                <w:szCs w:val="20"/>
                <w:lang w:val="en-US"/>
              </w:rPr>
              <w:t xml:space="preserve">eal estate </w:t>
            </w:r>
            <w:del w:id="629" w:author="CARMINATI Christine" w:date="2019-04-29T14:38:00Z">
              <w:r w:rsidRPr="009E0CC9" w:rsidDel="006978C9">
                <w:rPr>
                  <w:rFonts w:ascii="Arial" w:hAnsi="Arial" w:cs="Arial"/>
                  <w:sz w:val="20"/>
                  <w:szCs w:val="20"/>
                  <w:lang w:val="en-US"/>
                </w:rPr>
                <w:delText>entrepreneurship</w:delText>
              </w:r>
            </w:del>
            <w:ins w:id="630" w:author="CARMINATI Christine" w:date="2019-04-29T14:38:00Z">
              <w:r>
                <w:rPr>
                  <w:rFonts w:ascii="Arial" w:hAnsi="Arial" w:cs="Arial"/>
                  <w:sz w:val="20"/>
                  <w:szCs w:val="20"/>
                  <w:lang w:val="en-US"/>
                </w:rPr>
                <w:t>development</w:t>
              </w:r>
            </w:ins>
            <w:r w:rsidRPr="009E0CC9">
              <w:rPr>
                <w:rFonts w:ascii="Arial" w:hAnsi="Arial" w:cs="Arial"/>
                <w:sz w:val="20"/>
                <w:szCs w:val="20"/>
                <w:lang w:val="en-US"/>
              </w:rPr>
              <w:t xml:space="preserve"> relating to building and construction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0081EF"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858C29"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5ECEAC"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real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2B64CA" w14:textId="77777777" w:rsidR="00072A90" w:rsidRDefault="00072A90" w:rsidP="00072A90">
            <w:pPr>
              <w:rPr>
                <w:rFonts w:ascii="Arial" w:hAnsi="Arial" w:cs="Arial"/>
                <w:sz w:val="18"/>
                <w:szCs w:val="18"/>
              </w:rPr>
            </w:pPr>
            <w:r w:rsidRPr="00901A19">
              <w:rPr>
                <w:rFonts w:ascii="Arial" w:hAnsi="Arial" w:cs="Arial"/>
                <w:sz w:val="18"/>
                <w:szCs w:val="18"/>
              </w:rPr>
              <w:t>FR: Non, id. remarque précédente concernant le même domaine</w:t>
            </w:r>
            <w:r>
              <w:rPr>
                <w:rFonts w:ascii="Arial" w:hAnsi="Arial" w:cs="Arial"/>
                <w:sz w:val="18"/>
                <w:szCs w:val="18"/>
              </w:rPr>
              <w:t xml:space="preserve"> (IL-28-19)</w:t>
            </w:r>
          </w:p>
          <w:p w14:paraId="29C67E17" w14:textId="77777777" w:rsidR="00072A90" w:rsidRDefault="00072A90" w:rsidP="00072A90">
            <w:pPr>
              <w:rPr>
                <w:rFonts w:ascii="Arial" w:hAnsi="Arial" w:cs="Arial"/>
                <w:sz w:val="18"/>
                <w:szCs w:val="18"/>
              </w:rPr>
            </w:pPr>
          </w:p>
          <w:p w14:paraId="3EDFF0A1"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USPTO</w:t>
            </w:r>
            <w:r>
              <w:rPr>
                <w:rFonts w:ascii="Arial" w:hAnsi="Arial" w:cs="Arial"/>
                <w:sz w:val="18"/>
                <w:szCs w:val="18"/>
                <w:lang w:val="en-US"/>
              </w:rPr>
              <w:t>:</w:t>
            </w:r>
            <w:r w:rsidRPr="0083502F">
              <w:rPr>
                <w:rFonts w:ascii="Arial" w:hAnsi="Arial" w:cs="Arial"/>
                <w:sz w:val="18"/>
                <w:szCs w:val="18"/>
                <w:lang w:val="en-US"/>
              </w:rPr>
              <w:t xml:space="preserve"> The term “Real estate entrepreneurship” is not a common commercial term in the United States, especially in context with the named Class 42 services.  According to Wikipedia, a “real estate entrepreneur” is someone who actively or passively invests in real estate.  </w:t>
            </w:r>
            <w:r w:rsidR="009B1C31">
              <w:fldChar w:fldCharType="begin"/>
            </w:r>
            <w:r w:rsidR="009B1C31" w:rsidRPr="00CD1E8B">
              <w:rPr>
                <w:lang w:val="en-US"/>
                <w:rPrChange w:id="631" w:author="CARMINATI Christine" w:date="2019-05-13T10:01:00Z">
                  <w:rPr/>
                </w:rPrChange>
              </w:rPr>
              <w:instrText xml:space="preserve"> HYPERLINK "https://en.wikipedia.org/wiki/Real_estate_entrepreneur" </w:instrText>
            </w:r>
            <w:r w:rsidR="009B1C31">
              <w:fldChar w:fldCharType="separate"/>
            </w:r>
            <w:r w:rsidRPr="00BB1223">
              <w:rPr>
                <w:rStyle w:val="Hyperlink"/>
                <w:lang w:val="en-US"/>
              </w:rPr>
              <w:t xml:space="preserve">Wikipedia </w:t>
            </w:r>
            <w:r w:rsidR="009B1C31">
              <w:rPr>
                <w:rStyle w:val="Hyperlink"/>
                <w:lang w:val="en-US"/>
              </w:rPr>
              <w:fldChar w:fldCharType="end"/>
            </w:r>
            <w:r w:rsidRPr="0083502F">
              <w:rPr>
                <w:rFonts w:ascii="Arial" w:hAnsi="Arial" w:cs="Arial"/>
                <w:sz w:val="18"/>
                <w:szCs w:val="18"/>
                <w:lang w:val="en-US"/>
              </w:rPr>
              <w:t xml:space="preserve"> For such services, USPTO prefers “building construction supervision” (Basic No. 370031), “construction consultancy” (Basic No. 370131), and “construction information” (Basic No. 370104).  Is this proposal to “ADD” this entry to the Alphabetical List?  If so, alternatively, USPTO suggests modifying the proposal to “building construction services” in Class 37. </w:t>
            </w:r>
          </w:p>
          <w:p w14:paraId="301F13C6" w14:textId="77777777" w:rsidR="00072A90" w:rsidRDefault="00072A90" w:rsidP="00072A90">
            <w:pPr>
              <w:rPr>
                <w:rFonts w:ascii="Arial" w:hAnsi="Arial" w:cs="Arial"/>
                <w:sz w:val="18"/>
                <w:szCs w:val="18"/>
                <w:lang w:val="en-US"/>
              </w:rPr>
            </w:pPr>
          </w:p>
          <w:p w14:paraId="3346711E" w14:textId="77777777" w:rsidR="00072A90" w:rsidRDefault="00072A90" w:rsidP="00072A90">
            <w:pPr>
              <w:rPr>
                <w:rFonts w:ascii="Arial" w:hAnsi="Arial" w:cs="Arial"/>
                <w:sz w:val="18"/>
                <w:szCs w:val="18"/>
                <w:lang w:val="en-US"/>
              </w:rPr>
            </w:pPr>
            <w:r>
              <w:rPr>
                <w:rFonts w:ascii="Arial" w:hAnsi="Arial" w:cs="Arial"/>
                <w:sz w:val="18"/>
                <w:szCs w:val="18"/>
                <w:lang w:val="en-US"/>
              </w:rPr>
              <w:t xml:space="preserve">JPO: </w:t>
            </w:r>
            <w:r w:rsidRPr="005128E9">
              <w:rPr>
                <w:rFonts w:ascii="Arial" w:hAnsi="Arial" w:cs="Arial"/>
                <w:sz w:val="18"/>
                <w:szCs w:val="18"/>
                <w:lang w:val="en-US"/>
              </w:rPr>
              <w:t>Would you be able to clarify the meaning of "entrepreneurship" as a provided service to be classified under class 37?</w:t>
            </w:r>
          </w:p>
          <w:p w14:paraId="306E4BBD" w14:textId="77777777" w:rsidR="00072A90" w:rsidRDefault="00072A90" w:rsidP="00072A90">
            <w:pPr>
              <w:rPr>
                <w:rFonts w:ascii="Arial" w:hAnsi="Arial" w:cs="Arial"/>
                <w:sz w:val="18"/>
                <w:szCs w:val="18"/>
                <w:lang w:val="en-US"/>
              </w:rPr>
            </w:pPr>
          </w:p>
          <w:p w14:paraId="125C6236" w14:textId="77777777" w:rsidR="00072A90" w:rsidRPr="0083502F" w:rsidRDefault="00072A90" w:rsidP="00072A90">
            <w:pPr>
              <w:rPr>
                <w:rFonts w:ascii="Arial" w:hAnsi="Arial" w:cs="Arial"/>
                <w:sz w:val="18"/>
                <w:szCs w:val="18"/>
                <w:lang w:val="en-US"/>
              </w:rPr>
            </w:pPr>
            <w:r w:rsidRPr="00C41843">
              <w:rPr>
                <w:rFonts w:ascii="Arial" w:hAnsi="Arial" w:cs="Arial"/>
                <w:sz w:val="18"/>
                <w:szCs w:val="18"/>
                <w:lang w:val="en-US"/>
              </w:rPr>
              <w:t>IB: Please clarify what you mean by “real estate entrepreneurship”. See also 350118 “business project management services for construction projects” and 370029 “construction”.</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306F3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members for their comments, we agree that the service " Real estate entrepreneurship" is unclear, however the term is very frequently requested in Israel and often classified in various classes as it may refer to different aspects of real estate, we believe the correct approach is to separate the different services which are provided within the framework of Real estate entrepreneurship, clearly there can be endless options, but we would like to make it clear that certain services are inherent to specific classes even if they are provided within the same framework. In this case: building and construction services in class 37.</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62729EE" w14:textId="77777777" w:rsidR="00072A90" w:rsidRPr="005F25DF" w:rsidRDefault="00072A90" w:rsidP="00072A90">
            <w:pPr>
              <w:ind w:left="-674"/>
              <w:rPr>
                <w:rFonts w:ascii="Arial" w:hAnsi="Arial" w:cs="Arial"/>
                <w:color w:val="0070C0"/>
                <w:sz w:val="20"/>
                <w:szCs w:val="20"/>
                <w:lang w:val="en-US"/>
              </w:rPr>
            </w:pPr>
          </w:p>
        </w:tc>
      </w:tr>
      <w:tr w:rsidR="00072A90" w:rsidRPr="0011223F" w14:paraId="21E214A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7232050" w14:textId="77777777" w:rsidR="00072A90" w:rsidRPr="0083502F" w:rsidRDefault="00072A90" w:rsidP="00072A90">
            <w:pPr>
              <w:jc w:val="center"/>
              <w:rPr>
                <w:rFonts w:ascii="Arial" w:hAnsi="Arial" w:cs="Arial"/>
                <w:sz w:val="20"/>
                <w:szCs w:val="20"/>
                <w:lang w:val="en-US"/>
              </w:rPr>
            </w:pPr>
            <w:ins w:id="632" w:author="CARMINATI Christine" w:date="2019-04-29T14:37: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299B7C00"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20</w:t>
            </w:r>
          </w:p>
        </w:tc>
        <w:tc>
          <w:tcPr>
            <w:tcW w:w="567" w:type="dxa"/>
            <w:tcBorders>
              <w:top w:val="single" w:sz="4" w:space="0" w:color="BFBFBF" w:themeColor="background1" w:themeShade="BF"/>
              <w:bottom w:val="single" w:sz="4" w:space="0" w:color="auto"/>
            </w:tcBorders>
            <w:vAlign w:val="center"/>
          </w:tcPr>
          <w:p w14:paraId="4CF0C4CC"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4BBA93CF"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FC553E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030876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0C6728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8235F4F"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00C2621" w14:textId="77777777" w:rsidR="00072A90" w:rsidRPr="005132B9" w:rsidRDefault="00072A90" w:rsidP="00072A90">
            <w:pPr>
              <w:rPr>
                <w:rFonts w:ascii="Arial" w:hAnsi="Arial" w:cs="Arial"/>
                <w:sz w:val="20"/>
                <w:szCs w:val="20"/>
              </w:rPr>
            </w:pPr>
            <w:r w:rsidRPr="005132B9">
              <w:rPr>
                <w:rFonts w:ascii="Arial" w:hAnsi="Arial" w:cs="Arial"/>
                <w:sz w:val="20"/>
                <w:szCs w:val="20"/>
              </w:rPr>
              <w:t>services d'entrepreneurs immobiliers en rapport avec des services du bâtiment et de la construction</w:t>
            </w:r>
          </w:p>
        </w:tc>
        <w:tc>
          <w:tcPr>
            <w:tcW w:w="568" w:type="dxa"/>
            <w:tcBorders>
              <w:top w:val="single" w:sz="4" w:space="0" w:color="BFBFBF" w:themeColor="background1" w:themeShade="BF"/>
              <w:bottom w:val="single" w:sz="4" w:space="0" w:color="auto"/>
            </w:tcBorders>
            <w:vAlign w:val="center"/>
          </w:tcPr>
          <w:p w14:paraId="0D1F7DF5" w14:textId="77777777" w:rsidR="00072A90" w:rsidRPr="005132B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C2FDBCD"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30FF901"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real</w:t>
            </w:r>
          </w:p>
        </w:tc>
        <w:tc>
          <w:tcPr>
            <w:tcW w:w="3686" w:type="dxa"/>
            <w:tcBorders>
              <w:top w:val="single" w:sz="4" w:space="0" w:color="BFBFBF" w:themeColor="background1" w:themeShade="BF"/>
              <w:bottom w:val="single" w:sz="4" w:space="0" w:color="auto"/>
            </w:tcBorders>
            <w:vAlign w:val="center"/>
          </w:tcPr>
          <w:p w14:paraId="36D0515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0CC3B82"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613D513" w14:textId="77777777" w:rsidR="00072A90" w:rsidRPr="005F25DF" w:rsidRDefault="00072A90" w:rsidP="00072A90">
            <w:pPr>
              <w:ind w:left="-674"/>
              <w:rPr>
                <w:rFonts w:ascii="Arial" w:hAnsi="Arial" w:cs="Arial"/>
                <w:color w:val="0070C0"/>
                <w:sz w:val="20"/>
                <w:szCs w:val="20"/>
              </w:rPr>
            </w:pPr>
          </w:p>
        </w:tc>
      </w:tr>
      <w:tr w:rsidR="00072A90" w:rsidRPr="00165056" w14:paraId="03F18BE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3EB024" w14:textId="77777777" w:rsidR="00072A90" w:rsidRPr="00BE3B07" w:rsidRDefault="00072A90" w:rsidP="00072A90">
            <w:pPr>
              <w:jc w:val="center"/>
              <w:rPr>
                <w:rFonts w:ascii="Arial" w:hAnsi="Arial" w:cs="Arial"/>
                <w:sz w:val="20"/>
                <w:szCs w:val="20"/>
              </w:rPr>
            </w:pPr>
            <w:ins w:id="633" w:author="CARMINATI Christine" w:date="2019-04-29T14:39: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F849BD" w14:textId="77777777" w:rsidR="00072A90" w:rsidRPr="006C1D32" w:rsidRDefault="00072A90" w:rsidP="00072A90">
            <w:pPr>
              <w:jc w:val="center"/>
              <w:rPr>
                <w:rFonts w:ascii="Arial" w:hAnsi="Arial" w:cs="Arial"/>
                <w:sz w:val="18"/>
                <w:szCs w:val="18"/>
              </w:rPr>
            </w:pPr>
            <w:r>
              <w:rPr>
                <w:rFonts w:ascii="Arial" w:hAnsi="Arial" w:cs="Arial"/>
                <w:sz w:val="18"/>
                <w:szCs w:val="18"/>
              </w:rPr>
              <w:t>IL-28-23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31D0D1"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24D731"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60309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35F19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F831A88"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9DAEF8"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4E3895"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9E0CC9">
              <w:rPr>
                <w:rFonts w:ascii="Arial" w:hAnsi="Arial" w:cs="Arial"/>
                <w:sz w:val="20"/>
                <w:szCs w:val="20"/>
                <w:lang w:val="en-US"/>
              </w:rPr>
              <w:t>eal estate entrepreneurship relating to the design of building interiors and exteriors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DD99D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2630A7F"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96719F"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real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19F2D" w14:textId="77777777" w:rsidR="00072A90" w:rsidRDefault="00072A90" w:rsidP="00072A90">
            <w:pPr>
              <w:rPr>
                <w:rFonts w:ascii="Arial" w:hAnsi="Arial" w:cs="Arial"/>
                <w:sz w:val="18"/>
                <w:szCs w:val="18"/>
              </w:rPr>
            </w:pPr>
            <w:r w:rsidRPr="00985722">
              <w:rPr>
                <w:rFonts w:ascii="Arial" w:hAnsi="Arial" w:cs="Arial"/>
                <w:sz w:val="18"/>
                <w:szCs w:val="18"/>
              </w:rPr>
              <w:t>FR: Non, id. remarque précédente concernant le même domaine</w:t>
            </w:r>
            <w:r>
              <w:rPr>
                <w:rFonts w:ascii="Arial" w:hAnsi="Arial" w:cs="Arial"/>
                <w:sz w:val="18"/>
                <w:szCs w:val="18"/>
              </w:rPr>
              <w:t xml:space="preserve"> </w:t>
            </w:r>
            <w:r w:rsidRPr="00985722">
              <w:rPr>
                <w:rFonts w:ascii="Arial" w:hAnsi="Arial" w:cs="Arial"/>
                <w:sz w:val="18"/>
                <w:szCs w:val="18"/>
              </w:rPr>
              <w:t>(IL-28-19)</w:t>
            </w:r>
          </w:p>
          <w:p w14:paraId="379466F4" w14:textId="77777777" w:rsidR="00072A90" w:rsidRDefault="00072A90" w:rsidP="00072A90">
            <w:pPr>
              <w:rPr>
                <w:rFonts w:ascii="Arial" w:hAnsi="Arial" w:cs="Arial"/>
                <w:sz w:val="18"/>
                <w:szCs w:val="18"/>
              </w:rPr>
            </w:pPr>
          </w:p>
          <w:p w14:paraId="533E5DCE"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 xml:space="preserve">USPTO – The term “Real estate entrepreneurship” is not a common commercial term in the United States, especially in context with the named Class 42 services.  According to Wikipedia, a “real estate entrepreneur” is someone who actively or passively invests in real estate.  </w:t>
            </w:r>
            <w:r w:rsidR="009B1C31">
              <w:fldChar w:fldCharType="begin"/>
            </w:r>
            <w:r w:rsidR="009B1C31" w:rsidRPr="00CD1E8B">
              <w:rPr>
                <w:lang w:val="en-US"/>
                <w:rPrChange w:id="634" w:author="CARMINATI Christine" w:date="2019-05-13T10:01:00Z">
                  <w:rPr/>
                </w:rPrChange>
              </w:rPr>
              <w:instrText xml:space="preserve"> HYPERLINK "https://en.wikipedia.org/wiki/Real_estate_entrepreneur" </w:instrText>
            </w:r>
            <w:r w:rsidR="009B1C31">
              <w:fldChar w:fldCharType="separate"/>
            </w:r>
            <w:r w:rsidRPr="00BB1223">
              <w:rPr>
                <w:rStyle w:val="Hyperlink"/>
                <w:lang w:val="en-US"/>
              </w:rPr>
              <w:t xml:space="preserve">Wikipedia </w:t>
            </w:r>
            <w:r w:rsidR="009B1C31">
              <w:rPr>
                <w:rStyle w:val="Hyperlink"/>
                <w:lang w:val="en-US"/>
              </w:rPr>
              <w:fldChar w:fldCharType="end"/>
            </w:r>
            <w:r w:rsidRPr="0083502F">
              <w:rPr>
                <w:rFonts w:ascii="Arial" w:hAnsi="Arial" w:cs="Arial"/>
                <w:sz w:val="18"/>
                <w:szCs w:val="18"/>
                <w:lang w:val="en-US"/>
              </w:rPr>
              <w:t xml:space="preserve"> USPTO believes this proposal is overbroad and includes services in Class 36, e.g., Class 36 including Explanatory Note “services of brokers dealing in shares and property, Class 42, e.g. “interior design” (Basic No. 420237), “architectural services” (Basic No. 420011), and Class 44, e.g., “landscape design” (Basic No. 440199).</w:t>
            </w:r>
          </w:p>
          <w:p w14:paraId="1AA18666" w14:textId="77777777" w:rsidR="00072A90" w:rsidRDefault="00072A90" w:rsidP="00072A90">
            <w:pPr>
              <w:rPr>
                <w:rFonts w:ascii="Arial" w:hAnsi="Arial" w:cs="Arial"/>
                <w:sz w:val="18"/>
                <w:szCs w:val="18"/>
                <w:lang w:val="en-US"/>
              </w:rPr>
            </w:pPr>
          </w:p>
          <w:p w14:paraId="41ADB35F" w14:textId="77777777" w:rsidR="00072A90" w:rsidRDefault="00072A90" w:rsidP="00072A90">
            <w:pPr>
              <w:rPr>
                <w:rFonts w:ascii="Arial" w:hAnsi="Arial" w:cs="Arial"/>
                <w:sz w:val="18"/>
                <w:szCs w:val="18"/>
                <w:lang w:val="en-US"/>
              </w:rPr>
            </w:pPr>
            <w:r>
              <w:rPr>
                <w:rFonts w:ascii="Arial" w:hAnsi="Arial" w:cs="Arial"/>
                <w:sz w:val="18"/>
                <w:szCs w:val="18"/>
                <w:lang w:val="en-US"/>
              </w:rPr>
              <w:t xml:space="preserve">JPO: </w:t>
            </w:r>
            <w:r w:rsidRPr="005128E9">
              <w:rPr>
                <w:rFonts w:ascii="Arial" w:hAnsi="Arial" w:cs="Arial"/>
                <w:sz w:val="18"/>
                <w:szCs w:val="18"/>
                <w:lang w:val="en-US"/>
              </w:rPr>
              <w:t>Would you be able to clarify the meaning of "entrepreneurship" as a provided service to be classified under class 42?</w:t>
            </w:r>
          </w:p>
          <w:p w14:paraId="3FC725D1" w14:textId="77777777" w:rsidR="00072A90" w:rsidRDefault="00072A90" w:rsidP="00072A90">
            <w:pPr>
              <w:rPr>
                <w:rFonts w:ascii="Arial" w:hAnsi="Arial" w:cs="Arial"/>
                <w:sz w:val="18"/>
                <w:szCs w:val="18"/>
                <w:lang w:val="en-US"/>
              </w:rPr>
            </w:pPr>
          </w:p>
          <w:p w14:paraId="5602A8C1" w14:textId="77777777" w:rsidR="00072A90" w:rsidRPr="0083502F" w:rsidRDefault="00072A90" w:rsidP="00072A90">
            <w:pPr>
              <w:rPr>
                <w:rFonts w:ascii="Arial" w:hAnsi="Arial" w:cs="Arial"/>
                <w:sz w:val="18"/>
                <w:szCs w:val="18"/>
                <w:lang w:val="en-US"/>
              </w:rPr>
            </w:pPr>
            <w:r w:rsidRPr="00C41843">
              <w:rPr>
                <w:rFonts w:ascii="Arial" w:hAnsi="Arial" w:cs="Arial"/>
                <w:sz w:val="18"/>
                <w:szCs w:val="18"/>
                <w:lang w:val="en-US"/>
              </w:rPr>
              <w:t>IB: Please clarify what you mean by “real estate entrepreneurship”. See also 420011 “architectural services”, 420237 “interior design”.</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10C82F"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members for their comments, we agree that the service " Real estate entrepreneurship" is unclear, however the term is very frequently requested in Israel and often classified in various classes as it may refer to different aspects of real estate, we believe the correct approach is to separate the different services which are provided within the framework of Real estate entrepreneurship, clearly there can be endless options, but we would like to make it clear that certain services are inherent to specific classes even if they are provided within the same framework. In this case: design of building interiors and exteriors in class 42.</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1DC8546" w14:textId="77777777" w:rsidR="00072A90" w:rsidRPr="005F25DF" w:rsidRDefault="00072A90" w:rsidP="00072A90">
            <w:pPr>
              <w:ind w:left="-674"/>
              <w:rPr>
                <w:rFonts w:ascii="Arial" w:hAnsi="Arial" w:cs="Arial"/>
                <w:color w:val="0070C0"/>
                <w:sz w:val="20"/>
                <w:szCs w:val="20"/>
                <w:lang w:val="en-US"/>
              </w:rPr>
            </w:pPr>
          </w:p>
        </w:tc>
      </w:tr>
      <w:tr w:rsidR="00072A90" w:rsidRPr="0011223F" w14:paraId="77C2F04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48FC1C1" w14:textId="77777777" w:rsidR="00072A90" w:rsidRPr="0083502F" w:rsidRDefault="00072A90" w:rsidP="00072A90">
            <w:pPr>
              <w:jc w:val="center"/>
              <w:rPr>
                <w:rFonts w:ascii="Arial" w:hAnsi="Arial" w:cs="Arial"/>
                <w:sz w:val="20"/>
                <w:szCs w:val="20"/>
                <w:lang w:val="en-US"/>
              </w:rPr>
            </w:pPr>
            <w:ins w:id="635" w:author="CARMINATI Christine" w:date="2019-04-29T14:39: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7A08EE7B"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23</w:t>
            </w:r>
          </w:p>
        </w:tc>
        <w:tc>
          <w:tcPr>
            <w:tcW w:w="567" w:type="dxa"/>
            <w:tcBorders>
              <w:top w:val="single" w:sz="4" w:space="0" w:color="BFBFBF" w:themeColor="background1" w:themeShade="BF"/>
              <w:bottom w:val="single" w:sz="4" w:space="0" w:color="auto"/>
            </w:tcBorders>
            <w:vAlign w:val="center"/>
          </w:tcPr>
          <w:p w14:paraId="43B1CC62"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16FAB46E"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AE897D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81699B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614675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7CE18C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8985FE7" w14:textId="77777777" w:rsidR="00072A90" w:rsidRPr="005132B9" w:rsidRDefault="00072A90" w:rsidP="00072A90">
            <w:pPr>
              <w:rPr>
                <w:rFonts w:ascii="Arial" w:hAnsi="Arial" w:cs="Arial"/>
                <w:sz w:val="20"/>
                <w:szCs w:val="20"/>
              </w:rPr>
            </w:pPr>
            <w:r w:rsidRPr="005132B9">
              <w:rPr>
                <w:rFonts w:ascii="Arial" w:hAnsi="Arial" w:cs="Arial"/>
                <w:sz w:val="20"/>
                <w:szCs w:val="20"/>
              </w:rPr>
              <w:t>services d'entrepreneurs immobiliers en rapport avec la conception d'intérieurs et d'extérieurs de bâtiments</w:t>
            </w:r>
          </w:p>
        </w:tc>
        <w:tc>
          <w:tcPr>
            <w:tcW w:w="568" w:type="dxa"/>
            <w:tcBorders>
              <w:top w:val="single" w:sz="4" w:space="0" w:color="BFBFBF" w:themeColor="background1" w:themeShade="BF"/>
              <w:bottom w:val="single" w:sz="4" w:space="0" w:color="auto"/>
            </w:tcBorders>
            <w:vAlign w:val="center"/>
          </w:tcPr>
          <w:p w14:paraId="38A41F2C" w14:textId="77777777" w:rsidR="00072A90" w:rsidRPr="005132B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B4CB74D"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920B00F"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real</w:t>
            </w:r>
          </w:p>
        </w:tc>
        <w:tc>
          <w:tcPr>
            <w:tcW w:w="3686" w:type="dxa"/>
            <w:tcBorders>
              <w:top w:val="single" w:sz="4" w:space="0" w:color="BFBFBF" w:themeColor="background1" w:themeShade="BF"/>
              <w:bottom w:val="single" w:sz="4" w:space="0" w:color="auto"/>
            </w:tcBorders>
            <w:vAlign w:val="center"/>
          </w:tcPr>
          <w:p w14:paraId="160EF3F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6B0F269"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D509723" w14:textId="77777777" w:rsidR="00072A90" w:rsidRPr="005F25DF" w:rsidRDefault="00072A90" w:rsidP="00072A90">
            <w:pPr>
              <w:ind w:left="-674"/>
              <w:rPr>
                <w:rFonts w:ascii="Arial" w:hAnsi="Arial" w:cs="Arial"/>
                <w:color w:val="0070C0"/>
                <w:sz w:val="20"/>
                <w:szCs w:val="20"/>
              </w:rPr>
            </w:pPr>
          </w:p>
        </w:tc>
      </w:tr>
      <w:tr w:rsidR="00072A90" w:rsidRPr="00C70208" w14:paraId="1DED7EF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87E5F4" w14:textId="77777777" w:rsidR="00072A90" w:rsidRPr="00BE3B07" w:rsidRDefault="00072A90" w:rsidP="00072A90">
            <w:pPr>
              <w:jc w:val="center"/>
              <w:rPr>
                <w:rFonts w:ascii="Arial" w:hAnsi="Arial" w:cs="Arial"/>
                <w:sz w:val="20"/>
                <w:szCs w:val="20"/>
              </w:rPr>
            </w:pPr>
            <w:ins w:id="636" w:author="CARMINATI Christine" w:date="2019-04-29T14:3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8D6A53" w14:textId="77777777" w:rsidR="00072A90" w:rsidRPr="006C1D32" w:rsidRDefault="00072A90" w:rsidP="00072A90">
            <w:pPr>
              <w:jc w:val="center"/>
              <w:rPr>
                <w:rFonts w:ascii="Arial" w:hAnsi="Arial" w:cs="Arial"/>
                <w:sz w:val="18"/>
                <w:szCs w:val="18"/>
              </w:rPr>
            </w:pPr>
            <w:r>
              <w:rPr>
                <w:rFonts w:ascii="Arial" w:hAnsi="Arial" w:cs="Arial"/>
                <w:sz w:val="18"/>
                <w:szCs w:val="18"/>
              </w:rPr>
              <w:t>FR-28-75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34E431"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23172D"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3CD7F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A36D90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531C74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B5C1EF"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DC5F1" w14:textId="77777777" w:rsidR="00072A90" w:rsidRPr="00CC3265" w:rsidRDefault="00072A90" w:rsidP="00072A90">
            <w:pPr>
              <w:rPr>
                <w:rFonts w:ascii="Arial" w:hAnsi="Arial" w:cs="Arial"/>
                <w:sz w:val="20"/>
                <w:szCs w:val="20"/>
                <w:lang w:val="en-US"/>
              </w:rPr>
            </w:pPr>
            <w:r>
              <w:rPr>
                <w:rFonts w:ascii="Arial" w:hAnsi="Arial" w:cs="Arial"/>
                <w:sz w:val="20"/>
                <w:szCs w:val="20"/>
                <w:lang w:val="en-US"/>
              </w:rPr>
              <w:t>c</w:t>
            </w:r>
            <w:r w:rsidRPr="00CC3265">
              <w:rPr>
                <w:rFonts w:ascii="Arial" w:hAnsi="Arial" w:cs="Arial"/>
                <w:sz w:val="20"/>
                <w:szCs w:val="20"/>
                <w:lang w:val="en-US"/>
              </w:rPr>
              <w:t xml:space="preserve">harging </w:t>
            </w:r>
            <w:del w:id="637" w:author="CARMINATI Christine" w:date="2019-04-29T14:39:00Z">
              <w:r w:rsidRPr="00CC3265" w:rsidDel="003B22AA">
                <w:rPr>
                  <w:rFonts w:ascii="Arial" w:hAnsi="Arial" w:cs="Arial"/>
                  <w:sz w:val="20"/>
                  <w:szCs w:val="20"/>
                  <w:lang w:val="en-US"/>
                </w:rPr>
                <w:delText>stations services for</w:delText>
              </w:r>
            </w:del>
            <w:ins w:id="638" w:author="CARMINATI Christine" w:date="2019-04-29T14:39:00Z">
              <w:r>
                <w:rPr>
                  <w:rFonts w:ascii="Arial" w:hAnsi="Arial" w:cs="Arial"/>
                  <w:sz w:val="20"/>
                  <w:szCs w:val="20"/>
                  <w:lang w:val="en-US"/>
                </w:rPr>
                <w:t>of</w:t>
              </w:r>
            </w:ins>
            <w:r w:rsidRPr="00CC3265">
              <w:rPr>
                <w:rFonts w:ascii="Arial" w:hAnsi="Arial" w:cs="Arial"/>
                <w:sz w:val="20"/>
                <w:szCs w:val="20"/>
                <w:lang w:val="en-US"/>
              </w:rPr>
              <w:t xml:space="preserve"> electric vehicles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FF7968" w14:textId="77777777" w:rsidR="00072A90" w:rsidRPr="00CC3265"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E14FDD" w14:textId="77777777" w:rsidR="00072A90" w:rsidRPr="00E661DD" w:rsidRDefault="00072A90" w:rsidP="00072A90">
            <w:pPr>
              <w:rPr>
                <w:rFonts w:ascii="Arial" w:hAnsi="Arial" w:cs="Arial"/>
                <w:sz w:val="20"/>
                <w:szCs w:val="20"/>
                <w:lang w:val="en-US"/>
              </w:rPr>
            </w:pPr>
            <w:r>
              <w:rPr>
                <w:rFonts w:ascii="Arial" w:hAnsi="Arial" w:cs="Arial"/>
                <w:noProof/>
                <w:sz w:val="20"/>
                <w:szCs w:val="20"/>
                <w:lang w:val="en-US"/>
              </w:rPr>
              <w:drawing>
                <wp:inline distT="0" distB="0" distL="0" distR="0" wp14:anchorId="565E6B30" wp14:editId="7F42FBE2">
                  <wp:extent cx="1285502" cy="855133"/>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85190" cy="854926"/>
                          </a:xfrm>
                          <a:prstGeom prst="rect">
                            <a:avLst/>
                          </a:prstGeom>
                          <a:noFill/>
                        </pic:spPr>
                      </pic:pic>
                    </a:graphicData>
                  </a:graphic>
                </wp:inline>
              </w:drawing>
            </w:r>
            <w:r>
              <w:rPr>
                <w:rFonts w:ascii="Arial" w:hAnsi="Arial" w:cs="Arial"/>
                <w:sz w:val="20"/>
                <w:szCs w:val="20"/>
                <w:lang w:val="en-US"/>
              </w:rPr>
              <w:br/>
            </w:r>
            <w:r w:rsidRPr="0076718E">
              <w:rPr>
                <w:rFonts w:ascii="Arial" w:eastAsia="SimSun" w:hAnsi="Arial" w:cs="Arial"/>
                <w:noProof/>
                <w:sz w:val="20"/>
                <w:szCs w:val="20"/>
                <w:lang w:val="en-US"/>
              </w:rPr>
              <w:drawing>
                <wp:inline distT="0" distB="0" distL="0" distR="0" wp14:anchorId="47C5F913" wp14:editId="10F11E01">
                  <wp:extent cx="1446493" cy="762000"/>
                  <wp:effectExtent l="0" t="0" r="1905"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444525" cy="760963"/>
                          </a:xfrm>
                          <a:prstGeom prst="rect">
                            <a:avLst/>
                          </a:prstGeom>
                          <a:noFill/>
                        </pic:spPr>
                      </pic:pic>
                    </a:graphicData>
                  </a:graphic>
                </wp:inline>
              </w:drawing>
            </w:r>
            <w:r w:rsidRPr="0076718E">
              <w:rPr>
                <w:rFonts w:ascii="Arial" w:eastAsia="SimSun" w:hAnsi="Arial" w:cs="Arial"/>
                <w:noProof/>
                <w:sz w:val="20"/>
                <w:szCs w:val="20"/>
                <w:lang w:val="en-US"/>
              </w:rPr>
              <w:drawing>
                <wp:inline distT="0" distB="0" distL="0" distR="0" wp14:anchorId="0D18C683" wp14:editId="0A844145">
                  <wp:extent cx="1313483" cy="1744133"/>
                  <wp:effectExtent l="0" t="0" r="1270" b="889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11684" cy="1741744"/>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C1BD42"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865D01"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would classify the services of charging electric vehicles in Class 37 by analogy with Basic No. 370137 </w:t>
            </w:r>
            <w:r w:rsidRPr="00B14C8F">
              <w:rPr>
                <w:rFonts w:ascii="Arial" w:hAnsi="Arial" w:cs="Arial"/>
                <w:b/>
                <w:sz w:val="18"/>
                <w:szCs w:val="18"/>
                <w:lang w:val="en-US"/>
              </w:rPr>
              <w:t>vehicle battery charging</w:t>
            </w:r>
            <w:r w:rsidRPr="00B14C8F">
              <w:rPr>
                <w:rFonts w:ascii="Arial" w:hAnsi="Arial" w:cs="Arial"/>
                <w:sz w:val="18"/>
                <w:szCs w:val="18"/>
                <w:lang w:val="en-US"/>
              </w:rPr>
              <w:t>.  USPTO believes Basic No. 370137 already encompasses these services and thus the proposal is unnecessary in addition to being misclassified. When electric vehicles are charged, the actual service is battery charging.  If necessary, USPTO proposes the wording “battery charging services for electric vehicles” to clarify what the service is. The current wording referring to “stations” is unclear because that is where the service occurs, not a reference to the actual service rendered.</w:t>
            </w:r>
          </w:p>
          <w:p w14:paraId="6BAAA289" w14:textId="77777777" w:rsidR="00072A90" w:rsidRPr="00B14C8F" w:rsidRDefault="00072A90" w:rsidP="00072A90">
            <w:pPr>
              <w:rPr>
                <w:rFonts w:ascii="Arial" w:hAnsi="Arial" w:cs="Arial"/>
                <w:sz w:val="18"/>
                <w:szCs w:val="18"/>
                <w:lang w:val="en-US"/>
              </w:rPr>
            </w:pPr>
          </w:p>
          <w:p w14:paraId="0C2A644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These services appear appropriate to be classified as class 37 by analogy to “vehicle battery charging” (Basic No.370137) and “vehicle service stations [refuelling and maintenance]” (Basic No. 370083)</w:t>
            </w:r>
          </w:p>
          <w:p w14:paraId="51567B45" w14:textId="77777777" w:rsidR="00072A90" w:rsidRPr="00B14C8F" w:rsidRDefault="00072A90" w:rsidP="00072A90">
            <w:pPr>
              <w:rPr>
                <w:rFonts w:ascii="Arial" w:hAnsi="Arial" w:cs="Arial"/>
                <w:sz w:val="18"/>
                <w:szCs w:val="18"/>
                <w:lang w:val="en-US"/>
              </w:rPr>
            </w:pPr>
          </w:p>
          <w:p w14:paraId="7DC3E0B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IB: It may be preferable to amend the existing NCL entry 370083 “vehicle service stations [refuelling and maintenance]” to read “vehicle service stations [refuelling, </w:t>
            </w:r>
            <w:r w:rsidRPr="00B14C8F">
              <w:rPr>
                <w:rFonts w:ascii="Arial" w:hAnsi="Arial" w:cs="Arial"/>
                <w:b/>
                <w:sz w:val="18"/>
                <w:szCs w:val="18"/>
                <w:u w:val="single"/>
                <w:lang w:val="en-US"/>
              </w:rPr>
              <w:t>battery charging</w:t>
            </w:r>
            <w:r w:rsidRPr="00B14C8F">
              <w:rPr>
                <w:rFonts w:ascii="Arial" w:hAnsi="Arial" w:cs="Arial"/>
                <w:sz w:val="18"/>
                <w:szCs w:val="18"/>
                <w:lang w:val="en-US"/>
              </w:rPr>
              <w:t xml:space="preserve"> and maintenance]” (FR: “</w:t>
            </w:r>
            <w:r w:rsidRPr="00B14C8F">
              <w:rPr>
                <w:rFonts w:ascii="Arial" w:hAnsi="Arial" w:cs="Arial"/>
                <w:bCs/>
                <w:sz w:val="18"/>
                <w:szCs w:val="18"/>
                <w:lang w:val="en-US"/>
              </w:rPr>
              <w:t>stations-service</w:t>
            </w:r>
            <w:r w:rsidRPr="00B14C8F">
              <w:rPr>
                <w:rFonts w:ascii="Arial" w:hAnsi="Arial" w:cs="Arial"/>
                <w:sz w:val="18"/>
                <w:szCs w:val="18"/>
                <w:lang w:val="en-US"/>
              </w:rPr>
              <w:t xml:space="preserve"> [remplissage en carburant, </w:t>
            </w:r>
            <w:r w:rsidRPr="00B14C8F">
              <w:rPr>
                <w:rFonts w:ascii="Arial" w:hAnsi="Arial" w:cs="Arial"/>
                <w:b/>
                <w:bCs/>
                <w:sz w:val="18"/>
                <w:szCs w:val="18"/>
                <w:u w:val="single"/>
                <w:lang w:val="en-US"/>
              </w:rPr>
              <w:t>recharge</w:t>
            </w:r>
            <w:r w:rsidRPr="00B14C8F">
              <w:rPr>
                <w:rFonts w:ascii="Arial" w:hAnsi="Arial" w:cs="Arial"/>
                <w:b/>
                <w:sz w:val="18"/>
                <w:szCs w:val="18"/>
                <w:u w:val="single"/>
                <w:lang w:val="en-US"/>
              </w:rPr>
              <w:t xml:space="preserve"> de batteries</w:t>
            </w:r>
            <w:r w:rsidRPr="00B14C8F">
              <w:rPr>
                <w:rFonts w:ascii="Arial" w:hAnsi="Arial" w:cs="Arial"/>
                <w:sz w:val="18"/>
                <w:szCs w:val="18"/>
                <w:lang w:val="en-US"/>
              </w:rPr>
              <w:t xml:space="preserve"> et entretien]”.  See also 370137 “vehicle battery charging / </w:t>
            </w:r>
            <w:r w:rsidRPr="00B14C8F">
              <w:rPr>
                <w:rFonts w:ascii="Arial" w:hAnsi="Arial" w:cs="Arial"/>
                <w:bCs/>
                <w:i/>
                <w:sz w:val="18"/>
                <w:szCs w:val="18"/>
                <w:lang w:val="en-US"/>
              </w:rPr>
              <w:t>recharge</w:t>
            </w:r>
            <w:r w:rsidRPr="00B14C8F">
              <w:rPr>
                <w:rFonts w:ascii="Arial" w:hAnsi="Arial" w:cs="Arial"/>
                <w:i/>
                <w:sz w:val="18"/>
                <w:szCs w:val="18"/>
                <w:lang w:val="en-US"/>
              </w:rPr>
              <w:t xml:space="preserve"> de batteries de véhicule</w:t>
            </w:r>
            <w:r w:rsidRPr="00B14C8F">
              <w:rPr>
                <w:rFonts w:ascii="Arial" w:hAnsi="Arial" w:cs="Arial"/>
                <w:sz w:val="18"/>
                <w:szCs w:val="18"/>
                <w:lang w:val="en-US"/>
              </w:rPr>
              <w:t>” also in Cl.37.</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913787" w14:textId="77777777" w:rsidR="00072A90" w:rsidRPr="004E7068" w:rsidRDefault="00072A90" w:rsidP="00072A90">
            <w:pPr>
              <w:rPr>
                <w:rFonts w:ascii="Arial" w:hAnsi="Arial" w:cs="Arial"/>
                <w:sz w:val="20"/>
                <w:szCs w:val="20"/>
              </w:rPr>
            </w:pPr>
            <w:r w:rsidRPr="004E7068">
              <w:rPr>
                <w:rFonts w:ascii="Arial" w:hAnsi="Arial" w:cs="Arial"/>
                <w:sz w:val="20"/>
                <w:szCs w:val="20"/>
              </w:rPr>
              <w:t>il s’agit d’un service différent de celui de « recharge de batteries de véhicules ». En revanche nous sommes d’accord sur les remarques effectuées concernant le classement de ce service en cl37.</w:t>
            </w:r>
          </w:p>
          <w:p w14:paraId="040C2EE8" w14:textId="77777777" w:rsidR="00072A90" w:rsidRPr="00BB1223" w:rsidRDefault="00072A90" w:rsidP="00072A90">
            <w:pPr>
              <w:rPr>
                <w:ins w:id="639" w:author="WHITTINGHAM Helen" w:date="2019-05-10T09:37:00Z"/>
                <w:rFonts w:ascii="Arial" w:hAnsi="Arial" w:cs="Arial"/>
                <w:sz w:val="20"/>
                <w:szCs w:val="20"/>
                <w:lang w:val="en-US"/>
              </w:rPr>
            </w:pPr>
            <w:r w:rsidRPr="00BB1223">
              <w:rPr>
                <w:rFonts w:ascii="Arial" w:hAnsi="Arial" w:cs="Arial"/>
                <w:sz w:val="20"/>
                <w:szCs w:val="20"/>
                <w:lang w:val="en-US"/>
              </w:rPr>
              <w:t>(instead of : Cl. 39)</w:t>
            </w:r>
          </w:p>
          <w:p w14:paraId="62702D3B" w14:textId="77777777" w:rsidR="00541064" w:rsidRPr="00BB1223" w:rsidRDefault="00541064" w:rsidP="00072A90">
            <w:pPr>
              <w:rPr>
                <w:ins w:id="640" w:author="WHITTINGHAM Helen" w:date="2019-05-10T09:37:00Z"/>
                <w:rFonts w:ascii="Arial" w:hAnsi="Arial" w:cs="Arial"/>
                <w:sz w:val="20"/>
                <w:szCs w:val="20"/>
                <w:lang w:val="en-US"/>
              </w:rPr>
            </w:pPr>
          </w:p>
          <w:p w14:paraId="04841E0F" w14:textId="67A32C66" w:rsidR="00541064" w:rsidRPr="00541064" w:rsidRDefault="00541064" w:rsidP="00541064">
            <w:pPr>
              <w:rPr>
                <w:rFonts w:ascii="Arial" w:hAnsi="Arial" w:cs="Arial"/>
                <w:sz w:val="20"/>
                <w:szCs w:val="20"/>
                <w:lang w:val="en-US"/>
              </w:rPr>
            </w:pPr>
            <w:ins w:id="641" w:author="WHITTINGHAM Helen" w:date="2019-05-10T09:37:00Z">
              <w:r w:rsidRPr="00541064">
                <w:rPr>
                  <w:rFonts w:ascii="Arial" w:hAnsi="Arial" w:cs="Arial"/>
                  <w:sz w:val="20"/>
                  <w:szCs w:val="20"/>
                  <w:lang w:val="en-US"/>
                </w:rPr>
                <w:t xml:space="preserve">CE: Analogous to </w:t>
              </w:r>
            </w:ins>
            <w:ins w:id="642" w:author="WHITTINGHAM Helen" w:date="2019-05-10T09:38:00Z">
              <w:r>
                <w:rPr>
                  <w:rFonts w:ascii="Arial" w:hAnsi="Arial" w:cs="Arial"/>
                  <w:sz w:val="20"/>
                  <w:szCs w:val="20"/>
                  <w:lang w:val="en-US"/>
                </w:rPr>
                <w:t>“</w:t>
              </w:r>
              <w:r w:rsidRPr="00541064">
                <w:rPr>
                  <w:rFonts w:ascii="Arial" w:hAnsi="Arial" w:cs="Arial"/>
                  <w:sz w:val="20"/>
                  <w:szCs w:val="20"/>
                  <w:lang w:val="en-US"/>
                </w:rPr>
                <w:t>vehicle battery charging</w:t>
              </w:r>
              <w:r>
                <w:rPr>
                  <w:rFonts w:ascii="Arial" w:hAnsi="Arial" w:cs="Arial"/>
                  <w:sz w:val="20"/>
                  <w:szCs w:val="20"/>
                  <w:lang w:val="en-US"/>
                </w:rPr>
                <w:t>”</w:t>
              </w:r>
              <w:r w:rsidRPr="00541064">
                <w:rPr>
                  <w:rFonts w:ascii="Arial" w:hAnsi="Arial" w:cs="Arial"/>
                  <w:sz w:val="20"/>
                  <w:szCs w:val="20"/>
                  <w:lang w:val="en-US"/>
                </w:rPr>
                <w:t xml:space="preserve"> (Basic No. 3</w:t>
              </w:r>
              <w:r>
                <w:rPr>
                  <w:rFonts w:ascii="Arial" w:hAnsi="Arial" w:cs="Arial"/>
                  <w:sz w:val="20"/>
                  <w:szCs w:val="20"/>
                  <w:lang w:val="en-US"/>
                </w:rPr>
                <w:t>70137)</w:t>
              </w:r>
            </w:ins>
            <w:ins w:id="643" w:author="WHITTINGHAM Helen" w:date="2019-05-13T08:18:00Z">
              <w:r w:rsidR="008874B7">
                <w:rPr>
                  <w:rFonts w:ascii="Arial" w:hAnsi="Arial" w:cs="Arial"/>
                  <w:sz w:val="20"/>
                  <w:szCs w:val="20"/>
                  <w:lang w:val="en-US"/>
                </w:rPr>
                <w:t>.</w:t>
              </w:r>
            </w:ins>
            <w:ins w:id="644" w:author="WHITTINGHAM Helen" w:date="2019-05-10T09:37:00Z">
              <w:r w:rsidRPr="00541064">
                <w:rPr>
                  <w:rFonts w:ascii="Arial" w:hAnsi="Arial" w:cs="Arial"/>
                  <w:sz w:val="20"/>
                  <w:szCs w:val="20"/>
                  <w:lang w:val="en-US"/>
                </w:rPr>
                <w:t xml:space="preserve"> </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5B81CEF5" w14:textId="77777777" w:rsidR="00072A90" w:rsidRPr="00541064" w:rsidRDefault="00072A90" w:rsidP="00072A90">
            <w:pPr>
              <w:ind w:left="-674"/>
              <w:rPr>
                <w:rFonts w:ascii="Arial" w:hAnsi="Arial" w:cs="Arial"/>
                <w:color w:val="0070C0"/>
                <w:sz w:val="20"/>
                <w:szCs w:val="20"/>
                <w:lang w:val="en-US"/>
              </w:rPr>
            </w:pPr>
          </w:p>
        </w:tc>
      </w:tr>
      <w:tr w:rsidR="00072A90" w:rsidRPr="0011223F" w14:paraId="0877445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B2CD480" w14:textId="77777777" w:rsidR="00072A90" w:rsidRPr="00C77774" w:rsidRDefault="00072A90" w:rsidP="00072A90">
            <w:pPr>
              <w:jc w:val="center"/>
              <w:rPr>
                <w:rFonts w:ascii="Arial" w:hAnsi="Arial" w:cs="Arial"/>
                <w:sz w:val="20"/>
                <w:szCs w:val="20"/>
              </w:rPr>
            </w:pPr>
            <w:ins w:id="645" w:author="CARMINATI Christine" w:date="2019-04-29T14:39:00Z">
              <w:r>
                <w:rPr>
                  <w:rFonts w:ascii="Arial" w:hAnsi="Arial" w:cs="Arial"/>
                  <w:sz w:val="20"/>
                  <w:szCs w:val="20"/>
                </w:rPr>
                <w:t>A</w:t>
              </w:r>
            </w:ins>
          </w:p>
        </w:tc>
        <w:tc>
          <w:tcPr>
            <w:tcW w:w="1275" w:type="dxa"/>
            <w:tcBorders>
              <w:top w:val="single" w:sz="4" w:space="0" w:color="BFBFBF" w:themeColor="background1" w:themeShade="BF"/>
              <w:bottom w:val="single" w:sz="4" w:space="0" w:color="auto"/>
            </w:tcBorders>
            <w:vAlign w:val="center"/>
          </w:tcPr>
          <w:p w14:paraId="41E0F543" w14:textId="77777777" w:rsidR="00072A90" w:rsidRPr="00541064" w:rsidRDefault="00072A90" w:rsidP="00072A90">
            <w:pPr>
              <w:jc w:val="center"/>
              <w:rPr>
                <w:rFonts w:ascii="Arial" w:hAnsi="Arial" w:cs="Arial"/>
                <w:sz w:val="18"/>
                <w:szCs w:val="18"/>
                <w:lang w:val="en-US"/>
              </w:rPr>
            </w:pPr>
            <w:r w:rsidRPr="00541064">
              <w:rPr>
                <w:rFonts w:ascii="Arial" w:hAnsi="Arial" w:cs="Arial"/>
                <w:sz w:val="18"/>
                <w:szCs w:val="18"/>
                <w:lang w:val="en-US"/>
              </w:rPr>
              <w:t>FR-28-75</w:t>
            </w:r>
          </w:p>
        </w:tc>
        <w:tc>
          <w:tcPr>
            <w:tcW w:w="567" w:type="dxa"/>
            <w:tcBorders>
              <w:top w:val="single" w:sz="4" w:space="0" w:color="BFBFBF" w:themeColor="background1" w:themeShade="BF"/>
              <w:bottom w:val="single" w:sz="4" w:space="0" w:color="auto"/>
            </w:tcBorders>
            <w:vAlign w:val="center"/>
          </w:tcPr>
          <w:p w14:paraId="6E2DDF1B" w14:textId="77777777" w:rsidR="00072A90" w:rsidRPr="00541064" w:rsidRDefault="00072A90" w:rsidP="00072A90">
            <w:pPr>
              <w:jc w:val="center"/>
              <w:rPr>
                <w:rFonts w:ascii="Arial" w:hAnsi="Arial" w:cs="Arial"/>
                <w:sz w:val="20"/>
                <w:szCs w:val="20"/>
                <w:lang w:val="en-US"/>
              </w:rPr>
            </w:pPr>
            <w:r w:rsidRPr="00541064">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70D511DB" w14:textId="77777777" w:rsidR="00072A90" w:rsidRPr="00541064"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91AF2EC" w14:textId="77777777" w:rsidR="00072A90" w:rsidRPr="00541064" w:rsidRDefault="00072A90" w:rsidP="00072A90">
            <w:pPr>
              <w:jc w:val="center"/>
              <w:rPr>
                <w:rFonts w:ascii="Arial" w:hAnsi="Arial" w:cs="Arial"/>
                <w:sz w:val="20"/>
                <w:szCs w:val="20"/>
                <w:lang w:val="en-US"/>
              </w:rPr>
            </w:pPr>
            <w:r w:rsidRPr="00541064">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9E6250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D27101F" w14:textId="77777777" w:rsidR="00072A90" w:rsidRPr="00541064" w:rsidRDefault="00072A90" w:rsidP="00072A90">
            <w:pPr>
              <w:jc w:val="center"/>
              <w:rPr>
                <w:rFonts w:ascii="Arial" w:hAnsi="Arial" w:cs="Arial"/>
                <w:sz w:val="20"/>
                <w:szCs w:val="20"/>
              </w:rPr>
            </w:pPr>
            <w:r w:rsidRPr="00541064">
              <w:rPr>
                <w:rFonts w:ascii="Arial" w:hAnsi="Arial" w:cs="Arial"/>
                <w:sz w:val="20"/>
                <w:szCs w:val="20"/>
              </w:rPr>
              <w:t>ajouter</w:t>
            </w:r>
          </w:p>
        </w:tc>
        <w:tc>
          <w:tcPr>
            <w:tcW w:w="2976" w:type="dxa"/>
            <w:tcBorders>
              <w:top w:val="single" w:sz="4" w:space="0" w:color="BFBFBF" w:themeColor="background1" w:themeShade="BF"/>
              <w:bottom w:val="single" w:sz="4" w:space="0" w:color="auto"/>
            </w:tcBorders>
            <w:vAlign w:val="center"/>
          </w:tcPr>
          <w:p w14:paraId="0EA27744" w14:textId="77777777" w:rsidR="00072A90" w:rsidRPr="00541064"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09C624E1" w14:textId="77777777" w:rsidR="00072A90" w:rsidRPr="00CC3265" w:rsidRDefault="00072A90" w:rsidP="00072A90">
            <w:pPr>
              <w:rPr>
                <w:rFonts w:ascii="Arial" w:hAnsi="Arial" w:cs="Arial"/>
                <w:sz w:val="20"/>
                <w:szCs w:val="20"/>
              </w:rPr>
            </w:pPr>
            <w:del w:id="646" w:author="CARMINATI Christine" w:date="2019-04-29T14:40:00Z">
              <w:r w:rsidDel="003B22AA">
                <w:rPr>
                  <w:rFonts w:ascii="Arial" w:hAnsi="Arial" w:cs="Arial"/>
                  <w:sz w:val="20"/>
                  <w:szCs w:val="20"/>
                </w:rPr>
                <w:delText>s</w:delText>
              </w:r>
              <w:r w:rsidRPr="00CC3265" w:rsidDel="003B22AA">
                <w:rPr>
                  <w:rFonts w:ascii="Arial" w:hAnsi="Arial" w:cs="Arial"/>
                  <w:sz w:val="20"/>
                  <w:szCs w:val="20"/>
                </w:rPr>
                <w:delText xml:space="preserve">ervices de stations de bornes de </w:delText>
              </w:r>
            </w:del>
            <w:r w:rsidRPr="00CC3265">
              <w:rPr>
                <w:rFonts w:ascii="Arial" w:hAnsi="Arial" w:cs="Arial"/>
                <w:sz w:val="20"/>
                <w:szCs w:val="20"/>
              </w:rPr>
              <w:t xml:space="preserve">recharge </w:t>
            </w:r>
            <w:del w:id="647" w:author="CARMINATI Christine" w:date="2019-04-29T14:40:00Z">
              <w:r w:rsidRPr="00CC3265" w:rsidDel="003B22AA">
                <w:rPr>
                  <w:rFonts w:ascii="Arial" w:hAnsi="Arial" w:cs="Arial"/>
                  <w:sz w:val="20"/>
                  <w:szCs w:val="20"/>
                </w:rPr>
                <w:delText>pour</w:delText>
              </w:r>
            </w:del>
            <w:ins w:id="648" w:author="CARMINATI Christine" w:date="2019-04-29T14:40:00Z">
              <w:r>
                <w:rPr>
                  <w:rFonts w:ascii="Arial" w:hAnsi="Arial" w:cs="Arial"/>
                  <w:sz w:val="20"/>
                  <w:szCs w:val="20"/>
                </w:rPr>
                <w:t>de</w:t>
              </w:r>
            </w:ins>
            <w:r w:rsidRPr="00CC3265">
              <w:rPr>
                <w:rFonts w:ascii="Arial" w:hAnsi="Arial" w:cs="Arial"/>
                <w:sz w:val="20"/>
                <w:szCs w:val="20"/>
              </w:rPr>
              <w:t xml:space="preserve"> véhicules électriques</w:t>
            </w:r>
          </w:p>
        </w:tc>
        <w:tc>
          <w:tcPr>
            <w:tcW w:w="568" w:type="dxa"/>
            <w:tcBorders>
              <w:top w:val="single" w:sz="4" w:space="0" w:color="BFBFBF" w:themeColor="background1" w:themeShade="BF"/>
              <w:bottom w:val="single" w:sz="4" w:space="0" w:color="auto"/>
            </w:tcBorders>
            <w:vAlign w:val="center"/>
          </w:tcPr>
          <w:p w14:paraId="11816F8F" w14:textId="77777777" w:rsidR="00072A90" w:rsidRPr="00CC326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DA16DAF"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4F996E9"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61F354D"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64C777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E907F79" w14:textId="77777777" w:rsidR="00072A90" w:rsidRPr="005F25DF" w:rsidRDefault="00072A90" w:rsidP="00072A90">
            <w:pPr>
              <w:ind w:left="-674"/>
              <w:rPr>
                <w:rFonts w:ascii="Arial" w:hAnsi="Arial" w:cs="Arial"/>
                <w:color w:val="0070C0"/>
                <w:sz w:val="20"/>
                <w:szCs w:val="20"/>
              </w:rPr>
            </w:pPr>
          </w:p>
        </w:tc>
      </w:tr>
      <w:tr w:rsidR="00072A90" w:rsidRPr="00165056" w14:paraId="4D04171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8568FD" w14:textId="77777777" w:rsidR="00072A90" w:rsidRPr="00BE3B07" w:rsidRDefault="00072A90" w:rsidP="00072A90">
            <w:pPr>
              <w:jc w:val="center"/>
              <w:rPr>
                <w:rFonts w:ascii="Arial" w:hAnsi="Arial" w:cs="Arial"/>
                <w:sz w:val="20"/>
                <w:szCs w:val="20"/>
              </w:rPr>
            </w:pPr>
            <w:ins w:id="649" w:author="CARMINATI Christine" w:date="2019-04-29T14:40: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199245" w14:textId="77777777" w:rsidR="00072A90" w:rsidRPr="006C1D32" w:rsidRDefault="00072A90" w:rsidP="00072A90">
            <w:pPr>
              <w:jc w:val="center"/>
              <w:rPr>
                <w:rFonts w:ascii="Arial" w:hAnsi="Arial" w:cs="Arial"/>
                <w:sz w:val="18"/>
                <w:szCs w:val="18"/>
              </w:rPr>
            </w:pPr>
            <w:r>
              <w:rPr>
                <w:rFonts w:ascii="Arial" w:hAnsi="Arial" w:cs="Arial"/>
                <w:sz w:val="18"/>
                <w:szCs w:val="18"/>
              </w:rPr>
              <w:t>IL-28-21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0D2B2B"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3E031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0A37F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812D78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5E4129D"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AAFB6F"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7CA878"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h</w:t>
            </w:r>
            <w:r w:rsidRPr="009E0CC9">
              <w:rPr>
                <w:rFonts w:ascii="Arial" w:hAnsi="Arial" w:cs="Arial"/>
                <w:sz w:val="20"/>
                <w:szCs w:val="20"/>
                <w:lang w:val="en-US"/>
              </w:rPr>
              <w:t>ousekeeping services [cleaning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57C096"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840ECA"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381C2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9BA8B3" w14:textId="77777777" w:rsidR="00072A90" w:rsidRDefault="00072A90" w:rsidP="00072A90">
            <w:pPr>
              <w:rPr>
                <w:rFonts w:ascii="Arial" w:hAnsi="Arial" w:cs="Arial"/>
                <w:sz w:val="18"/>
                <w:szCs w:val="18"/>
                <w:lang w:val="en-US"/>
              </w:rPr>
            </w:pPr>
            <w:r w:rsidRPr="0083502F">
              <w:rPr>
                <w:rFonts w:ascii="Arial" w:hAnsi="Arial" w:cs="Arial"/>
                <w:sz w:val="18"/>
                <w:szCs w:val="18"/>
                <w:lang w:val="en-US"/>
              </w:rPr>
              <w:t>USPTO prefers to retain Basic No. 370009 for “cleaning of buildings [interior]” because “Housekeeping services” are broadly stated services and may include such services as Basic No. 370010 for “laundering.”  Is this proposal to “ADD” this entry to the Alphabetical List?  If so, alternatively, USPTO suggests modifying the proposal to “cleaning of residential houses” in Class 37.</w:t>
            </w:r>
          </w:p>
          <w:p w14:paraId="13A3DA42" w14:textId="77777777" w:rsidR="00072A90" w:rsidRDefault="00072A90" w:rsidP="00072A90">
            <w:pPr>
              <w:rPr>
                <w:rFonts w:ascii="Arial" w:hAnsi="Arial" w:cs="Arial"/>
                <w:sz w:val="18"/>
                <w:szCs w:val="18"/>
                <w:lang w:val="en-US"/>
              </w:rPr>
            </w:pPr>
          </w:p>
          <w:p w14:paraId="0FF8D9CA" w14:textId="77777777" w:rsidR="00072A90" w:rsidRPr="00B14C8F" w:rsidRDefault="00072A90" w:rsidP="00072A90">
            <w:pPr>
              <w:rPr>
                <w:rFonts w:ascii="Arial" w:hAnsi="Arial" w:cs="Arial"/>
                <w:sz w:val="18"/>
                <w:szCs w:val="18"/>
                <w:lang w:val="en-US"/>
              </w:rPr>
            </w:pPr>
            <w:r w:rsidRPr="00C41843">
              <w:rPr>
                <w:rFonts w:ascii="Arial" w:hAnsi="Arial" w:cs="Arial"/>
                <w:sz w:val="18"/>
                <w:szCs w:val="18"/>
                <w:lang w:val="en-US"/>
              </w:rPr>
              <w:t>IB: “domestic cleaning services”? See also 370009 “cleaning of buildings [interior]”.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C7DC9E"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members, we would like to keep our proposal as is.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667891F" w14:textId="77777777" w:rsidR="00072A90" w:rsidRPr="005F25DF" w:rsidRDefault="00072A90" w:rsidP="00072A90">
            <w:pPr>
              <w:ind w:left="-674"/>
              <w:rPr>
                <w:rFonts w:ascii="Arial" w:hAnsi="Arial" w:cs="Arial"/>
                <w:color w:val="0070C0"/>
                <w:sz w:val="20"/>
                <w:szCs w:val="20"/>
                <w:lang w:val="en-US"/>
              </w:rPr>
            </w:pPr>
          </w:p>
        </w:tc>
      </w:tr>
      <w:tr w:rsidR="00072A90" w:rsidRPr="0011223F" w14:paraId="748567C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0F5D8D8" w14:textId="77777777" w:rsidR="00072A90" w:rsidRPr="00747442" w:rsidRDefault="00072A90" w:rsidP="00072A90">
            <w:pPr>
              <w:jc w:val="center"/>
              <w:rPr>
                <w:rFonts w:ascii="Arial" w:hAnsi="Arial" w:cs="Arial"/>
                <w:sz w:val="20"/>
                <w:szCs w:val="20"/>
                <w:lang w:val="en-US"/>
              </w:rPr>
            </w:pPr>
            <w:ins w:id="650" w:author="CARMINATI Christine" w:date="2019-04-29T14:40: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28C9EFF" w14:textId="77777777" w:rsidR="00072A90" w:rsidRPr="003B1A8E" w:rsidRDefault="00072A90" w:rsidP="00072A90">
            <w:pPr>
              <w:jc w:val="center"/>
              <w:rPr>
                <w:rFonts w:ascii="Arial" w:hAnsi="Arial" w:cs="Arial"/>
                <w:sz w:val="18"/>
                <w:szCs w:val="18"/>
              </w:rPr>
            </w:pPr>
            <w:r>
              <w:rPr>
                <w:rFonts w:ascii="Arial" w:hAnsi="Arial" w:cs="Arial"/>
                <w:sz w:val="18"/>
                <w:szCs w:val="18"/>
              </w:rPr>
              <w:t>IL</w:t>
            </w:r>
            <w:r w:rsidRPr="003B1A8E">
              <w:rPr>
                <w:rFonts w:ascii="Arial" w:hAnsi="Arial" w:cs="Arial"/>
                <w:sz w:val="18"/>
                <w:szCs w:val="18"/>
              </w:rPr>
              <w:t>-28-</w:t>
            </w:r>
            <w:r>
              <w:rPr>
                <w:rFonts w:ascii="Arial" w:hAnsi="Arial" w:cs="Arial"/>
                <w:sz w:val="18"/>
                <w:szCs w:val="18"/>
              </w:rPr>
              <w:t>21</w:t>
            </w:r>
          </w:p>
        </w:tc>
        <w:tc>
          <w:tcPr>
            <w:tcW w:w="567" w:type="dxa"/>
            <w:tcBorders>
              <w:top w:val="single" w:sz="4" w:space="0" w:color="BFBFBF" w:themeColor="background1" w:themeShade="BF"/>
              <w:bottom w:val="single" w:sz="4" w:space="0" w:color="auto"/>
            </w:tcBorders>
            <w:vAlign w:val="center"/>
          </w:tcPr>
          <w:p w14:paraId="47BC963F"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28DCC129"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7EB064E"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E5DB1F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B80D2C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8220C49"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D3DFBCC" w14:textId="77777777" w:rsidR="00072A90" w:rsidRPr="005132B9" w:rsidRDefault="00072A90" w:rsidP="00072A90">
            <w:pPr>
              <w:rPr>
                <w:rFonts w:ascii="Arial" w:hAnsi="Arial" w:cs="Arial"/>
                <w:sz w:val="20"/>
                <w:szCs w:val="20"/>
              </w:rPr>
            </w:pPr>
            <w:r w:rsidRPr="005132B9">
              <w:rPr>
                <w:rFonts w:ascii="Arial" w:hAnsi="Arial" w:cs="Arial"/>
                <w:sz w:val="20"/>
                <w:szCs w:val="20"/>
              </w:rPr>
              <w:t>services ménagers [services de nettoyage]</w:t>
            </w:r>
          </w:p>
        </w:tc>
        <w:tc>
          <w:tcPr>
            <w:tcW w:w="568" w:type="dxa"/>
            <w:tcBorders>
              <w:top w:val="single" w:sz="4" w:space="0" w:color="BFBFBF" w:themeColor="background1" w:themeShade="BF"/>
              <w:bottom w:val="single" w:sz="4" w:space="0" w:color="auto"/>
            </w:tcBorders>
            <w:vAlign w:val="center"/>
          </w:tcPr>
          <w:p w14:paraId="7DF1B28C" w14:textId="77777777" w:rsidR="00072A90" w:rsidRPr="005132B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C5BA55D"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2E3A80B"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2B27DD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4939F9D"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E5F2E71" w14:textId="77777777" w:rsidR="00072A90" w:rsidRPr="005F25DF" w:rsidRDefault="00072A90" w:rsidP="00072A90">
            <w:pPr>
              <w:ind w:left="-674"/>
              <w:rPr>
                <w:rFonts w:ascii="Arial" w:hAnsi="Arial" w:cs="Arial"/>
                <w:color w:val="0070C0"/>
                <w:sz w:val="20"/>
                <w:szCs w:val="20"/>
              </w:rPr>
            </w:pPr>
          </w:p>
        </w:tc>
      </w:tr>
      <w:tr w:rsidR="00072A90" w:rsidRPr="00C70208" w14:paraId="3F1C81D3" w14:textId="77777777" w:rsidTr="00365E35">
        <w:trPr>
          <w:cantSplit/>
          <w:trHeight w:val="454"/>
        </w:trPr>
        <w:tc>
          <w:tcPr>
            <w:tcW w:w="425" w:type="dxa"/>
            <w:tcBorders>
              <w:top w:val="double" w:sz="4" w:space="0" w:color="auto"/>
              <w:bottom w:val="single" w:sz="4" w:space="0" w:color="BFBFBF" w:themeColor="background1" w:themeShade="BF"/>
            </w:tcBorders>
            <w:shd w:val="clear" w:color="auto" w:fill="F2F2F2" w:themeFill="background1" w:themeFillShade="F2"/>
            <w:vAlign w:val="center"/>
          </w:tcPr>
          <w:p w14:paraId="3CEC6A55" w14:textId="77777777" w:rsidR="00072A90" w:rsidRPr="00BE3B07" w:rsidRDefault="00072A90" w:rsidP="00072A90">
            <w:pPr>
              <w:jc w:val="center"/>
              <w:rPr>
                <w:rFonts w:ascii="Arial" w:hAnsi="Arial" w:cs="Arial"/>
                <w:sz w:val="20"/>
                <w:szCs w:val="20"/>
              </w:rPr>
            </w:pPr>
            <w:ins w:id="651" w:author="CARMINATI Christine" w:date="2019-04-29T14:41:00Z">
              <w:r>
                <w:rPr>
                  <w:rFonts w:ascii="Arial" w:hAnsi="Arial" w:cs="Arial"/>
                  <w:sz w:val="20"/>
                  <w:szCs w:val="20"/>
                </w:rPr>
                <w:lastRenderedPageBreak/>
                <w:t>A</w:t>
              </w:r>
            </w:ins>
          </w:p>
        </w:tc>
        <w:tc>
          <w:tcPr>
            <w:tcW w:w="1275" w:type="dxa"/>
            <w:tcBorders>
              <w:top w:val="double" w:sz="4" w:space="0" w:color="auto"/>
              <w:bottom w:val="single" w:sz="4" w:space="0" w:color="BFBFBF" w:themeColor="background1" w:themeShade="BF"/>
            </w:tcBorders>
            <w:shd w:val="clear" w:color="auto" w:fill="F2F2F2" w:themeFill="background1" w:themeFillShade="F2"/>
            <w:vAlign w:val="center"/>
          </w:tcPr>
          <w:p w14:paraId="54B81BB7" w14:textId="77777777" w:rsidR="00072A90" w:rsidRPr="006C1D32" w:rsidRDefault="00072A90" w:rsidP="00072A90">
            <w:pPr>
              <w:jc w:val="center"/>
              <w:rPr>
                <w:rFonts w:ascii="Arial" w:hAnsi="Arial" w:cs="Arial"/>
                <w:sz w:val="18"/>
                <w:szCs w:val="18"/>
              </w:rPr>
            </w:pPr>
            <w:r>
              <w:rPr>
                <w:rFonts w:ascii="Arial" w:hAnsi="Arial" w:cs="Arial"/>
                <w:sz w:val="18"/>
                <w:szCs w:val="18"/>
              </w:rPr>
              <w:t>CN-28-13</w:t>
            </w:r>
          </w:p>
        </w:tc>
        <w:tc>
          <w:tcPr>
            <w:tcW w:w="567" w:type="dxa"/>
            <w:tcBorders>
              <w:top w:val="double" w:sz="4" w:space="0" w:color="auto"/>
              <w:bottom w:val="single" w:sz="4" w:space="0" w:color="BFBFBF" w:themeColor="background1" w:themeShade="BF"/>
            </w:tcBorders>
            <w:shd w:val="clear" w:color="auto" w:fill="F2F2F2" w:themeFill="background1" w:themeFillShade="F2"/>
            <w:vAlign w:val="center"/>
          </w:tcPr>
          <w:p w14:paraId="360C1758"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double" w:sz="4" w:space="0" w:color="auto"/>
              <w:bottom w:val="single" w:sz="4" w:space="0" w:color="BFBFBF" w:themeColor="background1" w:themeShade="BF"/>
            </w:tcBorders>
            <w:shd w:val="clear" w:color="auto" w:fill="F2F2F2" w:themeFill="background1" w:themeFillShade="F2"/>
            <w:vAlign w:val="center"/>
          </w:tcPr>
          <w:p w14:paraId="08E858F9" w14:textId="77777777" w:rsidR="00072A90" w:rsidRDefault="00072A90" w:rsidP="00072A90">
            <w:pPr>
              <w:jc w:val="center"/>
              <w:rPr>
                <w:rFonts w:ascii="Arial" w:hAnsi="Arial" w:cs="Arial"/>
                <w:sz w:val="20"/>
                <w:szCs w:val="20"/>
              </w:rPr>
            </w:pPr>
          </w:p>
        </w:tc>
        <w:tc>
          <w:tcPr>
            <w:tcW w:w="567" w:type="dxa"/>
            <w:tcBorders>
              <w:top w:val="double" w:sz="4" w:space="0" w:color="auto"/>
              <w:bottom w:val="single" w:sz="4" w:space="0" w:color="BFBFBF" w:themeColor="background1" w:themeShade="BF"/>
            </w:tcBorders>
            <w:shd w:val="clear" w:color="auto" w:fill="F2F2F2" w:themeFill="background1" w:themeFillShade="F2"/>
            <w:vAlign w:val="center"/>
          </w:tcPr>
          <w:p w14:paraId="54A9FF4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double" w:sz="4" w:space="0" w:color="auto"/>
              <w:bottom w:val="single" w:sz="4" w:space="0" w:color="BFBFBF" w:themeColor="background1" w:themeShade="BF"/>
              <w:right w:val="nil"/>
            </w:tcBorders>
            <w:shd w:val="clear" w:color="auto" w:fill="F2F2F2" w:themeFill="background1" w:themeFillShade="F2"/>
            <w:vAlign w:val="center"/>
          </w:tcPr>
          <w:p w14:paraId="18B42BA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double" w:sz="4" w:space="0" w:color="auto"/>
              <w:left w:val="nil"/>
              <w:bottom w:val="single" w:sz="4" w:space="0" w:color="BFBFBF" w:themeColor="background1" w:themeShade="BF"/>
            </w:tcBorders>
            <w:shd w:val="clear" w:color="auto" w:fill="F2F2F2" w:themeFill="background1" w:themeFillShade="F2"/>
            <w:vAlign w:val="center"/>
          </w:tcPr>
          <w:p w14:paraId="52FC6B9B"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double" w:sz="4" w:space="0" w:color="auto"/>
              <w:bottom w:val="single" w:sz="4" w:space="0" w:color="BFBFBF" w:themeColor="background1" w:themeShade="BF"/>
            </w:tcBorders>
            <w:shd w:val="clear" w:color="auto" w:fill="F2F2F2" w:themeFill="background1" w:themeFillShade="F2"/>
            <w:vAlign w:val="center"/>
          </w:tcPr>
          <w:p w14:paraId="38B8F865" w14:textId="77777777" w:rsidR="00072A90" w:rsidRDefault="00072A90" w:rsidP="00072A90">
            <w:pPr>
              <w:rPr>
                <w:rFonts w:ascii="Arial" w:hAnsi="Arial" w:cs="Arial"/>
                <w:sz w:val="20"/>
                <w:szCs w:val="20"/>
              </w:rPr>
            </w:pPr>
          </w:p>
        </w:tc>
        <w:tc>
          <w:tcPr>
            <w:tcW w:w="3119" w:type="dxa"/>
            <w:tcBorders>
              <w:top w:val="double" w:sz="4" w:space="0" w:color="auto"/>
              <w:bottom w:val="single" w:sz="4" w:space="0" w:color="BFBFBF" w:themeColor="background1" w:themeShade="BF"/>
            </w:tcBorders>
            <w:shd w:val="clear" w:color="auto" w:fill="F2F2F2" w:themeFill="background1" w:themeFillShade="F2"/>
            <w:vAlign w:val="center"/>
          </w:tcPr>
          <w:p w14:paraId="2B1E016D" w14:textId="0067B20F" w:rsidR="00072A90" w:rsidRPr="00713A4F" w:rsidRDefault="00072A90" w:rsidP="00072A90">
            <w:pPr>
              <w:rPr>
                <w:rFonts w:ascii="Arial" w:hAnsi="Arial" w:cs="Arial"/>
                <w:sz w:val="20"/>
                <w:szCs w:val="20"/>
                <w:lang w:val="en-US"/>
              </w:rPr>
            </w:pPr>
            <w:r w:rsidRPr="001728CF">
              <w:rPr>
                <w:rFonts w:ascii="Arial" w:hAnsi="Arial" w:cs="Arial"/>
                <w:sz w:val="20"/>
                <w:szCs w:val="20"/>
                <w:lang w:val="en-US"/>
              </w:rPr>
              <w:t>cell</w:t>
            </w:r>
            <w:ins w:id="652" w:author="ZÜGER Alison" w:date="2019-05-13T16:58:00Z">
              <w:r w:rsidR="002512DD">
                <w:rPr>
                  <w:rFonts w:ascii="Arial" w:hAnsi="Arial" w:cs="Arial"/>
                  <w:sz w:val="20"/>
                  <w:szCs w:val="20"/>
                  <w:lang w:val="en-US"/>
                </w:rPr>
                <w:t xml:space="preserve"> </w:t>
              </w:r>
            </w:ins>
            <w:r w:rsidRPr="001728CF">
              <w:rPr>
                <w:rFonts w:ascii="Arial" w:hAnsi="Arial" w:cs="Arial"/>
                <w:sz w:val="20"/>
                <w:szCs w:val="20"/>
                <w:lang w:val="en-US"/>
              </w:rPr>
              <w:t>phone battery charging services</w:t>
            </w:r>
          </w:p>
        </w:tc>
        <w:tc>
          <w:tcPr>
            <w:tcW w:w="568" w:type="dxa"/>
            <w:tcBorders>
              <w:top w:val="double" w:sz="4" w:space="0" w:color="auto"/>
              <w:bottom w:val="single" w:sz="4" w:space="0" w:color="BFBFBF" w:themeColor="background1" w:themeShade="BF"/>
            </w:tcBorders>
            <w:shd w:val="clear" w:color="auto" w:fill="F2F2F2" w:themeFill="background1" w:themeFillShade="F2"/>
            <w:vAlign w:val="center"/>
          </w:tcPr>
          <w:p w14:paraId="3929780F" w14:textId="77777777" w:rsidR="00072A90" w:rsidRPr="00713A4F" w:rsidRDefault="00072A90" w:rsidP="00072A90">
            <w:pPr>
              <w:jc w:val="center"/>
              <w:rPr>
                <w:rFonts w:ascii="Arial" w:hAnsi="Arial" w:cs="Arial"/>
                <w:sz w:val="20"/>
                <w:szCs w:val="20"/>
                <w:lang w:val="en-US"/>
              </w:rPr>
            </w:pPr>
          </w:p>
        </w:tc>
        <w:tc>
          <w:tcPr>
            <w:tcW w:w="3260" w:type="dxa"/>
            <w:tcBorders>
              <w:top w:val="double" w:sz="4" w:space="0" w:color="auto"/>
              <w:bottom w:val="single" w:sz="4" w:space="0" w:color="BFBFBF" w:themeColor="background1" w:themeShade="BF"/>
            </w:tcBorders>
            <w:shd w:val="clear" w:color="auto" w:fill="F2F2F2" w:themeFill="background1" w:themeFillShade="F2"/>
            <w:vAlign w:val="center"/>
          </w:tcPr>
          <w:p w14:paraId="06EF998A" w14:textId="77777777" w:rsidR="00072A90" w:rsidRPr="00E661DD" w:rsidRDefault="00072A90" w:rsidP="00072A90">
            <w:pPr>
              <w:rPr>
                <w:rFonts w:ascii="Arial" w:hAnsi="Arial" w:cs="Arial"/>
                <w:sz w:val="20"/>
                <w:szCs w:val="20"/>
                <w:lang w:val="en-US"/>
              </w:rPr>
            </w:pPr>
          </w:p>
        </w:tc>
        <w:tc>
          <w:tcPr>
            <w:tcW w:w="850" w:type="dxa"/>
            <w:tcBorders>
              <w:top w:val="double" w:sz="4" w:space="0" w:color="auto"/>
              <w:bottom w:val="single" w:sz="4" w:space="0" w:color="BFBFBF" w:themeColor="background1" w:themeShade="BF"/>
            </w:tcBorders>
            <w:shd w:val="clear" w:color="auto" w:fill="F2F2F2" w:themeFill="background1" w:themeFillShade="F2"/>
            <w:vAlign w:val="center"/>
          </w:tcPr>
          <w:p w14:paraId="30E1FE8D"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double" w:sz="4" w:space="0" w:color="auto"/>
              <w:bottom w:val="single" w:sz="4" w:space="0" w:color="BFBFBF" w:themeColor="background1" w:themeShade="BF"/>
            </w:tcBorders>
            <w:shd w:val="clear" w:color="auto" w:fill="F2F2F2" w:themeFill="background1" w:themeFillShade="F2"/>
            <w:vAlign w:val="center"/>
          </w:tcPr>
          <w:p w14:paraId="68EF42A2" w14:textId="77777777" w:rsidR="00072A90" w:rsidRDefault="00072A90" w:rsidP="00072A90">
            <w:pPr>
              <w:rPr>
                <w:rFonts w:ascii="Arial" w:hAnsi="Arial" w:cs="Arial"/>
                <w:sz w:val="18"/>
                <w:szCs w:val="18"/>
                <w:lang w:val="en-US"/>
              </w:rPr>
            </w:pPr>
            <w:r w:rsidRPr="00C34D70">
              <w:rPr>
                <w:rFonts w:ascii="Arial" w:hAnsi="Arial" w:cs="Arial"/>
                <w:sz w:val="18"/>
                <w:szCs w:val="18"/>
                <w:lang w:val="en-US"/>
              </w:rPr>
              <w:t>CH: Why not “charging and recharging of batteries and accumulators” to have a service independent of the use of the batteries and accumulators”</w:t>
            </w:r>
          </w:p>
          <w:p w14:paraId="3DDC31C5" w14:textId="77777777" w:rsidR="00072A90" w:rsidRDefault="00072A90" w:rsidP="00072A90">
            <w:pPr>
              <w:rPr>
                <w:rFonts w:ascii="Arial" w:hAnsi="Arial" w:cs="Arial"/>
                <w:sz w:val="18"/>
                <w:szCs w:val="18"/>
                <w:lang w:val="en-US"/>
              </w:rPr>
            </w:pPr>
          </w:p>
          <w:p w14:paraId="436E2224" w14:textId="77777777" w:rsidR="00072A90" w:rsidRDefault="00072A90" w:rsidP="00072A90">
            <w:pPr>
              <w:rPr>
                <w:rFonts w:ascii="Arial" w:hAnsi="Arial" w:cs="Arial"/>
                <w:sz w:val="18"/>
                <w:szCs w:val="18"/>
              </w:rPr>
            </w:pPr>
            <w:r w:rsidRPr="000D5EC2">
              <w:rPr>
                <w:rFonts w:ascii="Arial" w:hAnsi="Arial" w:cs="Arial"/>
                <w:sz w:val="18"/>
                <w:szCs w:val="18"/>
              </w:rPr>
              <w:t>FR: OK par analogie avec l’entrée “Recharge de batteries de véhicule/ Vehicle battery charging »</w:t>
            </w:r>
          </w:p>
          <w:p w14:paraId="7320952B" w14:textId="77777777" w:rsidR="00072A90" w:rsidRDefault="00072A90" w:rsidP="00072A90">
            <w:pPr>
              <w:rPr>
                <w:rFonts w:ascii="Arial" w:hAnsi="Arial" w:cs="Arial"/>
                <w:sz w:val="18"/>
                <w:szCs w:val="18"/>
              </w:rPr>
            </w:pPr>
          </w:p>
          <w:p w14:paraId="44078782" w14:textId="77777777" w:rsidR="00072A90" w:rsidRDefault="00072A90" w:rsidP="00072A90">
            <w:pPr>
              <w:rPr>
                <w:rFonts w:ascii="Arial" w:hAnsi="Arial" w:cs="Arial"/>
                <w:bCs/>
                <w:sz w:val="18"/>
                <w:szCs w:val="18"/>
                <w:lang w:val="en-US"/>
              </w:rPr>
            </w:pPr>
            <w:r w:rsidRPr="00ED147B">
              <w:rPr>
                <w:rFonts w:ascii="Arial" w:hAnsi="Arial" w:cs="Arial"/>
                <w:bCs/>
                <w:sz w:val="18"/>
                <w:szCs w:val="18"/>
                <w:lang w:val="en-US"/>
              </w:rPr>
              <w:t xml:space="preserve">USPTO agrees in principle that these services are in Class 37 and suggests modifying the entry to “cellphone </w:t>
            </w:r>
            <w:r w:rsidRPr="00ED147B">
              <w:rPr>
                <w:rFonts w:ascii="Arial" w:hAnsi="Arial" w:cs="Arial"/>
                <w:bCs/>
                <w:sz w:val="18"/>
                <w:szCs w:val="18"/>
                <w:u w:val="single"/>
                <w:lang w:val="en-US"/>
              </w:rPr>
              <w:t>battery</w:t>
            </w:r>
            <w:r w:rsidRPr="00ED147B">
              <w:rPr>
                <w:rFonts w:ascii="Arial" w:hAnsi="Arial" w:cs="Arial"/>
                <w:bCs/>
                <w:sz w:val="18"/>
                <w:szCs w:val="18"/>
                <w:lang w:val="en-US"/>
              </w:rPr>
              <w:t xml:space="preserve"> charging service</w:t>
            </w:r>
            <w:r w:rsidRPr="00ED147B">
              <w:rPr>
                <w:rFonts w:ascii="Arial" w:hAnsi="Arial" w:cs="Arial"/>
                <w:bCs/>
                <w:sz w:val="18"/>
                <w:szCs w:val="18"/>
                <w:u w:val="single"/>
                <w:lang w:val="en-US"/>
              </w:rPr>
              <w:t>s</w:t>
            </w:r>
            <w:r w:rsidRPr="00ED147B">
              <w:rPr>
                <w:rFonts w:ascii="Arial" w:hAnsi="Arial" w:cs="Arial"/>
                <w:bCs/>
                <w:sz w:val="18"/>
                <w:szCs w:val="18"/>
                <w:lang w:val="en-US"/>
              </w:rPr>
              <w:t>” in order to clarify the services.</w:t>
            </w:r>
          </w:p>
          <w:p w14:paraId="6FE66DDA" w14:textId="77777777" w:rsidR="00072A90" w:rsidRDefault="00072A90" w:rsidP="00072A90">
            <w:pPr>
              <w:rPr>
                <w:rFonts w:ascii="Arial" w:hAnsi="Arial" w:cs="Arial"/>
                <w:bCs/>
                <w:sz w:val="18"/>
                <w:szCs w:val="18"/>
                <w:lang w:val="en-US"/>
              </w:rPr>
            </w:pPr>
          </w:p>
          <w:p w14:paraId="7611260C" w14:textId="77777777" w:rsidR="00072A90" w:rsidRPr="00ED147B" w:rsidRDefault="00072A90" w:rsidP="00072A90">
            <w:pPr>
              <w:rPr>
                <w:rFonts w:ascii="Arial" w:hAnsi="Arial" w:cs="Arial"/>
                <w:sz w:val="18"/>
                <w:szCs w:val="18"/>
                <w:lang w:val="en-US"/>
              </w:rPr>
            </w:pPr>
            <w:r w:rsidRPr="00C34C3C">
              <w:rPr>
                <w:rFonts w:ascii="Arial" w:hAnsi="Arial" w:cs="Arial"/>
                <w:bCs/>
                <w:sz w:val="18"/>
                <w:szCs w:val="18"/>
                <w:lang w:val="en-US"/>
              </w:rPr>
              <w:t>IB: We suggest “Mobile telephone battery charging / Cell phone battery charging”, thus following the same style as 370137 “Vehicle battery charging”.</w:t>
            </w:r>
            <w:r>
              <w:rPr>
                <w:rFonts w:ascii="Arial" w:hAnsi="Arial" w:cs="Arial"/>
                <w:bCs/>
                <w:sz w:val="18"/>
                <w:szCs w:val="18"/>
                <w:lang w:val="en-US"/>
              </w:rPr>
              <w:t xml:space="preserve"> </w:t>
            </w:r>
            <w:r w:rsidRPr="00C34C3C">
              <w:rPr>
                <w:rFonts w:ascii="Arial" w:hAnsi="Arial" w:cs="Arial"/>
                <w:bCs/>
                <w:sz w:val="18"/>
                <w:szCs w:val="18"/>
                <w:lang w:val="en-US"/>
              </w:rPr>
              <w:t xml:space="preserve">For consistency, see 090734 </w:t>
            </w:r>
            <w:r w:rsidRPr="00C34C3C">
              <w:rPr>
                <w:rFonts w:ascii="Arial" w:hAnsi="Arial" w:cs="Arial"/>
                <w:bCs/>
                <w:i/>
                <w:sz w:val="18"/>
                <w:szCs w:val="18"/>
                <w:lang w:val="en-US"/>
              </w:rPr>
              <w:t>Mobile telephones / Cell phones / Cellular phones</w:t>
            </w:r>
          </w:p>
        </w:tc>
        <w:tc>
          <w:tcPr>
            <w:tcW w:w="2977" w:type="dxa"/>
            <w:tcBorders>
              <w:top w:val="double" w:sz="4" w:space="0" w:color="auto"/>
              <w:bottom w:val="single" w:sz="4" w:space="0" w:color="BFBFBF" w:themeColor="background1" w:themeShade="BF"/>
            </w:tcBorders>
            <w:shd w:val="clear" w:color="auto" w:fill="F2F2F2" w:themeFill="background1" w:themeFillShade="F2"/>
            <w:vAlign w:val="center"/>
          </w:tcPr>
          <w:p w14:paraId="0AEDA34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have modified this item in consideration of comments</w:t>
            </w:r>
          </w:p>
          <w:p w14:paraId="599CC90E"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cellphone charging service)</w:t>
            </w:r>
          </w:p>
        </w:tc>
        <w:tc>
          <w:tcPr>
            <w:tcW w:w="284" w:type="dxa"/>
            <w:tcBorders>
              <w:top w:val="double" w:sz="4" w:space="0" w:color="auto"/>
              <w:bottom w:val="single" w:sz="4" w:space="0" w:color="BFBFBF" w:themeColor="background1" w:themeShade="BF"/>
            </w:tcBorders>
            <w:shd w:val="clear" w:color="auto" w:fill="F2F2F2" w:themeFill="background1" w:themeFillShade="F2"/>
          </w:tcPr>
          <w:p w14:paraId="6EDA131F" w14:textId="77777777" w:rsidR="00072A90" w:rsidRPr="005F25DF" w:rsidRDefault="00072A90" w:rsidP="00072A90">
            <w:pPr>
              <w:ind w:left="-674"/>
              <w:rPr>
                <w:rFonts w:ascii="Arial" w:hAnsi="Arial" w:cs="Arial"/>
                <w:color w:val="0070C0"/>
                <w:sz w:val="20"/>
                <w:szCs w:val="20"/>
                <w:lang w:val="en-US"/>
              </w:rPr>
            </w:pPr>
          </w:p>
        </w:tc>
      </w:tr>
      <w:tr w:rsidR="00072A90" w:rsidRPr="0011223F" w14:paraId="5AC740F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3AD5557" w14:textId="77777777" w:rsidR="00072A90" w:rsidRPr="00ED147B" w:rsidRDefault="00072A90" w:rsidP="00072A90">
            <w:pPr>
              <w:jc w:val="center"/>
              <w:rPr>
                <w:rFonts w:ascii="Arial" w:hAnsi="Arial" w:cs="Arial"/>
                <w:sz w:val="20"/>
                <w:szCs w:val="20"/>
                <w:lang w:val="en-US"/>
              </w:rPr>
            </w:pPr>
            <w:ins w:id="653" w:author="CARMINATI Christine" w:date="2019-04-29T14:4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BAFD4B4" w14:textId="77777777" w:rsidR="00072A90" w:rsidRPr="003B1A8E" w:rsidRDefault="00072A90" w:rsidP="00072A90">
            <w:pPr>
              <w:jc w:val="center"/>
              <w:rPr>
                <w:rFonts w:ascii="Arial" w:hAnsi="Arial" w:cs="Arial"/>
                <w:sz w:val="18"/>
                <w:szCs w:val="18"/>
              </w:rPr>
            </w:pPr>
            <w:r>
              <w:rPr>
                <w:rFonts w:ascii="Arial" w:hAnsi="Arial" w:cs="Arial"/>
                <w:sz w:val="18"/>
                <w:szCs w:val="18"/>
              </w:rPr>
              <w:t>CN</w:t>
            </w:r>
            <w:r w:rsidRPr="003B1A8E">
              <w:rPr>
                <w:rFonts w:ascii="Arial" w:hAnsi="Arial" w:cs="Arial"/>
                <w:sz w:val="18"/>
                <w:szCs w:val="18"/>
              </w:rPr>
              <w:t>-28-</w:t>
            </w:r>
            <w:r>
              <w:rPr>
                <w:rFonts w:ascii="Arial" w:hAnsi="Arial" w:cs="Arial"/>
                <w:sz w:val="18"/>
                <w:szCs w:val="18"/>
              </w:rPr>
              <w:t>13</w:t>
            </w:r>
          </w:p>
        </w:tc>
        <w:tc>
          <w:tcPr>
            <w:tcW w:w="567" w:type="dxa"/>
            <w:tcBorders>
              <w:top w:val="single" w:sz="4" w:space="0" w:color="BFBFBF" w:themeColor="background1" w:themeShade="BF"/>
              <w:bottom w:val="single" w:sz="4" w:space="0" w:color="auto"/>
            </w:tcBorders>
            <w:vAlign w:val="center"/>
          </w:tcPr>
          <w:p w14:paraId="537FDF0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6B9BB6BA"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FBDFDB2"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6BA86E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CD5512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E98640C"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742F075" w14:textId="77777777" w:rsidR="00072A90" w:rsidRPr="0088717A" w:rsidRDefault="00072A90" w:rsidP="00072A90">
            <w:pPr>
              <w:rPr>
                <w:rFonts w:ascii="Arial" w:hAnsi="Arial" w:cs="Arial"/>
                <w:sz w:val="20"/>
                <w:szCs w:val="20"/>
              </w:rPr>
            </w:pPr>
            <w:r w:rsidRPr="0088717A">
              <w:rPr>
                <w:rFonts w:ascii="Arial" w:hAnsi="Arial" w:cs="Arial"/>
                <w:sz w:val="20"/>
                <w:szCs w:val="20"/>
              </w:rPr>
              <w:t xml:space="preserve">services de recharge de </w:t>
            </w:r>
            <w:r>
              <w:rPr>
                <w:rFonts w:ascii="Arial" w:hAnsi="Arial" w:cs="Arial"/>
                <w:sz w:val="20"/>
                <w:szCs w:val="20"/>
              </w:rPr>
              <w:t xml:space="preserve">batteries pour </w:t>
            </w:r>
            <w:r w:rsidRPr="0088717A">
              <w:rPr>
                <w:rFonts w:ascii="Arial" w:hAnsi="Arial" w:cs="Arial"/>
                <w:sz w:val="20"/>
                <w:szCs w:val="20"/>
              </w:rPr>
              <w:t>téléphones cellulaires</w:t>
            </w:r>
          </w:p>
        </w:tc>
        <w:tc>
          <w:tcPr>
            <w:tcW w:w="568" w:type="dxa"/>
            <w:tcBorders>
              <w:top w:val="single" w:sz="4" w:space="0" w:color="BFBFBF" w:themeColor="background1" w:themeShade="BF"/>
              <w:bottom w:val="single" w:sz="4" w:space="0" w:color="auto"/>
            </w:tcBorders>
            <w:vAlign w:val="center"/>
          </w:tcPr>
          <w:p w14:paraId="3E0F9903"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76DE021"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D3C3C3C"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ADFB984"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3DCD02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92926EE" w14:textId="77777777" w:rsidR="00072A90" w:rsidRPr="005F25DF" w:rsidRDefault="00072A90" w:rsidP="00072A90">
            <w:pPr>
              <w:ind w:left="-674"/>
              <w:rPr>
                <w:rFonts w:ascii="Arial" w:hAnsi="Arial" w:cs="Arial"/>
                <w:color w:val="0070C0"/>
                <w:sz w:val="20"/>
                <w:szCs w:val="20"/>
              </w:rPr>
            </w:pPr>
          </w:p>
        </w:tc>
      </w:tr>
      <w:tr w:rsidR="00072A90" w:rsidRPr="00165056" w14:paraId="37377E4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152385" w14:textId="77777777" w:rsidR="00072A90" w:rsidRPr="00BE3B07" w:rsidRDefault="00072A90" w:rsidP="00072A90">
            <w:pPr>
              <w:jc w:val="center"/>
              <w:rPr>
                <w:rFonts w:ascii="Arial" w:hAnsi="Arial" w:cs="Arial"/>
                <w:sz w:val="20"/>
                <w:szCs w:val="20"/>
              </w:rPr>
            </w:pPr>
            <w:ins w:id="654" w:author="CARMINATI Christine" w:date="2019-04-29T14:41: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007797" w14:textId="77777777" w:rsidR="00072A90" w:rsidRPr="006C1D32" w:rsidRDefault="00072A90" w:rsidP="00072A90">
            <w:pPr>
              <w:jc w:val="center"/>
              <w:rPr>
                <w:rFonts w:ascii="Arial" w:hAnsi="Arial" w:cs="Arial"/>
                <w:sz w:val="18"/>
                <w:szCs w:val="18"/>
              </w:rPr>
            </w:pPr>
            <w:r>
              <w:rPr>
                <w:rFonts w:ascii="Arial" w:hAnsi="Arial" w:cs="Arial"/>
                <w:sz w:val="18"/>
                <w:szCs w:val="18"/>
              </w:rPr>
              <w:t>CN-28-14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F8A044"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29245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6352E6"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A703E1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F0AA7A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CDE34B"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958E3C" w14:textId="77777777" w:rsidR="00072A90" w:rsidRPr="00713A4F" w:rsidRDefault="00072A90" w:rsidP="00072A90">
            <w:pPr>
              <w:rPr>
                <w:rFonts w:ascii="Arial" w:hAnsi="Arial" w:cs="Arial"/>
                <w:sz w:val="20"/>
                <w:szCs w:val="20"/>
                <w:lang w:val="en-US"/>
              </w:rPr>
            </w:pPr>
            <w:r w:rsidRPr="00644B55">
              <w:rPr>
                <w:rFonts w:ascii="Arial" w:hAnsi="Arial" w:cs="Arial"/>
                <w:sz w:val="20"/>
                <w:szCs w:val="20"/>
                <w:lang w:val="en-US"/>
              </w:rPr>
              <w:t>rental of electric vehicle batteries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7E7367"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1E2DEE" w14:textId="77777777" w:rsidR="00072A90" w:rsidRPr="00670203" w:rsidRDefault="00072A90" w:rsidP="00072A90">
            <w:pPr>
              <w:rPr>
                <w:rFonts w:ascii="Arial" w:hAnsi="Arial" w:cs="Arial"/>
                <w:sz w:val="20"/>
                <w:szCs w:val="20"/>
                <w:lang w:val="en-US"/>
              </w:rPr>
            </w:pPr>
            <w:r w:rsidRPr="00670203">
              <w:rPr>
                <w:rFonts w:ascii="Arial" w:hAnsi="Arial" w:cs="Arial"/>
                <w:sz w:val="20"/>
                <w:szCs w:val="20"/>
                <w:lang w:val="en-US"/>
              </w:rPr>
              <w:t xml:space="preserve">Referring to 370137 </w:t>
            </w:r>
            <w:r w:rsidRPr="004F6B20">
              <w:rPr>
                <w:rFonts w:ascii="Arial" w:hAnsi="Arial" w:cs="Arial"/>
                <w:i/>
                <w:sz w:val="20"/>
                <w:szCs w:val="20"/>
                <w:lang w:val="en-US"/>
              </w:rPr>
              <w:t>vehicle battery charging</w:t>
            </w:r>
            <w:r w:rsidRPr="00670203">
              <w:rPr>
                <w:rFonts w:ascii="Arial" w:hAnsi="Arial" w:cs="Arial"/>
                <w:sz w:val="20"/>
                <w:szCs w:val="20"/>
                <w:lang w:val="en-US"/>
              </w:rPr>
              <w:t>, should they be classified in Class 37?</w:t>
            </w:r>
          </w:p>
          <w:p w14:paraId="29D4D270" w14:textId="77777777" w:rsidR="00072A90" w:rsidRPr="00670203" w:rsidRDefault="00072A90" w:rsidP="00072A90">
            <w:pPr>
              <w:rPr>
                <w:rFonts w:ascii="Arial" w:hAnsi="Arial" w:cs="Arial"/>
                <w:sz w:val="20"/>
                <w:szCs w:val="20"/>
                <w:lang w:val="en-US"/>
              </w:rPr>
            </w:pPr>
            <w:r w:rsidRPr="00670203">
              <w:rPr>
                <w:rFonts w:ascii="Arial" w:hAnsi="Arial" w:cs="Arial"/>
                <w:sz w:val="20"/>
                <w:szCs w:val="20"/>
                <w:lang w:val="en-US"/>
              </w:rPr>
              <w:t>Or consider them as a part of vehicles, and classify them in Class39?</w:t>
            </w:r>
          </w:p>
          <w:p w14:paraId="6499D765" w14:textId="77777777" w:rsidR="00072A90" w:rsidRPr="00E661DD" w:rsidRDefault="00072A90" w:rsidP="00072A90">
            <w:pPr>
              <w:rPr>
                <w:rFonts w:ascii="Arial" w:hAnsi="Arial" w:cs="Arial"/>
                <w:sz w:val="20"/>
                <w:szCs w:val="20"/>
                <w:lang w:val="en-US"/>
              </w:rPr>
            </w:pPr>
            <w:r w:rsidRPr="00670203">
              <w:rPr>
                <w:rFonts w:ascii="Arial" w:hAnsi="Arial" w:cs="Arial"/>
                <w:sz w:val="20"/>
                <w:szCs w:val="20"/>
                <w:lang w:val="en-US"/>
              </w:rPr>
              <w:t xml:space="preserve">Or refer to 400104 </w:t>
            </w:r>
            <w:r w:rsidRPr="004F6B20">
              <w:rPr>
                <w:rFonts w:ascii="Arial" w:hAnsi="Arial" w:cs="Arial"/>
                <w:i/>
                <w:sz w:val="20"/>
                <w:szCs w:val="20"/>
                <w:lang w:val="en-US"/>
              </w:rPr>
              <w:t>rental of generators</w:t>
            </w:r>
            <w:r w:rsidRPr="00670203">
              <w:rPr>
                <w:rFonts w:ascii="Arial" w:hAnsi="Arial" w:cs="Arial"/>
                <w:sz w:val="20"/>
                <w:szCs w:val="20"/>
                <w:lang w:val="en-US"/>
              </w:rPr>
              <w:t>, classify them in Class 40?</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E92D2E"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7748B5" w14:textId="77777777" w:rsidR="00072A90" w:rsidRPr="000D3EFC" w:rsidRDefault="00072A90" w:rsidP="00072A90">
            <w:pPr>
              <w:rPr>
                <w:rFonts w:ascii="Arial" w:hAnsi="Arial" w:cs="Arial"/>
                <w:sz w:val="18"/>
                <w:szCs w:val="18"/>
              </w:rPr>
            </w:pPr>
            <w:r w:rsidRPr="000D3EFC">
              <w:rPr>
                <w:rFonts w:ascii="Arial" w:hAnsi="Arial" w:cs="Arial"/>
                <w:sz w:val="18"/>
                <w:szCs w:val="18"/>
              </w:rPr>
              <w:t>ILPO: in class 39</w:t>
            </w:r>
          </w:p>
          <w:p w14:paraId="332CF922" w14:textId="77777777" w:rsidR="00072A90" w:rsidRPr="000D3EFC" w:rsidRDefault="00072A90" w:rsidP="00072A90">
            <w:pPr>
              <w:rPr>
                <w:rFonts w:ascii="Arial" w:hAnsi="Arial" w:cs="Arial"/>
                <w:sz w:val="18"/>
                <w:szCs w:val="18"/>
              </w:rPr>
            </w:pPr>
          </w:p>
          <w:p w14:paraId="5F5E5BBA" w14:textId="77777777" w:rsidR="00072A90" w:rsidRDefault="00072A90" w:rsidP="00072A90">
            <w:pPr>
              <w:rPr>
                <w:rFonts w:ascii="Arial" w:hAnsi="Arial" w:cs="Arial"/>
                <w:sz w:val="18"/>
                <w:szCs w:val="18"/>
              </w:rPr>
            </w:pPr>
            <w:r w:rsidRPr="000D5EC2">
              <w:rPr>
                <w:rFonts w:ascii="Arial" w:hAnsi="Arial" w:cs="Arial"/>
                <w:sz w:val="18"/>
                <w:szCs w:val="18"/>
              </w:rPr>
              <w:t>FR: OK pour l’entrée mais plutôt en classe 39. La batterie est un appareil de stockage d’électricité, mais ne produit pas d’électricité.</w:t>
            </w:r>
          </w:p>
          <w:p w14:paraId="41F1C842" w14:textId="77777777" w:rsidR="00072A90" w:rsidRDefault="00072A90" w:rsidP="00072A90">
            <w:pPr>
              <w:rPr>
                <w:rFonts w:ascii="Arial" w:hAnsi="Arial" w:cs="Arial"/>
                <w:sz w:val="18"/>
                <w:szCs w:val="18"/>
              </w:rPr>
            </w:pPr>
          </w:p>
          <w:p w14:paraId="739C7612" w14:textId="77777777" w:rsidR="00072A90" w:rsidRPr="00ED147B" w:rsidRDefault="00072A90" w:rsidP="00072A90">
            <w:pPr>
              <w:rPr>
                <w:rFonts w:ascii="Arial" w:hAnsi="Arial" w:cs="Arial"/>
                <w:bCs/>
                <w:sz w:val="18"/>
                <w:szCs w:val="18"/>
                <w:lang w:val="en-US"/>
              </w:rPr>
            </w:pPr>
            <w:r w:rsidRPr="00ED147B">
              <w:rPr>
                <w:rFonts w:ascii="Arial" w:hAnsi="Arial" w:cs="Arial"/>
                <w:bCs/>
                <w:sz w:val="18"/>
                <w:szCs w:val="18"/>
                <w:lang w:val="en-US"/>
              </w:rPr>
              <w:t>USPTO believes these services are more appropriately classified in Class 40, by analogy to “rental of generators” (Basic No. 400104). Although batteries store chemical energy, storage is not the primary function of the battery. The storage feature is ancillary to the primary function, which is converting the chemical energy into electricity.</w:t>
            </w:r>
          </w:p>
          <w:p w14:paraId="546A9888" w14:textId="77777777" w:rsidR="00072A90" w:rsidRPr="00ED147B" w:rsidRDefault="00072A90" w:rsidP="00072A90">
            <w:pPr>
              <w:rPr>
                <w:rFonts w:ascii="Arial" w:hAnsi="Arial" w:cs="Arial"/>
                <w:sz w:val="18"/>
                <w:szCs w:val="18"/>
                <w:lang w:val="en-US"/>
              </w:rPr>
            </w:pPr>
            <w:r w:rsidRPr="00ED147B">
              <w:rPr>
                <w:rFonts w:ascii="Arial" w:hAnsi="Arial" w:cs="Arial"/>
                <w:bCs/>
                <w:sz w:val="18"/>
                <w:szCs w:val="18"/>
                <w:lang w:val="en-US"/>
              </w:rPr>
              <w:t xml:space="preserve">Also, USPTO notes that “Rental of batteries” is found in TMclass in Class 40. </w:t>
            </w:r>
            <w:r w:rsidRPr="00ED147B">
              <w:rPr>
                <w:rFonts w:ascii="Arial" w:hAnsi="Arial" w:cs="Arial"/>
                <w:b/>
                <w:bCs/>
                <w:sz w:val="18"/>
                <w:szCs w:val="18"/>
                <w:lang w:val="en-US"/>
              </w:rPr>
              <w:t xml:space="preserve"> </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6A8D53"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ABC5C8E" w14:textId="77777777" w:rsidR="00072A90" w:rsidRPr="005F25DF" w:rsidRDefault="00072A90" w:rsidP="00072A90">
            <w:pPr>
              <w:ind w:left="-674"/>
              <w:rPr>
                <w:rFonts w:ascii="Arial" w:hAnsi="Arial" w:cs="Arial"/>
                <w:color w:val="0070C0"/>
                <w:sz w:val="20"/>
                <w:szCs w:val="20"/>
                <w:lang w:val="en-US"/>
              </w:rPr>
            </w:pPr>
          </w:p>
        </w:tc>
      </w:tr>
      <w:tr w:rsidR="00072A90" w:rsidRPr="0011223F" w14:paraId="5417FFA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6F4BA64" w14:textId="77777777" w:rsidR="00072A90" w:rsidRPr="00ED147B" w:rsidRDefault="00072A90" w:rsidP="00072A90">
            <w:pPr>
              <w:jc w:val="center"/>
              <w:rPr>
                <w:rFonts w:ascii="Arial" w:hAnsi="Arial" w:cs="Arial"/>
                <w:sz w:val="20"/>
                <w:szCs w:val="20"/>
                <w:lang w:val="en-US"/>
              </w:rPr>
            </w:pPr>
            <w:ins w:id="655" w:author="CARMINATI Christine" w:date="2019-04-29T14:41: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559F828A" w14:textId="77777777" w:rsidR="00072A90" w:rsidRPr="003B1A8E" w:rsidRDefault="00072A90" w:rsidP="00072A90">
            <w:pPr>
              <w:jc w:val="center"/>
              <w:rPr>
                <w:rFonts w:ascii="Arial" w:hAnsi="Arial" w:cs="Arial"/>
                <w:sz w:val="18"/>
                <w:szCs w:val="18"/>
              </w:rPr>
            </w:pPr>
            <w:r>
              <w:rPr>
                <w:rFonts w:ascii="Arial" w:hAnsi="Arial" w:cs="Arial"/>
                <w:sz w:val="18"/>
                <w:szCs w:val="18"/>
              </w:rPr>
              <w:t>CN</w:t>
            </w:r>
            <w:r w:rsidRPr="003B1A8E">
              <w:rPr>
                <w:rFonts w:ascii="Arial" w:hAnsi="Arial" w:cs="Arial"/>
                <w:sz w:val="18"/>
                <w:szCs w:val="18"/>
              </w:rPr>
              <w:t>-28-</w:t>
            </w:r>
            <w:r>
              <w:rPr>
                <w:rFonts w:ascii="Arial" w:hAnsi="Arial" w:cs="Arial"/>
                <w:sz w:val="18"/>
                <w:szCs w:val="18"/>
              </w:rPr>
              <w:t>14</w:t>
            </w:r>
          </w:p>
        </w:tc>
        <w:tc>
          <w:tcPr>
            <w:tcW w:w="567" w:type="dxa"/>
            <w:tcBorders>
              <w:top w:val="single" w:sz="4" w:space="0" w:color="BFBFBF" w:themeColor="background1" w:themeShade="BF"/>
              <w:bottom w:val="single" w:sz="4" w:space="0" w:color="auto"/>
            </w:tcBorders>
            <w:vAlign w:val="center"/>
          </w:tcPr>
          <w:p w14:paraId="635FDDC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6FCBAF2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40B23D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A69C8B0"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744F7F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BE93AB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D7D2CE8" w14:textId="77777777" w:rsidR="00072A90" w:rsidRPr="0088717A" w:rsidRDefault="00072A90" w:rsidP="00072A90">
            <w:pPr>
              <w:rPr>
                <w:rFonts w:ascii="Arial" w:hAnsi="Arial" w:cs="Arial"/>
                <w:sz w:val="20"/>
                <w:szCs w:val="20"/>
              </w:rPr>
            </w:pPr>
            <w:r w:rsidRPr="0088717A">
              <w:rPr>
                <w:rFonts w:ascii="Arial" w:hAnsi="Arial" w:cs="Arial"/>
                <w:sz w:val="20"/>
                <w:szCs w:val="20"/>
              </w:rPr>
              <w:t>location de batteries pour véhicules électriques</w:t>
            </w:r>
          </w:p>
        </w:tc>
        <w:tc>
          <w:tcPr>
            <w:tcW w:w="568" w:type="dxa"/>
            <w:tcBorders>
              <w:top w:val="single" w:sz="4" w:space="0" w:color="BFBFBF" w:themeColor="background1" w:themeShade="BF"/>
              <w:bottom w:val="single" w:sz="4" w:space="0" w:color="auto"/>
            </w:tcBorders>
            <w:vAlign w:val="center"/>
          </w:tcPr>
          <w:p w14:paraId="3630983F"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14D8C2C"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7071AF3"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6A1A124"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1AF9E4A"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9581B31" w14:textId="77777777" w:rsidR="00072A90" w:rsidRPr="005F25DF" w:rsidRDefault="00072A90" w:rsidP="00072A90">
            <w:pPr>
              <w:ind w:left="-674"/>
              <w:rPr>
                <w:rFonts w:ascii="Arial" w:hAnsi="Arial" w:cs="Arial"/>
                <w:color w:val="0070C0"/>
                <w:sz w:val="20"/>
                <w:szCs w:val="20"/>
              </w:rPr>
            </w:pPr>
          </w:p>
        </w:tc>
      </w:tr>
      <w:tr w:rsidR="00072A90" w:rsidRPr="0044403F" w14:paraId="7543E60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B6ADF6" w14:textId="77777777" w:rsidR="00072A90" w:rsidRPr="00BE3B07" w:rsidRDefault="00072A90" w:rsidP="00072A90">
            <w:pPr>
              <w:jc w:val="center"/>
              <w:rPr>
                <w:rFonts w:ascii="Arial" w:hAnsi="Arial" w:cs="Arial"/>
                <w:sz w:val="20"/>
                <w:szCs w:val="20"/>
              </w:rPr>
            </w:pPr>
            <w:ins w:id="656" w:author="CARMINATI Christine" w:date="2019-04-29T14:42: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3C9479" w14:textId="77777777" w:rsidR="00072A90" w:rsidRPr="006C1D32" w:rsidRDefault="00072A90" w:rsidP="00072A90">
            <w:pPr>
              <w:jc w:val="center"/>
              <w:rPr>
                <w:rFonts w:ascii="Arial" w:hAnsi="Arial" w:cs="Arial"/>
                <w:sz w:val="18"/>
                <w:szCs w:val="18"/>
              </w:rPr>
            </w:pPr>
            <w:r>
              <w:rPr>
                <w:rFonts w:ascii="Arial" w:hAnsi="Arial" w:cs="Arial"/>
                <w:sz w:val="18"/>
                <w:szCs w:val="18"/>
              </w:rPr>
              <w:t>CN-28-15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18EB8F"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117B55"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B53011"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701BAE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86B97F0"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B0CD99"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CC2047" w14:textId="77777777" w:rsidR="00072A90" w:rsidRPr="00713A4F" w:rsidRDefault="00072A90" w:rsidP="00072A90">
            <w:pPr>
              <w:rPr>
                <w:rFonts w:ascii="Arial" w:hAnsi="Arial" w:cs="Arial"/>
                <w:sz w:val="20"/>
                <w:szCs w:val="20"/>
                <w:lang w:val="en-US"/>
              </w:rPr>
            </w:pPr>
            <w:r w:rsidRPr="00670203">
              <w:rPr>
                <w:rFonts w:ascii="Arial" w:hAnsi="Arial" w:cs="Arial"/>
                <w:sz w:val="20"/>
                <w:szCs w:val="20"/>
                <w:lang w:val="en-US"/>
              </w:rPr>
              <w:t>rental of cellphone batteries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FF186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578194"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12EF05"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686E01" w14:textId="77777777" w:rsidR="00072A90" w:rsidRPr="000D3EFC" w:rsidRDefault="00072A90" w:rsidP="00072A90">
            <w:pPr>
              <w:rPr>
                <w:rFonts w:ascii="Arial" w:hAnsi="Arial" w:cs="Arial"/>
                <w:sz w:val="18"/>
                <w:szCs w:val="18"/>
              </w:rPr>
            </w:pPr>
            <w:r w:rsidRPr="000D3EFC">
              <w:rPr>
                <w:rFonts w:ascii="Arial" w:hAnsi="Arial" w:cs="Arial"/>
                <w:sz w:val="18"/>
                <w:szCs w:val="18"/>
              </w:rPr>
              <w:t>ILPO: in class 38</w:t>
            </w:r>
          </w:p>
          <w:p w14:paraId="4750F860" w14:textId="77777777" w:rsidR="00072A90" w:rsidRPr="000D3EFC" w:rsidRDefault="00072A90" w:rsidP="00072A90">
            <w:pPr>
              <w:rPr>
                <w:rFonts w:ascii="Arial" w:hAnsi="Arial" w:cs="Arial"/>
                <w:sz w:val="18"/>
                <w:szCs w:val="18"/>
              </w:rPr>
            </w:pPr>
          </w:p>
          <w:p w14:paraId="085556D1" w14:textId="77777777" w:rsidR="00072A90" w:rsidRDefault="00072A90" w:rsidP="00072A90">
            <w:pPr>
              <w:rPr>
                <w:rFonts w:ascii="Arial" w:hAnsi="Arial" w:cs="Arial"/>
                <w:sz w:val="18"/>
                <w:szCs w:val="18"/>
              </w:rPr>
            </w:pPr>
            <w:r w:rsidRPr="000D5EC2">
              <w:rPr>
                <w:rFonts w:ascii="Arial" w:hAnsi="Arial" w:cs="Arial"/>
                <w:sz w:val="18"/>
                <w:szCs w:val="18"/>
              </w:rPr>
              <w:t>FR: Idem avec la proposition précédente : plutôt la classe 39.</w:t>
            </w:r>
          </w:p>
          <w:p w14:paraId="4CF03E88" w14:textId="77777777" w:rsidR="00072A90" w:rsidRDefault="00072A90" w:rsidP="00072A90">
            <w:pPr>
              <w:rPr>
                <w:rFonts w:ascii="Arial" w:hAnsi="Arial" w:cs="Arial"/>
                <w:sz w:val="18"/>
                <w:szCs w:val="18"/>
              </w:rPr>
            </w:pPr>
          </w:p>
          <w:p w14:paraId="379BC07F" w14:textId="77777777" w:rsidR="00072A90" w:rsidRPr="00ED147B" w:rsidRDefault="00072A90" w:rsidP="00072A90">
            <w:pPr>
              <w:rPr>
                <w:rFonts w:ascii="Arial" w:hAnsi="Arial" w:cs="Arial"/>
                <w:bCs/>
                <w:sz w:val="18"/>
                <w:szCs w:val="18"/>
                <w:lang w:val="en-US"/>
              </w:rPr>
            </w:pPr>
            <w:r w:rsidRPr="00ED147B">
              <w:rPr>
                <w:rFonts w:ascii="Arial" w:hAnsi="Arial" w:cs="Arial"/>
                <w:bCs/>
                <w:sz w:val="18"/>
                <w:szCs w:val="18"/>
                <w:lang w:val="en-US"/>
              </w:rPr>
              <w:t>USPTO believes these services are more appropriately classified in Class 40, by analogy to “rental of generators” (Basic No. 400104). Although batteries store chemical energy, storage is not the primary function of the battery. The storage feature is ancillary to the primary function, which is converting the chemical energy into electricity.</w:t>
            </w:r>
          </w:p>
          <w:p w14:paraId="6D34A0D9" w14:textId="77777777" w:rsidR="00072A90" w:rsidRDefault="00072A90" w:rsidP="00072A90">
            <w:pPr>
              <w:rPr>
                <w:rFonts w:ascii="Arial" w:hAnsi="Arial" w:cs="Arial"/>
                <w:bCs/>
                <w:sz w:val="18"/>
                <w:szCs w:val="18"/>
                <w:lang w:val="en-US"/>
              </w:rPr>
            </w:pPr>
            <w:r w:rsidRPr="00ED147B">
              <w:rPr>
                <w:rFonts w:ascii="Arial" w:hAnsi="Arial" w:cs="Arial"/>
                <w:bCs/>
                <w:sz w:val="18"/>
                <w:szCs w:val="18"/>
                <w:lang w:val="en-US"/>
              </w:rPr>
              <w:t xml:space="preserve">Also, USPTO notes that “Rental of batteries” is found in TMclass in Class 40.  </w:t>
            </w:r>
          </w:p>
          <w:p w14:paraId="170BA76F" w14:textId="77777777" w:rsidR="00072A90" w:rsidRDefault="00072A90" w:rsidP="00072A90">
            <w:pPr>
              <w:rPr>
                <w:rFonts w:ascii="Arial" w:hAnsi="Arial" w:cs="Arial"/>
                <w:bCs/>
                <w:sz w:val="18"/>
                <w:szCs w:val="18"/>
                <w:lang w:val="en-US"/>
              </w:rPr>
            </w:pPr>
          </w:p>
          <w:p w14:paraId="352317E1" w14:textId="77777777" w:rsidR="00072A90" w:rsidRPr="00ED147B" w:rsidRDefault="00072A90" w:rsidP="00072A90">
            <w:pPr>
              <w:rPr>
                <w:rFonts w:ascii="Arial" w:hAnsi="Arial" w:cs="Arial"/>
                <w:sz w:val="18"/>
                <w:szCs w:val="18"/>
                <w:lang w:val="en-US"/>
              </w:rPr>
            </w:pPr>
            <w:r w:rsidRPr="00ED147B">
              <w:rPr>
                <w:rFonts w:ascii="Arial" w:hAnsi="Arial" w:cs="Arial"/>
                <w:sz w:val="18"/>
                <w:szCs w:val="18"/>
                <w:lang w:val="en-US"/>
              </w:rPr>
              <w:t>JPO:</w:t>
            </w:r>
            <w:r>
              <w:rPr>
                <w:rFonts w:ascii="Arial" w:hAnsi="Arial" w:cs="Arial"/>
                <w:sz w:val="18"/>
                <w:szCs w:val="18"/>
                <w:lang w:val="en-US"/>
              </w:rPr>
              <w:t xml:space="preserve"> </w:t>
            </w:r>
            <w:r w:rsidRPr="00ED147B">
              <w:rPr>
                <w:rFonts w:ascii="Arial" w:hAnsi="Arial" w:cs="Arial"/>
                <w:sz w:val="18"/>
                <w:szCs w:val="18"/>
                <w:lang w:val="en-US"/>
              </w:rPr>
              <w:t>These services are classified in Class 38 by analogy with "rental of telephones" (Basic No.380034).</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57E25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Class 37? 38? 40?</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C91ED28" w14:textId="77777777" w:rsidR="00072A90" w:rsidRPr="005F25DF" w:rsidRDefault="00072A90" w:rsidP="00072A90">
            <w:pPr>
              <w:ind w:left="-674"/>
              <w:rPr>
                <w:rFonts w:ascii="Arial" w:hAnsi="Arial" w:cs="Arial"/>
                <w:color w:val="0070C0"/>
                <w:sz w:val="20"/>
                <w:szCs w:val="20"/>
                <w:lang w:val="en-US"/>
              </w:rPr>
            </w:pPr>
          </w:p>
        </w:tc>
      </w:tr>
      <w:tr w:rsidR="00072A90" w:rsidRPr="0011223F" w14:paraId="7C9644A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8DD8EB6" w14:textId="77777777" w:rsidR="00072A90" w:rsidRPr="00ED147B" w:rsidRDefault="00072A90" w:rsidP="00072A90">
            <w:pPr>
              <w:jc w:val="center"/>
              <w:rPr>
                <w:rFonts w:ascii="Arial" w:hAnsi="Arial" w:cs="Arial"/>
                <w:sz w:val="20"/>
                <w:szCs w:val="20"/>
                <w:lang w:val="en-US"/>
              </w:rPr>
            </w:pPr>
            <w:ins w:id="657" w:author="CARMINATI Christine" w:date="2019-04-29T14:42: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76B8BE0C" w14:textId="77777777" w:rsidR="00072A90" w:rsidRPr="003B1A8E" w:rsidRDefault="00072A90" w:rsidP="00072A90">
            <w:pPr>
              <w:jc w:val="center"/>
              <w:rPr>
                <w:rFonts w:ascii="Arial" w:hAnsi="Arial" w:cs="Arial"/>
                <w:sz w:val="18"/>
                <w:szCs w:val="18"/>
              </w:rPr>
            </w:pPr>
            <w:r>
              <w:rPr>
                <w:rFonts w:ascii="Arial" w:hAnsi="Arial" w:cs="Arial"/>
                <w:sz w:val="18"/>
                <w:szCs w:val="18"/>
              </w:rPr>
              <w:t>CN</w:t>
            </w:r>
            <w:r w:rsidRPr="003B1A8E">
              <w:rPr>
                <w:rFonts w:ascii="Arial" w:hAnsi="Arial" w:cs="Arial"/>
                <w:sz w:val="18"/>
                <w:szCs w:val="18"/>
              </w:rPr>
              <w:t>-28-</w:t>
            </w:r>
            <w:r>
              <w:rPr>
                <w:rFonts w:ascii="Arial" w:hAnsi="Arial" w:cs="Arial"/>
                <w:sz w:val="18"/>
                <w:szCs w:val="18"/>
              </w:rPr>
              <w:t>15</w:t>
            </w:r>
          </w:p>
        </w:tc>
        <w:tc>
          <w:tcPr>
            <w:tcW w:w="567" w:type="dxa"/>
            <w:tcBorders>
              <w:top w:val="single" w:sz="4" w:space="0" w:color="BFBFBF" w:themeColor="background1" w:themeShade="BF"/>
              <w:bottom w:val="single" w:sz="4" w:space="0" w:color="auto"/>
            </w:tcBorders>
            <w:vAlign w:val="center"/>
          </w:tcPr>
          <w:p w14:paraId="285FBBB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7BB0F79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F16C70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7DE1E80"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F44EED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28C705F"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0BFCF6C" w14:textId="77777777" w:rsidR="00072A90" w:rsidRPr="0088717A" w:rsidRDefault="00072A90" w:rsidP="00072A90">
            <w:pPr>
              <w:rPr>
                <w:rFonts w:ascii="Arial" w:hAnsi="Arial" w:cs="Arial"/>
                <w:sz w:val="20"/>
                <w:szCs w:val="20"/>
              </w:rPr>
            </w:pPr>
            <w:r w:rsidRPr="00D933E7">
              <w:rPr>
                <w:rFonts w:ascii="Arial" w:hAnsi="Arial" w:cs="Arial"/>
                <w:sz w:val="20"/>
                <w:szCs w:val="20"/>
              </w:rPr>
              <w:t>location de batteries pour téléphones cellulaires</w:t>
            </w:r>
          </w:p>
        </w:tc>
        <w:tc>
          <w:tcPr>
            <w:tcW w:w="568" w:type="dxa"/>
            <w:tcBorders>
              <w:top w:val="single" w:sz="4" w:space="0" w:color="BFBFBF" w:themeColor="background1" w:themeShade="BF"/>
              <w:bottom w:val="single" w:sz="4" w:space="0" w:color="auto"/>
            </w:tcBorders>
            <w:vAlign w:val="center"/>
          </w:tcPr>
          <w:p w14:paraId="29850CB8"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045C84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02253E5"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7FF93FE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8152DE1"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F8DC39C" w14:textId="77777777" w:rsidR="00072A90" w:rsidRPr="005F25DF" w:rsidRDefault="00072A90" w:rsidP="00072A90">
            <w:pPr>
              <w:ind w:left="-674"/>
              <w:rPr>
                <w:rFonts w:ascii="Arial" w:hAnsi="Arial" w:cs="Arial"/>
                <w:color w:val="0070C0"/>
                <w:sz w:val="20"/>
                <w:szCs w:val="20"/>
              </w:rPr>
            </w:pPr>
          </w:p>
        </w:tc>
      </w:tr>
      <w:tr w:rsidR="00072A90" w:rsidRPr="00C70208" w14:paraId="36E95307" w14:textId="77777777" w:rsidTr="00BB1223">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D5E815" w14:textId="77777777" w:rsidR="00072A90" w:rsidRPr="00BE3B07" w:rsidRDefault="00072A90" w:rsidP="00072A90">
            <w:pPr>
              <w:jc w:val="center"/>
              <w:rPr>
                <w:rFonts w:ascii="Arial" w:hAnsi="Arial" w:cs="Arial"/>
                <w:sz w:val="20"/>
                <w:szCs w:val="20"/>
              </w:rPr>
            </w:pPr>
            <w:ins w:id="658" w:author="CARMINATI Christine" w:date="2019-04-29T14:42: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3546DE" w14:textId="77777777" w:rsidR="00072A90" w:rsidRPr="006C1D32" w:rsidRDefault="00072A90" w:rsidP="00072A90">
            <w:pPr>
              <w:jc w:val="center"/>
              <w:rPr>
                <w:rFonts w:ascii="Arial" w:hAnsi="Arial" w:cs="Arial"/>
                <w:sz w:val="18"/>
                <w:szCs w:val="18"/>
              </w:rPr>
            </w:pPr>
            <w:r>
              <w:rPr>
                <w:rFonts w:ascii="Arial" w:hAnsi="Arial" w:cs="Arial"/>
                <w:sz w:val="18"/>
                <w:szCs w:val="18"/>
              </w:rPr>
              <w:t>FR-28-72a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EC994D" w14:textId="77777777" w:rsidR="00072A90" w:rsidRDefault="00072A90" w:rsidP="00072A90">
            <w:pPr>
              <w:jc w:val="center"/>
              <w:rPr>
                <w:rFonts w:ascii="Arial" w:hAnsi="Arial" w:cs="Arial"/>
                <w:sz w:val="20"/>
                <w:szCs w:val="20"/>
              </w:rPr>
            </w:pPr>
            <w:r>
              <w:rPr>
                <w:rFonts w:ascii="Arial" w:hAnsi="Arial" w:cs="Arial"/>
                <w:sz w:val="20"/>
                <w:szCs w:val="20"/>
              </w:rPr>
              <w:t>37</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C1F2F8" w14:textId="77777777" w:rsidR="00072A90" w:rsidRDefault="00072A90" w:rsidP="00072A90">
            <w:pPr>
              <w:jc w:val="center"/>
              <w:rPr>
                <w:rFonts w:ascii="Arial" w:hAnsi="Arial" w:cs="Arial"/>
                <w:sz w:val="20"/>
                <w:szCs w:val="20"/>
              </w:rPr>
            </w:pPr>
            <w:r>
              <w:rPr>
                <w:rFonts w:ascii="Arial" w:hAnsi="Arial" w:cs="Arial"/>
                <w:sz w:val="20"/>
                <w:szCs w:val="20"/>
              </w:rPr>
              <w:t>370076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92DF52"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98E34B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F8927D9" w14:textId="77777777" w:rsidR="00072A90" w:rsidRDefault="00072A90" w:rsidP="00072A90">
            <w:pPr>
              <w:jc w:val="center"/>
              <w:rPr>
                <w:rFonts w:ascii="Arial" w:hAnsi="Arial" w:cs="Arial"/>
                <w:sz w:val="20"/>
                <w:szCs w:val="20"/>
              </w:rPr>
            </w:pPr>
            <w:ins w:id="659" w:author="CARMINATI Christine" w:date="2019-04-29T14:42:00Z">
              <w:r>
                <w:rPr>
                  <w:rFonts w:ascii="Arial" w:hAnsi="Arial" w:cs="Arial"/>
                  <w:sz w:val="20"/>
                  <w:szCs w:val="20"/>
                </w:rPr>
                <w:t>Delete</w:t>
              </w:r>
            </w:ins>
            <w:del w:id="660" w:author="CARMINATI Christine" w:date="2019-04-29T14:42:00Z">
              <w:r w:rsidDel="00596809">
                <w:rPr>
                  <w:rFonts w:ascii="Arial" w:hAnsi="Arial" w:cs="Arial"/>
                  <w:sz w:val="20"/>
                  <w:szCs w:val="20"/>
                </w:rPr>
                <w:delText>Change</w:delText>
              </w:r>
            </w:del>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CA81BA" w14:textId="77777777" w:rsidR="00072A90" w:rsidRDefault="00072A90" w:rsidP="00072A90">
            <w:pPr>
              <w:rPr>
                <w:rFonts w:ascii="Arial" w:hAnsi="Arial" w:cs="Arial"/>
                <w:sz w:val="20"/>
                <w:szCs w:val="20"/>
              </w:rPr>
            </w:pPr>
            <w:r w:rsidRPr="00C24C71">
              <w:rPr>
                <w:rFonts w:ascii="Arial" w:hAnsi="Arial" w:cs="Arial"/>
                <w:sz w:val="20"/>
                <w:szCs w:val="20"/>
              </w:rPr>
              <w:t>rat exterminating</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DFAADD" w14:textId="77777777" w:rsidR="00072A90" w:rsidRPr="00C24C71" w:rsidRDefault="00072A90" w:rsidP="00072A90">
            <w:pPr>
              <w:rPr>
                <w:rFonts w:ascii="Arial" w:hAnsi="Arial" w:cs="Arial"/>
                <w:sz w:val="20"/>
                <w:szCs w:val="20"/>
                <w:lang w:val="en-US"/>
              </w:rPr>
            </w:pPr>
            <w:del w:id="661" w:author="CARMINATI Christine" w:date="2019-04-29T14:42:00Z">
              <w:r w:rsidDel="00596809">
                <w:rPr>
                  <w:rFonts w:ascii="Arial" w:hAnsi="Arial" w:cs="Arial"/>
                  <w:sz w:val="20"/>
                  <w:szCs w:val="20"/>
                  <w:lang w:val="en-US"/>
                </w:rPr>
                <w:delText>r</w:delText>
              </w:r>
              <w:r w:rsidRPr="00C24C71" w:rsidDel="00596809">
                <w:rPr>
                  <w:rFonts w:ascii="Arial" w:hAnsi="Arial" w:cs="Arial"/>
                  <w:sz w:val="20"/>
                  <w:szCs w:val="20"/>
                  <w:lang w:val="en-US"/>
                </w:rPr>
                <w:delText>at exterminating services, other than for agriculture, aquaculture, horticulture and forestry</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AAC882" w14:textId="77777777" w:rsidR="00072A90" w:rsidRPr="00C24C71"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DB1677" w14:textId="77777777" w:rsidR="00072A90" w:rsidRPr="00E661DD" w:rsidRDefault="00072A90" w:rsidP="00072A90">
            <w:pPr>
              <w:rPr>
                <w:rFonts w:ascii="Arial" w:hAnsi="Arial" w:cs="Arial"/>
                <w:sz w:val="20"/>
                <w:szCs w:val="20"/>
                <w:lang w:val="en-US"/>
              </w:rPr>
            </w:pPr>
            <w:r w:rsidRPr="00087948">
              <w:rPr>
                <w:rFonts w:ascii="Arial" w:hAnsi="Arial" w:cs="Arial"/>
                <w:b/>
                <w:sz w:val="20"/>
                <w:szCs w:val="20"/>
                <w:lang w:val="en-US"/>
              </w:rPr>
              <w:t>See/voir FR-28-</w:t>
            </w:r>
            <w:r>
              <w:rPr>
                <w:rFonts w:ascii="Arial" w:hAnsi="Arial" w:cs="Arial"/>
                <w:b/>
                <w:sz w:val="20"/>
                <w:szCs w:val="20"/>
                <w:lang w:val="en-US"/>
              </w:rPr>
              <w:t>7</w:t>
            </w:r>
            <w:r w:rsidRPr="00087948">
              <w:rPr>
                <w:rFonts w:ascii="Arial" w:hAnsi="Arial" w:cs="Arial"/>
                <w:b/>
                <w:sz w:val="20"/>
                <w:szCs w:val="20"/>
                <w:lang w:val="en-US"/>
              </w:rPr>
              <w:t>2b</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F9BB02"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rat</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880528"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3AA9AB" w14:textId="77777777" w:rsidR="00072A90" w:rsidRPr="00146E94" w:rsidRDefault="00146E94" w:rsidP="00D90F50">
            <w:pPr>
              <w:rPr>
                <w:rFonts w:ascii="Arial" w:hAnsi="Arial" w:cs="Arial"/>
                <w:sz w:val="20"/>
                <w:szCs w:val="20"/>
                <w:lang w:val="en-US"/>
              </w:rPr>
            </w:pPr>
            <w:ins w:id="662" w:author="WHITTINGHAM Helen" w:date="2019-05-10T09:39:00Z">
              <w:r w:rsidRPr="00146E94">
                <w:rPr>
                  <w:rFonts w:ascii="Arial" w:hAnsi="Arial" w:cs="Arial"/>
                  <w:sz w:val="20"/>
                  <w:szCs w:val="20"/>
                  <w:lang w:val="en-US"/>
                </w:rPr>
                <w:t xml:space="preserve">CE: As the extermination of rats </w:t>
              </w:r>
            </w:ins>
            <w:ins w:id="663" w:author="WHITTINGHAM Helen" w:date="2019-05-10T09:40:00Z">
              <w:r w:rsidRPr="00146E94">
                <w:rPr>
                  <w:rFonts w:ascii="Arial" w:hAnsi="Arial" w:cs="Arial"/>
                  <w:sz w:val="20"/>
                  <w:szCs w:val="20"/>
                  <w:lang w:val="en-US"/>
                </w:rPr>
                <w:t>is</w:t>
              </w:r>
            </w:ins>
            <w:ins w:id="664" w:author="WHITTINGHAM Helen" w:date="2019-05-10T09:39:00Z">
              <w:r w:rsidRPr="00146E94">
                <w:rPr>
                  <w:rFonts w:ascii="Arial" w:hAnsi="Arial" w:cs="Arial"/>
                  <w:sz w:val="20"/>
                  <w:szCs w:val="20"/>
                  <w:lang w:val="en-US"/>
                </w:rPr>
                <w:t xml:space="preserve"> </w:t>
              </w:r>
            </w:ins>
            <w:ins w:id="665" w:author="WHITTINGHAM Helen" w:date="2019-05-10T09:40:00Z">
              <w:r w:rsidRPr="00146E94">
                <w:rPr>
                  <w:rFonts w:ascii="Arial" w:hAnsi="Arial" w:cs="Arial"/>
                  <w:sz w:val="20"/>
                  <w:szCs w:val="20"/>
                  <w:lang w:val="en-US"/>
                </w:rPr>
                <w:t>included in</w:t>
              </w:r>
            </w:ins>
            <w:ins w:id="666" w:author="WHITTINGHAM Helen" w:date="2019-05-10T09:39:00Z">
              <w:r w:rsidRPr="00146E94">
                <w:rPr>
                  <w:rFonts w:ascii="Arial" w:hAnsi="Arial" w:cs="Arial"/>
                  <w:sz w:val="20"/>
                  <w:szCs w:val="20"/>
                  <w:lang w:val="en-US"/>
                </w:rPr>
                <w:t xml:space="preserve"> </w:t>
              </w:r>
            </w:ins>
            <w:ins w:id="667" w:author="WHITTINGHAM Helen" w:date="2019-05-10T09:40:00Z">
              <w:r w:rsidRPr="00146E94">
                <w:rPr>
                  <w:rFonts w:ascii="Arial" w:hAnsi="Arial" w:cs="Arial"/>
                  <w:sz w:val="20"/>
                  <w:szCs w:val="20"/>
                  <w:lang w:val="en-US"/>
                </w:rPr>
                <w:t xml:space="preserve">“vermin exterminating, other than for agriculture, aquaculture, horticulture and forestry” (Basic No. 370091) and “vermin exterminating for agriculture, aquaculture, horticulture and forestry” (Basic No. </w:t>
              </w:r>
            </w:ins>
            <w:ins w:id="668" w:author="WHITTINGHAM Helen" w:date="2019-05-10T09:41:00Z">
              <w:r w:rsidRPr="00146E94">
                <w:rPr>
                  <w:rFonts w:ascii="Arial" w:hAnsi="Arial" w:cs="Arial"/>
                  <w:sz w:val="20"/>
                  <w:szCs w:val="20"/>
                  <w:lang w:val="en-US"/>
                </w:rPr>
                <w:t xml:space="preserve">440168), the CE decided to delete this </w:t>
              </w:r>
            </w:ins>
            <w:ins w:id="669" w:author="WHITTINGHAM Helen" w:date="2019-05-10T10:05:00Z">
              <w:r w:rsidR="00D90F50">
                <w:rPr>
                  <w:rFonts w:ascii="Arial" w:hAnsi="Arial" w:cs="Arial"/>
                  <w:sz w:val="20"/>
                  <w:szCs w:val="20"/>
                  <w:lang w:val="en-US"/>
                </w:rPr>
                <w:t>entry</w:t>
              </w:r>
            </w:ins>
            <w:ins w:id="670" w:author="WHITTINGHAM Helen" w:date="2019-05-10T09:41:00Z">
              <w:r w:rsidRPr="00146E94">
                <w:rPr>
                  <w:rFonts w:ascii="Arial" w:hAnsi="Arial" w:cs="Arial"/>
                  <w:sz w:val="20"/>
                  <w:szCs w:val="20"/>
                  <w:lang w:val="en-US"/>
                </w:rPr>
                <w:t>.</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F8BF2AA" w14:textId="77777777" w:rsidR="00072A90" w:rsidRPr="005F25DF" w:rsidRDefault="00072A90" w:rsidP="00072A90">
            <w:pPr>
              <w:ind w:left="-674"/>
              <w:rPr>
                <w:rFonts w:ascii="Arial" w:hAnsi="Arial" w:cs="Arial"/>
                <w:color w:val="0070C0"/>
                <w:sz w:val="20"/>
                <w:szCs w:val="20"/>
                <w:lang w:val="en-US"/>
              </w:rPr>
            </w:pPr>
          </w:p>
        </w:tc>
      </w:tr>
      <w:tr w:rsidR="00072A90" w:rsidRPr="0011223F" w14:paraId="705F1B53" w14:textId="77777777" w:rsidTr="00BB1223">
        <w:trPr>
          <w:cantSplit/>
          <w:trHeight w:val="454"/>
        </w:trPr>
        <w:tc>
          <w:tcPr>
            <w:tcW w:w="425" w:type="dxa"/>
            <w:tcBorders>
              <w:top w:val="single" w:sz="4" w:space="0" w:color="BFBFBF" w:themeColor="background1" w:themeShade="BF"/>
              <w:bottom w:val="single" w:sz="4" w:space="0" w:color="auto"/>
            </w:tcBorders>
            <w:vAlign w:val="center"/>
          </w:tcPr>
          <w:p w14:paraId="30230358" w14:textId="77777777" w:rsidR="00072A90" w:rsidRPr="00747442" w:rsidRDefault="00072A90" w:rsidP="00072A90">
            <w:pPr>
              <w:jc w:val="center"/>
              <w:rPr>
                <w:rFonts w:ascii="Arial" w:hAnsi="Arial" w:cs="Arial"/>
                <w:sz w:val="20"/>
                <w:szCs w:val="20"/>
                <w:lang w:val="en-US"/>
              </w:rPr>
            </w:pPr>
            <w:ins w:id="671" w:author="CARMINATI Christine" w:date="2019-04-29T14:42: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A440B9A"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72a</w:t>
            </w:r>
          </w:p>
        </w:tc>
        <w:tc>
          <w:tcPr>
            <w:tcW w:w="567" w:type="dxa"/>
            <w:tcBorders>
              <w:top w:val="single" w:sz="4" w:space="0" w:color="BFBFBF" w:themeColor="background1" w:themeShade="BF"/>
              <w:bottom w:val="single" w:sz="4" w:space="0" w:color="auto"/>
            </w:tcBorders>
            <w:vAlign w:val="center"/>
          </w:tcPr>
          <w:p w14:paraId="2F7DFB7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w:t>
            </w:r>
          </w:p>
        </w:tc>
        <w:tc>
          <w:tcPr>
            <w:tcW w:w="1276" w:type="dxa"/>
            <w:tcBorders>
              <w:top w:val="single" w:sz="4" w:space="0" w:color="BFBFBF" w:themeColor="background1" w:themeShade="BF"/>
              <w:bottom w:val="single" w:sz="4" w:space="0" w:color="auto"/>
            </w:tcBorders>
            <w:vAlign w:val="center"/>
          </w:tcPr>
          <w:p w14:paraId="0F25135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370076</w:t>
            </w:r>
          </w:p>
        </w:tc>
        <w:tc>
          <w:tcPr>
            <w:tcW w:w="567" w:type="dxa"/>
            <w:tcBorders>
              <w:top w:val="single" w:sz="4" w:space="0" w:color="BFBFBF" w:themeColor="background1" w:themeShade="BF"/>
              <w:bottom w:val="single" w:sz="4" w:space="0" w:color="auto"/>
            </w:tcBorders>
            <w:vAlign w:val="center"/>
          </w:tcPr>
          <w:p w14:paraId="1C63EE4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0B84B4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92C621E" w14:textId="77777777" w:rsidR="00072A90" w:rsidRPr="00747442" w:rsidRDefault="00072A90" w:rsidP="00072A90">
            <w:pPr>
              <w:jc w:val="center"/>
              <w:rPr>
                <w:rFonts w:ascii="Arial" w:hAnsi="Arial" w:cs="Arial"/>
                <w:sz w:val="20"/>
                <w:szCs w:val="20"/>
                <w:lang w:val="en-US"/>
              </w:rPr>
            </w:pPr>
            <w:ins w:id="672" w:author="CARMINATI Christine" w:date="2019-04-29T14:42:00Z">
              <w:r>
                <w:rPr>
                  <w:rFonts w:ascii="Arial" w:hAnsi="Arial" w:cs="Arial"/>
                  <w:sz w:val="20"/>
                  <w:szCs w:val="20"/>
                  <w:lang w:val="en-US"/>
                </w:rPr>
                <w:t>supprimer</w:t>
              </w:r>
            </w:ins>
            <w:del w:id="673" w:author="CARMINATI Christine" w:date="2019-04-29T14:42:00Z">
              <w:r w:rsidDel="00596809">
                <w:rPr>
                  <w:rFonts w:ascii="Arial" w:hAnsi="Arial" w:cs="Arial"/>
                  <w:sz w:val="20"/>
                  <w:szCs w:val="20"/>
                  <w:lang w:val="en-US"/>
                </w:rPr>
                <w:delText>changer</w:delText>
              </w:r>
            </w:del>
          </w:p>
        </w:tc>
        <w:tc>
          <w:tcPr>
            <w:tcW w:w="2976" w:type="dxa"/>
            <w:tcBorders>
              <w:top w:val="single" w:sz="4" w:space="0" w:color="BFBFBF" w:themeColor="background1" w:themeShade="BF"/>
              <w:bottom w:val="single" w:sz="4" w:space="0" w:color="auto"/>
            </w:tcBorders>
            <w:vAlign w:val="center"/>
          </w:tcPr>
          <w:p w14:paraId="36BD00C0" w14:textId="77777777" w:rsidR="00072A90" w:rsidRPr="00747442" w:rsidRDefault="00072A90" w:rsidP="00072A90">
            <w:pPr>
              <w:rPr>
                <w:rFonts w:ascii="Arial" w:hAnsi="Arial" w:cs="Arial"/>
                <w:sz w:val="20"/>
                <w:szCs w:val="20"/>
                <w:lang w:val="en-US"/>
              </w:rPr>
            </w:pPr>
            <w:r w:rsidRPr="00C24C71">
              <w:rPr>
                <w:rFonts w:ascii="Arial" w:hAnsi="Arial" w:cs="Arial"/>
                <w:sz w:val="20"/>
                <w:szCs w:val="20"/>
                <w:lang w:val="en-US"/>
              </w:rPr>
              <w:t>dératisation</w:t>
            </w:r>
          </w:p>
        </w:tc>
        <w:tc>
          <w:tcPr>
            <w:tcW w:w="3119" w:type="dxa"/>
            <w:tcBorders>
              <w:top w:val="single" w:sz="4" w:space="0" w:color="BFBFBF" w:themeColor="background1" w:themeShade="BF"/>
              <w:bottom w:val="single" w:sz="4" w:space="0" w:color="auto"/>
            </w:tcBorders>
            <w:vAlign w:val="center"/>
          </w:tcPr>
          <w:p w14:paraId="0BD2964D" w14:textId="77777777" w:rsidR="00072A90" w:rsidRPr="00C24C71" w:rsidRDefault="00072A90" w:rsidP="00072A90">
            <w:pPr>
              <w:rPr>
                <w:rFonts w:ascii="Arial" w:hAnsi="Arial" w:cs="Arial"/>
                <w:sz w:val="20"/>
                <w:szCs w:val="20"/>
              </w:rPr>
            </w:pPr>
            <w:del w:id="674" w:author="CARMINATI Christine" w:date="2019-04-29T14:42:00Z">
              <w:r w:rsidDel="00596809">
                <w:rPr>
                  <w:rFonts w:ascii="Arial" w:hAnsi="Arial" w:cs="Arial"/>
                  <w:sz w:val="20"/>
                  <w:szCs w:val="20"/>
                </w:rPr>
                <w:delText>s</w:delText>
              </w:r>
              <w:r w:rsidRPr="00C24C71" w:rsidDel="00596809">
                <w:rPr>
                  <w:rFonts w:ascii="Arial" w:hAnsi="Arial" w:cs="Arial"/>
                  <w:sz w:val="20"/>
                  <w:szCs w:val="20"/>
                </w:rPr>
                <w:delText>ervices de dératisation autres que pour l'agriculture, l'aquaculture, l'horticulture et la sylviculture</w:delText>
              </w:r>
            </w:del>
          </w:p>
        </w:tc>
        <w:tc>
          <w:tcPr>
            <w:tcW w:w="568" w:type="dxa"/>
            <w:tcBorders>
              <w:top w:val="single" w:sz="4" w:space="0" w:color="BFBFBF" w:themeColor="background1" w:themeShade="BF"/>
              <w:bottom w:val="single" w:sz="4" w:space="0" w:color="auto"/>
            </w:tcBorders>
            <w:vAlign w:val="center"/>
          </w:tcPr>
          <w:p w14:paraId="28DCC591" w14:textId="77777777" w:rsidR="00072A90" w:rsidRPr="00C24C71"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8940AFE" w14:textId="77777777" w:rsidR="00072A90" w:rsidRPr="0011223F" w:rsidRDefault="00072A90" w:rsidP="00072A90">
            <w:pPr>
              <w:rPr>
                <w:rFonts w:ascii="Arial" w:hAnsi="Arial" w:cs="Arial"/>
                <w:sz w:val="20"/>
                <w:szCs w:val="20"/>
              </w:rPr>
            </w:pPr>
            <w:r w:rsidRPr="00C24C71">
              <w:rPr>
                <w:rFonts w:ascii="Arial" w:hAnsi="Arial" w:cs="Arial"/>
                <w:sz w:val="20"/>
                <w:szCs w:val="20"/>
              </w:rPr>
              <w:t>La “dératisation” (N° de base 370076) existe en tant que tel en classe 37 alors que la destruction d’animaux nuisibles est divisée en deux entrées distinctes l’une en classe 37 avec la précision «autres que pour l'agriculture, l'aquaculture, l'horticulture et la sylviculture» («other than for agriculture, aquaculture, horticulture and forestry») et l’autre en classe 44 avec la mention «dans l'agriculture, l'aquaculture, l'horticulture et la sylviculture» («for agriculture, aquaculture, horticulture and forestry»).</w:t>
            </w:r>
            <w:r>
              <w:rPr>
                <w:rFonts w:ascii="Arial" w:hAnsi="Arial" w:cs="Arial"/>
                <w:sz w:val="20"/>
                <w:szCs w:val="20"/>
              </w:rPr>
              <w:t xml:space="preserve"> </w:t>
            </w:r>
            <w:r w:rsidRPr="00C24C71">
              <w:rPr>
                <w:rFonts w:ascii="Arial" w:hAnsi="Arial" w:cs="Arial"/>
                <w:sz w:val="20"/>
                <w:szCs w:val="20"/>
              </w:rPr>
              <w:t>Le rat est considéré comme un nuisible. Par conséquent sa destruction, c’est à dire la dératisation, doit également être précisée de la même façon et être ventilée entre les classes 37 et 44.</w:t>
            </w:r>
          </w:p>
        </w:tc>
        <w:tc>
          <w:tcPr>
            <w:tcW w:w="850" w:type="dxa"/>
            <w:tcBorders>
              <w:top w:val="single" w:sz="4" w:space="0" w:color="BFBFBF" w:themeColor="background1" w:themeShade="BF"/>
              <w:bottom w:val="single" w:sz="4" w:space="0" w:color="auto"/>
            </w:tcBorders>
            <w:vAlign w:val="center"/>
          </w:tcPr>
          <w:p w14:paraId="22767869"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rat</w:t>
            </w:r>
          </w:p>
        </w:tc>
        <w:tc>
          <w:tcPr>
            <w:tcW w:w="3686" w:type="dxa"/>
            <w:tcBorders>
              <w:top w:val="single" w:sz="4" w:space="0" w:color="BFBFBF" w:themeColor="background1" w:themeShade="BF"/>
              <w:bottom w:val="single" w:sz="4" w:space="0" w:color="auto"/>
            </w:tcBorders>
            <w:vAlign w:val="center"/>
          </w:tcPr>
          <w:p w14:paraId="35F60838"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AA62F66"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4753AD8" w14:textId="77777777" w:rsidR="00072A90" w:rsidRPr="005F25DF" w:rsidRDefault="00072A90" w:rsidP="00072A90">
            <w:pPr>
              <w:ind w:left="-674"/>
              <w:rPr>
                <w:rFonts w:ascii="Arial" w:hAnsi="Arial" w:cs="Arial"/>
                <w:color w:val="0070C0"/>
                <w:sz w:val="20"/>
                <w:szCs w:val="20"/>
              </w:rPr>
            </w:pPr>
          </w:p>
        </w:tc>
      </w:tr>
      <w:tr w:rsidR="00072A90" w:rsidRPr="00C70208" w14:paraId="68CA6E0C" w14:textId="77777777" w:rsidTr="00BB1223">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0BA83B76" w14:textId="77777777" w:rsidR="00072A90" w:rsidRPr="00BE3B07" w:rsidRDefault="00072A90" w:rsidP="00072A90">
            <w:pPr>
              <w:jc w:val="center"/>
              <w:rPr>
                <w:rFonts w:ascii="Arial" w:hAnsi="Arial" w:cs="Arial"/>
                <w:sz w:val="20"/>
                <w:szCs w:val="20"/>
              </w:rPr>
            </w:pPr>
            <w:ins w:id="675" w:author="CARMINATI Christine" w:date="2019-04-29T14:43:00Z">
              <w:r>
                <w:rPr>
                  <w:rFonts w:ascii="Arial" w:hAnsi="Arial" w:cs="Arial"/>
                  <w:sz w:val="20"/>
                  <w:szCs w:val="20"/>
                </w:rPr>
                <w:t>W</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4FFDDE88" w14:textId="77777777" w:rsidR="00072A90" w:rsidRPr="006C1D32" w:rsidRDefault="00072A90" w:rsidP="00072A90">
            <w:pPr>
              <w:jc w:val="center"/>
              <w:rPr>
                <w:rFonts w:ascii="Arial" w:hAnsi="Arial" w:cs="Arial"/>
                <w:sz w:val="18"/>
                <w:szCs w:val="18"/>
              </w:rPr>
            </w:pPr>
            <w:r>
              <w:rPr>
                <w:rFonts w:ascii="Arial" w:hAnsi="Arial" w:cs="Arial"/>
                <w:sz w:val="18"/>
                <w:szCs w:val="18"/>
              </w:rPr>
              <w:t>FR-28-72b</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594ED7E1"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40BCAFB9" w14:textId="77777777" w:rsidR="00072A90" w:rsidRDefault="00072A90" w:rsidP="00072A90">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21AE3602"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335AB07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39316302"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36B01506" w14:textId="77777777" w:rsidR="00072A90" w:rsidRDefault="00072A90" w:rsidP="00072A90">
            <w:pPr>
              <w:rPr>
                <w:rFonts w:ascii="Arial" w:hAnsi="Arial" w:cs="Arial"/>
                <w:sz w:val="20"/>
                <w:szCs w:val="20"/>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1C236418" w14:textId="77777777" w:rsidR="00072A90" w:rsidRPr="00CC3265" w:rsidRDefault="00072A90" w:rsidP="00072A90">
            <w:pPr>
              <w:rPr>
                <w:rFonts w:ascii="Arial" w:hAnsi="Arial" w:cs="Arial"/>
                <w:sz w:val="20"/>
                <w:szCs w:val="20"/>
                <w:lang w:val="en-US"/>
              </w:rPr>
            </w:pPr>
            <w:r>
              <w:rPr>
                <w:rFonts w:ascii="Arial" w:hAnsi="Arial" w:cs="Arial"/>
                <w:sz w:val="20"/>
                <w:szCs w:val="20"/>
                <w:lang w:val="en-US"/>
              </w:rPr>
              <w:t>r</w:t>
            </w:r>
            <w:r w:rsidRPr="00CC3265">
              <w:rPr>
                <w:rFonts w:ascii="Arial" w:hAnsi="Arial" w:cs="Arial"/>
                <w:sz w:val="20"/>
                <w:szCs w:val="20"/>
                <w:lang w:val="en-US"/>
              </w:rPr>
              <w:t>at exterminating services for agriculture, aquaculture, horticulture and forestry</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14C3A930" w14:textId="77777777" w:rsidR="00072A90" w:rsidRPr="00CC3265" w:rsidRDefault="00072A90" w:rsidP="00072A90">
            <w:pPr>
              <w:jc w:val="center"/>
              <w:rPr>
                <w:rFonts w:ascii="Arial" w:hAnsi="Arial" w:cs="Arial"/>
                <w:sz w:val="20"/>
                <w:szCs w:val="20"/>
                <w:lang w:val="en-US"/>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313E6051" w14:textId="77777777" w:rsidR="00072A90" w:rsidRPr="00E661DD" w:rsidRDefault="00072A90" w:rsidP="00072A90">
            <w:pPr>
              <w:rPr>
                <w:rFonts w:ascii="Arial" w:hAnsi="Arial" w:cs="Arial"/>
                <w:sz w:val="20"/>
                <w:szCs w:val="20"/>
                <w:lang w:val="en-US"/>
              </w:rPr>
            </w:pP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4101E103"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rat</w:t>
            </w: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002204E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42329CC" w14:textId="77777777" w:rsidR="00072A90" w:rsidRPr="004E7068" w:rsidRDefault="00072A90" w:rsidP="00072A90">
            <w:pPr>
              <w:rPr>
                <w:rFonts w:ascii="Arial" w:hAnsi="Arial" w:cs="Arial"/>
                <w:sz w:val="20"/>
                <w:szCs w:val="20"/>
                <w:lang w:val="en-US"/>
              </w:rPr>
            </w:pPr>
          </w:p>
        </w:tc>
        <w:tc>
          <w:tcPr>
            <w:tcW w:w="284" w:type="dxa"/>
            <w:tcBorders>
              <w:top w:val="single" w:sz="4" w:space="0" w:color="auto"/>
              <w:bottom w:val="single" w:sz="4" w:space="0" w:color="BFBFBF" w:themeColor="background1" w:themeShade="BF"/>
            </w:tcBorders>
            <w:shd w:val="clear" w:color="auto" w:fill="F2F2F2" w:themeFill="background1" w:themeFillShade="F2"/>
          </w:tcPr>
          <w:p w14:paraId="44075811" w14:textId="77777777" w:rsidR="00072A90" w:rsidRPr="005F25DF" w:rsidRDefault="00072A90" w:rsidP="00072A90">
            <w:pPr>
              <w:ind w:left="-674"/>
              <w:rPr>
                <w:rFonts w:ascii="Arial" w:hAnsi="Arial" w:cs="Arial"/>
                <w:color w:val="0070C0"/>
                <w:sz w:val="20"/>
                <w:szCs w:val="20"/>
                <w:lang w:val="en-US"/>
              </w:rPr>
            </w:pPr>
          </w:p>
        </w:tc>
      </w:tr>
      <w:tr w:rsidR="00072A90" w:rsidRPr="0011223F" w14:paraId="1CD88F62"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8ECB573" w14:textId="77777777" w:rsidR="00072A90" w:rsidRPr="00747442" w:rsidRDefault="00072A90" w:rsidP="00072A90">
            <w:pPr>
              <w:jc w:val="center"/>
              <w:rPr>
                <w:rFonts w:ascii="Arial" w:hAnsi="Arial" w:cs="Arial"/>
                <w:sz w:val="20"/>
                <w:szCs w:val="20"/>
                <w:lang w:val="en-US"/>
              </w:rPr>
            </w:pPr>
            <w:ins w:id="676" w:author="CARMINATI Christine" w:date="2019-04-29T14:43: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BF9D69D"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72b</w:t>
            </w:r>
          </w:p>
        </w:tc>
        <w:tc>
          <w:tcPr>
            <w:tcW w:w="567" w:type="dxa"/>
            <w:tcBorders>
              <w:top w:val="single" w:sz="4" w:space="0" w:color="BFBFBF" w:themeColor="background1" w:themeShade="BF"/>
              <w:bottom w:val="single" w:sz="4" w:space="0" w:color="auto"/>
            </w:tcBorders>
            <w:vAlign w:val="center"/>
          </w:tcPr>
          <w:p w14:paraId="6AAB3D11"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4652B514"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DF99C6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1BF2EB7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1404DC2"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AF3EC49"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ABC7A11" w14:textId="77777777" w:rsidR="00072A90" w:rsidRPr="00CC3265" w:rsidRDefault="00072A90" w:rsidP="00072A90">
            <w:pPr>
              <w:rPr>
                <w:rFonts w:ascii="Arial" w:hAnsi="Arial" w:cs="Arial"/>
                <w:sz w:val="20"/>
                <w:szCs w:val="20"/>
              </w:rPr>
            </w:pPr>
            <w:r>
              <w:rPr>
                <w:rFonts w:ascii="Arial" w:hAnsi="Arial" w:cs="Arial"/>
                <w:sz w:val="20"/>
                <w:szCs w:val="20"/>
              </w:rPr>
              <w:t>s</w:t>
            </w:r>
            <w:r w:rsidRPr="00CC3265">
              <w:rPr>
                <w:rFonts w:ascii="Arial" w:hAnsi="Arial" w:cs="Arial"/>
                <w:sz w:val="20"/>
                <w:szCs w:val="20"/>
              </w:rPr>
              <w:t>ervices de dératisation pour l’agriculture, l’aquaculture, l’horticulture et la sylviculture</w:t>
            </w:r>
          </w:p>
        </w:tc>
        <w:tc>
          <w:tcPr>
            <w:tcW w:w="568" w:type="dxa"/>
            <w:tcBorders>
              <w:top w:val="single" w:sz="4" w:space="0" w:color="BFBFBF" w:themeColor="background1" w:themeShade="BF"/>
              <w:bottom w:val="single" w:sz="4" w:space="0" w:color="auto"/>
            </w:tcBorders>
            <w:vAlign w:val="center"/>
          </w:tcPr>
          <w:p w14:paraId="5BA3DE4D" w14:textId="77777777" w:rsidR="00072A90" w:rsidRPr="00CC326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894210A"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5C45A25"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rat</w:t>
            </w:r>
          </w:p>
        </w:tc>
        <w:tc>
          <w:tcPr>
            <w:tcW w:w="3686" w:type="dxa"/>
            <w:tcBorders>
              <w:top w:val="single" w:sz="4" w:space="0" w:color="BFBFBF" w:themeColor="background1" w:themeShade="BF"/>
              <w:bottom w:val="single" w:sz="4" w:space="0" w:color="auto"/>
            </w:tcBorders>
            <w:vAlign w:val="center"/>
          </w:tcPr>
          <w:p w14:paraId="78C30B4A"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D950B8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9E7CE0D" w14:textId="77777777" w:rsidR="00072A90" w:rsidRPr="005F25DF" w:rsidRDefault="00072A90" w:rsidP="00072A90">
            <w:pPr>
              <w:ind w:left="-674"/>
              <w:rPr>
                <w:rFonts w:ascii="Arial" w:hAnsi="Arial" w:cs="Arial"/>
                <w:color w:val="0070C0"/>
                <w:sz w:val="20"/>
                <w:szCs w:val="20"/>
              </w:rPr>
            </w:pPr>
          </w:p>
        </w:tc>
      </w:tr>
      <w:tr w:rsidR="00072A90" w:rsidRPr="00C70208" w14:paraId="73DCA89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016118" w14:textId="77777777" w:rsidR="00072A90" w:rsidRPr="00BE3B07" w:rsidRDefault="00072A90" w:rsidP="00072A90">
            <w:pPr>
              <w:jc w:val="center"/>
              <w:rPr>
                <w:rFonts w:ascii="Arial" w:hAnsi="Arial" w:cs="Arial"/>
                <w:sz w:val="20"/>
                <w:szCs w:val="20"/>
              </w:rPr>
            </w:pPr>
            <w:ins w:id="677" w:author="CARMINATI Christine" w:date="2019-04-29T14:4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F69BED" w14:textId="77777777" w:rsidR="00072A90" w:rsidRPr="006C1D32" w:rsidRDefault="00072A90" w:rsidP="00072A90">
            <w:pPr>
              <w:jc w:val="center"/>
              <w:rPr>
                <w:rFonts w:ascii="Arial" w:hAnsi="Arial" w:cs="Arial"/>
                <w:sz w:val="18"/>
                <w:szCs w:val="18"/>
              </w:rPr>
            </w:pPr>
            <w:r>
              <w:rPr>
                <w:rFonts w:ascii="Arial" w:hAnsi="Arial" w:cs="Arial"/>
                <w:sz w:val="18"/>
                <w:szCs w:val="18"/>
              </w:rPr>
              <w:t>KR-28-28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C8B482" w14:textId="77777777" w:rsidR="00072A90" w:rsidRDefault="00072A90" w:rsidP="00072A90">
            <w:pPr>
              <w:jc w:val="center"/>
              <w:rPr>
                <w:rFonts w:ascii="Arial" w:hAnsi="Arial" w:cs="Arial"/>
                <w:sz w:val="20"/>
                <w:szCs w:val="20"/>
              </w:rPr>
            </w:pPr>
            <w:r>
              <w:rPr>
                <w:rFonts w:ascii="Arial" w:hAnsi="Arial" w:cs="Arial"/>
                <w:sz w:val="20"/>
                <w:szCs w:val="20"/>
              </w:rPr>
              <w:t>38</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C197C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E94C45"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11FC0C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A3306E7"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9CB4BD"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CEBB4A" w14:textId="77777777" w:rsidR="00072A90" w:rsidRPr="00713A4F" w:rsidRDefault="00072A90" w:rsidP="00072A90">
            <w:pPr>
              <w:rPr>
                <w:rFonts w:ascii="Arial" w:hAnsi="Arial" w:cs="Arial"/>
                <w:sz w:val="20"/>
                <w:szCs w:val="20"/>
                <w:lang w:val="en-US"/>
              </w:rPr>
            </w:pPr>
            <w:r w:rsidRPr="002D6ADA">
              <w:rPr>
                <w:rFonts w:ascii="Arial" w:hAnsi="Arial" w:cs="Arial"/>
                <w:sz w:val="20"/>
                <w:szCs w:val="20"/>
                <w:lang w:val="en-US"/>
              </w:rPr>
              <w:t>transmission of podcasts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F3A67B"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4670AF" w14:textId="77777777" w:rsidR="00072A90" w:rsidRPr="00E661DD" w:rsidRDefault="00072A90" w:rsidP="00072A90">
            <w:pPr>
              <w:rPr>
                <w:rFonts w:ascii="Arial" w:hAnsi="Arial" w:cs="Arial"/>
                <w:sz w:val="20"/>
                <w:szCs w:val="20"/>
                <w:lang w:val="en-US"/>
              </w:rPr>
            </w:pPr>
            <w:r w:rsidRPr="002D6ADA">
              <w:rPr>
                <w:rFonts w:ascii="Arial" w:hAnsi="Arial" w:cs="Arial"/>
                <w:sz w:val="20"/>
                <w:szCs w:val="20"/>
                <w:lang w:val="en-US"/>
              </w:rPr>
              <w:t>Please see</w:t>
            </w:r>
            <w:r>
              <w:rPr>
                <w:rFonts w:ascii="Arial" w:hAnsi="Arial" w:cs="Arial"/>
                <w:sz w:val="20"/>
                <w:szCs w:val="20"/>
                <w:lang w:val="en-US"/>
              </w:rPr>
              <w:t xml:space="preserve"> </w:t>
            </w:r>
            <w:r w:rsidR="009B1C31">
              <w:fldChar w:fldCharType="begin"/>
            </w:r>
            <w:r w:rsidR="009B1C31" w:rsidRPr="00CD1E8B">
              <w:rPr>
                <w:lang w:val="en-US"/>
                <w:rPrChange w:id="678" w:author="CARMINATI Christine" w:date="2019-05-13T10:01:00Z">
                  <w:rPr/>
                </w:rPrChange>
              </w:rPr>
              <w:instrText xml:space="preserve"> HYPERLINK "https://www.merriam-webster.com/dictionary/podcast" </w:instrText>
            </w:r>
            <w:r w:rsidR="009B1C31">
              <w:fldChar w:fldCharType="separate"/>
            </w:r>
            <w:r w:rsidRPr="00BB1223">
              <w:rPr>
                <w:rStyle w:val="Hyperlink"/>
                <w:lang w:val="en-US"/>
              </w:rPr>
              <w:t>https://www.merriam-webster.com/dictionary/podcast</w:t>
            </w:r>
            <w:r w:rsidR="009B1C31">
              <w:rPr>
                <w:rStyle w:val="Hyperlink"/>
                <w:lang w:val="en-US"/>
              </w:rPr>
              <w:fldChar w:fldCharType="end"/>
            </w:r>
            <w:r>
              <w:rPr>
                <w:rFonts w:ascii="Arial" w:hAnsi="Arial" w:cs="Arial"/>
                <w:sz w:val="20"/>
                <w:szCs w:val="20"/>
                <w:lang w:val="en-US"/>
              </w:rPr>
              <w:t xml:space="preserve"> </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5DD12B"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2E037D" w14:textId="77777777" w:rsidR="00072A90" w:rsidRDefault="00072A90" w:rsidP="00072A90">
            <w:pPr>
              <w:rPr>
                <w:rFonts w:ascii="Arial" w:hAnsi="Arial" w:cs="Arial"/>
                <w:sz w:val="18"/>
                <w:szCs w:val="18"/>
              </w:rPr>
            </w:pPr>
            <w:r w:rsidRPr="00AE5143">
              <w:rPr>
                <w:rFonts w:ascii="Arial" w:hAnsi="Arial" w:cs="Arial"/>
                <w:sz w:val="18"/>
                <w:szCs w:val="18"/>
              </w:rPr>
              <w:t>F</w:t>
            </w:r>
            <w:r>
              <w:rPr>
                <w:rFonts w:ascii="Arial" w:hAnsi="Arial" w:cs="Arial"/>
                <w:sz w:val="18"/>
                <w:szCs w:val="18"/>
              </w:rPr>
              <w:t>R</w:t>
            </w:r>
            <w:r w:rsidRPr="00AE5143">
              <w:rPr>
                <w:rFonts w:ascii="Arial" w:hAnsi="Arial" w:cs="Arial"/>
                <w:sz w:val="18"/>
                <w:szCs w:val="18"/>
              </w:rPr>
              <w:t>: S'agit-il d'un service de transmission différent des autres services de transmission ?</w:t>
            </w:r>
          </w:p>
          <w:p w14:paraId="2E4893F9" w14:textId="77777777" w:rsidR="00072A90" w:rsidRDefault="00072A90" w:rsidP="00072A90">
            <w:pPr>
              <w:rPr>
                <w:rFonts w:ascii="Arial" w:hAnsi="Arial" w:cs="Arial"/>
                <w:sz w:val="18"/>
                <w:szCs w:val="18"/>
              </w:rPr>
            </w:pPr>
          </w:p>
          <w:p w14:paraId="31618ED3" w14:textId="77777777" w:rsidR="00072A90" w:rsidRPr="00AE5143" w:rsidRDefault="00072A90" w:rsidP="00072A90">
            <w:pPr>
              <w:rPr>
                <w:rFonts w:ascii="Arial" w:hAnsi="Arial" w:cs="Arial"/>
                <w:sz w:val="18"/>
                <w:szCs w:val="18"/>
              </w:rPr>
            </w:pPr>
            <w:r w:rsidRPr="008014E6">
              <w:rPr>
                <w:rFonts w:ascii="Arial" w:hAnsi="Arial" w:cs="Arial"/>
                <w:sz w:val="18"/>
                <w:szCs w:val="18"/>
                <w:lang w:val="en-US"/>
              </w:rPr>
              <w:t xml:space="preserve">USPTO agrees in principle that transmission of podcasts is in Class 38.  </w:t>
            </w:r>
            <w:r w:rsidRPr="008014E6">
              <w:rPr>
                <w:rFonts w:ascii="Arial" w:hAnsi="Arial" w:cs="Arial"/>
                <w:sz w:val="18"/>
                <w:szCs w:val="18"/>
              </w:rPr>
              <w:t>The space before the letter s should be deleted.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B1068E"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The KIPO modifies the original proposal as followings:</w:t>
            </w:r>
          </w:p>
          <w:p w14:paraId="5055172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Class 12 (Add) “transmission of podcasts”</w:t>
            </w:r>
          </w:p>
          <w:p w14:paraId="6B661B6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delete the space before the letter „s‟)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735BE91" w14:textId="77777777" w:rsidR="00072A90" w:rsidRPr="005F25DF" w:rsidRDefault="00072A90" w:rsidP="00072A90">
            <w:pPr>
              <w:ind w:left="-674"/>
              <w:rPr>
                <w:rFonts w:ascii="Arial" w:hAnsi="Arial" w:cs="Arial"/>
                <w:color w:val="0070C0"/>
                <w:sz w:val="20"/>
                <w:szCs w:val="20"/>
                <w:lang w:val="en-US"/>
              </w:rPr>
            </w:pPr>
          </w:p>
        </w:tc>
      </w:tr>
      <w:tr w:rsidR="00072A90" w:rsidRPr="0011223F" w14:paraId="4D3723D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33CF34F" w14:textId="77777777" w:rsidR="00072A90" w:rsidRPr="0088717A" w:rsidRDefault="00072A90" w:rsidP="00072A90">
            <w:pPr>
              <w:jc w:val="center"/>
              <w:rPr>
                <w:rFonts w:ascii="Arial" w:hAnsi="Arial" w:cs="Arial"/>
                <w:sz w:val="20"/>
                <w:szCs w:val="20"/>
                <w:lang w:val="en-US"/>
              </w:rPr>
            </w:pPr>
            <w:ins w:id="679" w:author="CARMINATI Christine" w:date="2019-04-29T14:4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044F161D" w14:textId="77777777" w:rsidR="00072A90" w:rsidRPr="003B1A8E" w:rsidRDefault="00072A90" w:rsidP="00072A90">
            <w:pPr>
              <w:jc w:val="center"/>
              <w:rPr>
                <w:rFonts w:ascii="Arial" w:hAnsi="Arial" w:cs="Arial"/>
                <w:sz w:val="18"/>
                <w:szCs w:val="18"/>
              </w:rPr>
            </w:pPr>
            <w:r>
              <w:rPr>
                <w:rFonts w:ascii="Arial" w:hAnsi="Arial" w:cs="Arial"/>
                <w:sz w:val="18"/>
                <w:szCs w:val="18"/>
              </w:rPr>
              <w:t>KR</w:t>
            </w:r>
            <w:r w:rsidRPr="003B1A8E">
              <w:rPr>
                <w:rFonts w:ascii="Arial" w:hAnsi="Arial" w:cs="Arial"/>
                <w:sz w:val="18"/>
                <w:szCs w:val="18"/>
              </w:rPr>
              <w:t>-28-</w:t>
            </w:r>
            <w:r>
              <w:rPr>
                <w:rFonts w:ascii="Arial" w:hAnsi="Arial" w:cs="Arial"/>
                <w:sz w:val="18"/>
                <w:szCs w:val="18"/>
              </w:rPr>
              <w:t>28</w:t>
            </w:r>
          </w:p>
        </w:tc>
        <w:tc>
          <w:tcPr>
            <w:tcW w:w="567" w:type="dxa"/>
            <w:tcBorders>
              <w:top w:val="single" w:sz="4" w:space="0" w:color="BFBFBF" w:themeColor="background1" w:themeShade="BF"/>
              <w:bottom w:val="single" w:sz="4" w:space="0" w:color="auto"/>
            </w:tcBorders>
            <w:vAlign w:val="center"/>
          </w:tcPr>
          <w:p w14:paraId="6910061D"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38</w:t>
            </w:r>
          </w:p>
        </w:tc>
        <w:tc>
          <w:tcPr>
            <w:tcW w:w="1276" w:type="dxa"/>
            <w:tcBorders>
              <w:top w:val="single" w:sz="4" w:space="0" w:color="BFBFBF" w:themeColor="background1" w:themeShade="BF"/>
              <w:bottom w:val="single" w:sz="4" w:space="0" w:color="auto"/>
            </w:tcBorders>
            <w:vAlign w:val="center"/>
          </w:tcPr>
          <w:p w14:paraId="26C76D7D"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BC01DEA"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24487B1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BA7F0F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4D3D6A6"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DDE6A83" w14:textId="77777777" w:rsidR="00072A90" w:rsidRPr="00747442" w:rsidRDefault="00072A90" w:rsidP="00072A90">
            <w:pPr>
              <w:rPr>
                <w:rFonts w:ascii="Arial" w:hAnsi="Arial" w:cs="Arial"/>
                <w:sz w:val="20"/>
                <w:szCs w:val="20"/>
                <w:lang w:val="en-US"/>
              </w:rPr>
            </w:pPr>
            <w:r w:rsidRPr="006C7B89">
              <w:rPr>
                <w:rFonts w:ascii="Arial" w:hAnsi="Arial" w:cs="Arial"/>
                <w:sz w:val="20"/>
                <w:szCs w:val="20"/>
                <w:lang w:val="en-US"/>
              </w:rPr>
              <w:t>transmission de podcasts</w:t>
            </w:r>
          </w:p>
        </w:tc>
        <w:tc>
          <w:tcPr>
            <w:tcW w:w="568" w:type="dxa"/>
            <w:tcBorders>
              <w:top w:val="single" w:sz="4" w:space="0" w:color="BFBFBF" w:themeColor="background1" w:themeShade="BF"/>
              <w:bottom w:val="single" w:sz="4" w:space="0" w:color="auto"/>
            </w:tcBorders>
            <w:vAlign w:val="center"/>
          </w:tcPr>
          <w:p w14:paraId="28A8CCA7"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EBFEAD2"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3A0776B"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E122AE6"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A048A08"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B300B88" w14:textId="77777777" w:rsidR="00072A90" w:rsidRPr="005F25DF" w:rsidRDefault="00072A90" w:rsidP="00072A90">
            <w:pPr>
              <w:ind w:left="-674"/>
              <w:rPr>
                <w:rFonts w:ascii="Arial" w:hAnsi="Arial" w:cs="Arial"/>
                <w:color w:val="0070C0"/>
                <w:sz w:val="20"/>
                <w:szCs w:val="20"/>
              </w:rPr>
            </w:pPr>
          </w:p>
        </w:tc>
      </w:tr>
      <w:tr w:rsidR="00072A90" w:rsidRPr="00AA14A8" w14:paraId="181BAF3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66DB3A" w14:textId="77777777" w:rsidR="00072A90" w:rsidRPr="004E6B91" w:rsidRDefault="00072A90" w:rsidP="00072A90">
            <w:pPr>
              <w:jc w:val="center"/>
              <w:rPr>
                <w:rFonts w:ascii="Arial" w:hAnsi="Arial" w:cs="Arial"/>
                <w:sz w:val="20"/>
                <w:szCs w:val="20"/>
              </w:rPr>
            </w:pPr>
            <w:ins w:id="680" w:author="CARMINATI Christine" w:date="2019-04-29T14:4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F51E08" w14:textId="77777777" w:rsidR="00072A90" w:rsidRPr="004E6B91" w:rsidRDefault="00072A90" w:rsidP="00072A90">
            <w:pPr>
              <w:jc w:val="center"/>
              <w:rPr>
                <w:rFonts w:ascii="Arial" w:hAnsi="Arial" w:cs="Arial"/>
                <w:sz w:val="18"/>
                <w:szCs w:val="18"/>
                <w:lang w:val="en-US"/>
              </w:rPr>
            </w:pPr>
            <w:r w:rsidRPr="004E6B91">
              <w:rPr>
                <w:rFonts w:ascii="Arial" w:hAnsi="Arial" w:cs="Arial"/>
                <w:sz w:val="18"/>
                <w:szCs w:val="18"/>
                <w:lang w:val="en-US"/>
              </w:rPr>
              <w:t>JP-28-13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98DEA35"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38</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5EA9CD" w14:textId="77777777" w:rsidR="00072A90" w:rsidRPr="004E6B91"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A5004D"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B097A4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5A54D83"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9B7241" w14:textId="77777777" w:rsidR="00072A90" w:rsidRPr="004E6B91"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7B1561" w14:textId="77777777" w:rsidR="00072A90" w:rsidRPr="00713A4F" w:rsidRDefault="00072A90" w:rsidP="00072A90">
            <w:pPr>
              <w:rPr>
                <w:rFonts w:ascii="Arial" w:hAnsi="Arial" w:cs="Arial"/>
                <w:sz w:val="20"/>
                <w:szCs w:val="20"/>
                <w:lang w:val="en-US"/>
              </w:rPr>
            </w:pPr>
            <w:r w:rsidRPr="006A44CA">
              <w:rPr>
                <w:rFonts w:ascii="Arial" w:hAnsi="Arial" w:cs="Arial"/>
                <w:sz w:val="20"/>
                <w:szCs w:val="20"/>
                <w:lang w:val="en-US"/>
              </w:rPr>
              <w:t>rental of smartphones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F02E7C"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343BD0" w14:textId="77777777" w:rsidR="00072A90" w:rsidRPr="00E661DD" w:rsidRDefault="00072A90" w:rsidP="00072A90">
            <w:pPr>
              <w:rPr>
                <w:rFonts w:ascii="Arial" w:hAnsi="Arial" w:cs="Arial"/>
                <w:sz w:val="20"/>
                <w:szCs w:val="20"/>
                <w:lang w:val="en-US"/>
              </w:rPr>
            </w:pPr>
            <w:r w:rsidRPr="006A44CA">
              <w:rPr>
                <w:rFonts w:ascii="Arial" w:hAnsi="Arial" w:cs="Arial"/>
                <w:sz w:val="20"/>
                <w:szCs w:val="20"/>
                <w:lang w:val="en-US"/>
              </w:rPr>
              <w:t>This entry indicates the services  to rent smartphones. These are classified in Class 38 by analogy with existing entries “rental of telephones” (Basic No. 380034) and “rental of telecommunicatio</w:t>
            </w:r>
            <w:r>
              <w:rPr>
                <w:rFonts w:ascii="Arial" w:hAnsi="Arial" w:cs="Arial"/>
                <w:sz w:val="20"/>
                <w:szCs w:val="20"/>
                <w:lang w:val="en-US"/>
              </w:rPr>
              <w:t>n equipment” (Basic No. 380033)</w:t>
            </w:r>
            <w:r w:rsidRPr="006A44CA">
              <w:rPr>
                <w:rFonts w:ascii="Arial" w:hAnsi="Arial" w:cs="Arial"/>
                <w:sz w:val="20"/>
                <w:szCs w:val="20"/>
                <w:lang w:val="en-US"/>
              </w:rPr>
              <w: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E7829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88ACA7" w14:textId="77777777" w:rsidR="00072A90" w:rsidRPr="00F666B7" w:rsidRDefault="00072A90" w:rsidP="00072A90">
            <w:pPr>
              <w:rPr>
                <w:rFonts w:ascii="Arial" w:hAnsi="Arial" w:cs="Arial"/>
                <w:sz w:val="18"/>
                <w:szCs w:val="18"/>
                <w:lang w:val="en-US"/>
              </w:rPr>
            </w:pPr>
            <w:r w:rsidRPr="00F666B7">
              <w:rPr>
                <w:rFonts w:ascii="Arial" w:hAnsi="Arial" w:cs="Arial"/>
                <w:sz w:val="18"/>
                <w:szCs w:val="18"/>
                <w:lang w:val="en-US"/>
              </w:rPr>
              <w:t>USPTO believes that this proposal does not make clear the justification for being in Class 38.  A smartphone is a handheld personal computer with a mobile operating system and an integrated mobile broadband cellular network connection for voice, SMS, and Internet data communication.</w:t>
            </w:r>
            <w:r>
              <w:rPr>
                <w:rFonts w:ascii="Arial" w:hAnsi="Arial" w:cs="Arial"/>
                <w:sz w:val="18"/>
                <w:szCs w:val="18"/>
                <w:lang w:val="en-US"/>
              </w:rPr>
              <w:t xml:space="preserve"> </w:t>
            </w:r>
            <w:r w:rsidR="009B1C31">
              <w:fldChar w:fldCharType="begin"/>
            </w:r>
            <w:r w:rsidR="009B1C31" w:rsidRPr="00CD1E8B">
              <w:rPr>
                <w:lang w:val="en-US"/>
                <w:rPrChange w:id="681" w:author="CARMINATI Christine" w:date="2019-05-13T10:01:00Z">
                  <w:rPr/>
                </w:rPrChange>
              </w:rPr>
              <w:instrText xml:space="preserve"> HYPERLINK "https://en.wikipedia.org/wiki/Smartphone" </w:instrText>
            </w:r>
            <w:r w:rsidR="009B1C31">
              <w:fldChar w:fldCharType="separate"/>
            </w:r>
            <w:r w:rsidRPr="00BB1223">
              <w:rPr>
                <w:rStyle w:val="Hyperlink"/>
                <w:lang w:val="en-US"/>
              </w:rPr>
              <w:t xml:space="preserve">Wikipedia   </w:t>
            </w:r>
            <w:r w:rsidR="009B1C31">
              <w:rPr>
                <w:rStyle w:val="Hyperlink"/>
                <w:lang w:val="en-US"/>
              </w:rPr>
              <w:fldChar w:fldCharType="end"/>
            </w:r>
          </w:p>
          <w:p w14:paraId="50542A14" w14:textId="77777777" w:rsidR="00072A90" w:rsidRPr="00B14C8F" w:rsidRDefault="00072A90" w:rsidP="00072A90">
            <w:pPr>
              <w:rPr>
                <w:rFonts w:ascii="Arial" w:hAnsi="Arial" w:cs="Arial"/>
                <w:sz w:val="18"/>
                <w:szCs w:val="18"/>
                <w:lang w:val="en-US"/>
              </w:rPr>
            </w:pPr>
            <w:r w:rsidRPr="00F666B7">
              <w:rPr>
                <w:rFonts w:ascii="Arial" w:hAnsi="Arial" w:cs="Arial"/>
                <w:sz w:val="18"/>
                <w:szCs w:val="18"/>
                <w:lang w:val="en-US"/>
              </w:rPr>
              <w:t xml:space="preserve">Should this proposal be classified in Class 42 by analogy to “computer rental” (Basic No. 420083)? </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DF2FF0"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 xml:space="preserve">Thank you for the comments. </w:t>
            </w:r>
          </w:p>
          <w:p w14:paraId="583EDF88" w14:textId="77777777" w:rsidR="00072A90" w:rsidRPr="004E7068" w:rsidRDefault="00072A90" w:rsidP="00072A90">
            <w:pPr>
              <w:rPr>
                <w:rFonts w:ascii="Arial" w:hAnsi="Arial" w:cs="Arial"/>
                <w:sz w:val="20"/>
                <w:szCs w:val="20"/>
                <w:lang w:val="en-US"/>
              </w:rPr>
            </w:pPr>
          </w:p>
          <w:p w14:paraId="7F1239F9"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Please refer to the ID-list No.306808</w:t>
            </w:r>
          </w:p>
          <w:p w14:paraId="7946EFED"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class38 Rental of smartphones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16F5BA6" w14:textId="77777777" w:rsidR="00072A90" w:rsidRPr="005F25DF" w:rsidRDefault="00072A90" w:rsidP="00072A90">
            <w:pPr>
              <w:ind w:left="-674"/>
              <w:rPr>
                <w:rFonts w:ascii="Arial" w:hAnsi="Arial" w:cs="Arial"/>
                <w:color w:val="0070C0"/>
                <w:sz w:val="20"/>
                <w:szCs w:val="20"/>
                <w:lang w:val="en-US"/>
              </w:rPr>
            </w:pPr>
          </w:p>
        </w:tc>
      </w:tr>
      <w:tr w:rsidR="00072A90" w:rsidRPr="004E6B91" w14:paraId="2F3B74E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91DCEDB" w14:textId="77777777" w:rsidR="00072A90" w:rsidRPr="00747442" w:rsidRDefault="00072A90" w:rsidP="00072A90">
            <w:pPr>
              <w:jc w:val="center"/>
              <w:rPr>
                <w:rFonts w:ascii="Arial" w:hAnsi="Arial" w:cs="Arial"/>
                <w:sz w:val="20"/>
                <w:szCs w:val="20"/>
                <w:lang w:val="en-US"/>
              </w:rPr>
            </w:pPr>
            <w:ins w:id="682" w:author="CARMINATI Christine" w:date="2019-04-29T14:44:00Z">
              <w:r>
                <w:rPr>
                  <w:rFonts w:ascii="Arial" w:hAnsi="Arial" w:cs="Arial"/>
                  <w:sz w:val="20"/>
                  <w:szCs w:val="20"/>
                  <w:lang w:val="en-US"/>
                </w:rPr>
                <w:lastRenderedPageBreak/>
                <w:t>A</w:t>
              </w:r>
            </w:ins>
          </w:p>
        </w:tc>
        <w:tc>
          <w:tcPr>
            <w:tcW w:w="1275" w:type="dxa"/>
            <w:tcBorders>
              <w:top w:val="single" w:sz="4" w:space="0" w:color="BFBFBF" w:themeColor="background1" w:themeShade="BF"/>
              <w:bottom w:val="single" w:sz="4" w:space="0" w:color="auto"/>
            </w:tcBorders>
            <w:vAlign w:val="center"/>
          </w:tcPr>
          <w:p w14:paraId="0795ADC2" w14:textId="77777777" w:rsidR="00072A90" w:rsidRPr="003B1A8E" w:rsidRDefault="00072A90" w:rsidP="00072A90">
            <w:pPr>
              <w:jc w:val="center"/>
              <w:rPr>
                <w:rFonts w:ascii="Arial" w:hAnsi="Arial" w:cs="Arial"/>
                <w:sz w:val="18"/>
                <w:szCs w:val="18"/>
              </w:rPr>
            </w:pPr>
            <w:r>
              <w:rPr>
                <w:rFonts w:ascii="Arial" w:hAnsi="Arial" w:cs="Arial"/>
                <w:sz w:val="18"/>
                <w:szCs w:val="18"/>
              </w:rPr>
              <w:t>JP</w:t>
            </w:r>
            <w:r w:rsidRPr="003B1A8E">
              <w:rPr>
                <w:rFonts w:ascii="Arial" w:hAnsi="Arial" w:cs="Arial"/>
                <w:sz w:val="18"/>
                <w:szCs w:val="18"/>
              </w:rPr>
              <w:t>-28-</w:t>
            </w:r>
            <w:r>
              <w:rPr>
                <w:rFonts w:ascii="Arial" w:hAnsi="Arial" w:cs="Arial"/>
                <w:sz w:val="18"/>
                <w:szCs w:val="18"/>
              </w:rPr>
              <w:t>13</w:t>
            </w:r>
          </w:p>
        </w:tc>
        <w:tc>
          <w:tcPr>
            <w:tcW w:w="567" w:type="dxa"/>
            <w:tcBorders>
              <w:top w:val="single" w:sz="4" w:space="0" w:color="BFBFBF" w:themeColor="background1" w:themeShade="BF"/>
              <w:bottom w:val="single" w:sz="4" w:space="0" w:color="auto"/>
            </w:tcBorders>
            <w:vAlign w:val="center"/>
          </w:tcPr>
          <w:p w14:paraId="1437AB3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38</w:t>
            </w:r>
          </w:p>
        </w:tc>
        <w:tc>
          <w:tcPr>
            <w:tcW w:w="1276" w:type="dxa"/>
            <w:tcBorders>
              <w:top w:val="single" w:sz="4" w:space="0" w:color="BFBFBF" w:themeColor="background1" w:themeShade="BF"/>
              <w:bottom w:val="single" w:sz="4" w:space="0" w:color="auto"/>
            </w:tcBorders>
            <w:vAlign w:val="center"/>
          </w:tcPr>
          <w:p w14:paraId="36B1331B"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702548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F71579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A3B386A"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CF0298D"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476E78E" w14:textId="77777777" w:rsidR="00072A90" w:rsidRPr="00747442" w:rsidRDefault="00072A90" w:rsidP="00072A90">
            <w:pPr>
              <w:rPr>
                <w:rFonts w:ascii="Arial" w:hAnsi="Arial" w:cs="Arial"/>
                <w:sz w:val="20"/>
                <w:szCs w:val="20"/>
                <w:lang w:val="en-US"/>
              </w:rPr>
            </w:pPr>
            <w:r w:rsidRPr="004E6B91">
              <w:rPr>
                <w:rFonts w:ascii="Arial" w:hAnsi="Arial" w:cs="Arial"/>
                <w:sz w:val="20"/>
                <w:szCs w:val="20"/>
                <w:lang w:val="en-US"/>
              </w:rPr>
              <w:t xml:space="preserve">location </w:t>
            </w:r>
            <w:del w:id="683" w:author="CARMINATI Christine" w:date="2019-04-29T14:44:00Z">
              <w:r w:rsidRPr="004E6B91" w:rsidDel="00622A07">
                <w:rPr>
                  <w:rFonts w:ascii="Arial" w:hAnsi="Arial" w:cs="Arial"/>
                  <w:sz w:val="20"/>
                  <w:szCs w:val="20"/>
                  <w:lang w:val="en-US"/>
                </w:rPr>
                <w:delText>de</w:delText>
              </w:r>
            </w:del>
            <w:ins w:id="684" w:author="CARMINATI Christine" w:date="2019-04-29T14:44:00Z">
              <w:r>
                <w:rPr>
                  <w:rFonts w:ascii="Arial" w:hAnsi="Arial" w:cs="Arial"/>
                  <w:sz w:val="20"/>
                  <w:szCs w:val="20"/>
                  <w:lang w:val="en-US"/>
                </w:rPr>
                <w:t>d’ordiphones</w:t>
              </w:r>
            </w:ins>
            <w:r w:rsidRPr="004E6B91">
              <w:rPr>
                <w:rFonts w:ascii="Arial" w:hAnsi="Arial" w:cs="Arial"/>
                <w:sz w:val="20"/>
                <w:szCs w:val="20"/>
                <w:lang w:val="en-US"/>
              </w:rPr>
              <w:t xml:space="preserve"> </w:t>
            </w:r>
            <w:ins w:id="685" w:author="CARMINATI Christine" w:date="2019-04-29T14:44:00Z">
              <w:r>
                <w:rPr>
                  <w:rFonts w:ascii="Arial" w:hAnsi="Arial" w:cs="Arial"/>
                  <w:sz w:val="20"/>
                  <w:szCs w:val="20"/>
                  <w:lang w:val="en-US"/>
                </w:rPr>
                <w:t>[</w:t>
              </w:r>
            </w:ins>
            <w:r w:rsidRPr="004E6B91">
              <w:rPr>
                <w:rFonts w:ascii="Arial" w:hAnsi="Arial" w:cs="Arial"/>
                <w:sz w:val="20"/>
                <w:szCs w:val="20"/>
                <w:lang w:val="en-US"/>
              </w:rPr>
              <w:t>smartphones</w:t>
            </w:r>
            <w:ins w:id="686" w:author="CARMINATI Christine" w:date="2019-04-29T14:44:00Z">
              <w:r>
                <w:rPr>
                  <w:rFonts w:ascii="Arial" w:hAnsi="Arial" w:cs="Arial"/>
                  <w:sz w:val="20"/>
                  <w:szCs w:val="20"/>
                  <w:lang w:val="en-US"/>
                </w:rPr>
                <w:t>]</w:t>
              </w:r>
            </w:ins>
          </w:p>
        </w:tc>
        <w:tc>
          <w:tcPr>
            <w:tcW w:w="568" w:type="dxa"/>
            <w:tcBorders>
              <w:top w:val="single" w:sz="4" w:space="0" w:color="BFBFBF" w:themeColor="background1" w:themeShade="BF"/>
              <w:bottom w:val="single" w:sz="4" w:space="0" w:color="auto"/>
            </w:tcBorders>
            <w:vAlign w:val="center"/>
          </w:tcPr>
          <w:p w14:paraId="509E0A8D"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5A07A680" w14:textId="77777777" w:rsidR="00072A90" w:rsidRPr="004E6B91"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auto"/>
            </w:tcBorders>
            <w:vAlign w:val="center"/>
          </w:tcPr>
          <w:p w14:paraId="728B7030" w14:textId="77777777" w:rsidR="00072A90" w:rsidRPr="004E6B91"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auto"/>
            </w:tcBorders>
            <w:vAlign w:val="center"/>
          </w:tcPr>
          <w:p w14:paraId="6A5BCCA8" w14:textId="77777777" w:rsidR="00072A90" w:rsidRPr="004E6B91"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auto"/>
            </w:tcBorders>
            <w:vAlign w:val="center"/>
          </w:tcPr>
          <w:p w14:paraId="5EC74689"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1DE9D920" w14:textId="77777777" w:rsidR="00072A90" w:rsidRPr="005F25DF" w:rsidRDefault="00072A90" w:rsidP="00072A90">
            <w:pPr>
              <w:ind w:left="-674"/>
              <w:rPr>
                <w:rFonts w:ascii="Arial" w:hAnsi="Arial" w:cs="Arial"/>
                <w:color w:val="0070C0"/>
                <w:sz w:val="20"/>
                <w:szCs w:val="20"/>
                <w:lang w:val="en-US"/>
              </w:rPr>
            </w:pPr>
          </w:p>
        </w:tc>
      </w:tr>
      <w:tr w:rsidR="00072A90" w:rsidRPr="00C70208" w14:paraId="50496EF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01427A" w14:textId="77777777" w:rsidR="00072A90" w:rsidRPr="00BE3B07" w:rsidRDefault="00072A90" w:rsidP="00072A90">
            <w:pPr>
              <w:jc w:val="center"/>
              <w:rPr>
                <w:rFonts w:ascii="Arial" w:hAnsi="Arial" w:cs="Arial"/>
                <w:sz w:val="20"/>
                <w:szCs w:val="20"/>
              </w:rPr>
            </w:pPr>
            <w:ins w:id="687" w:author="CARMINATI Christine" w:date="2019-04-29T14:44: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5FF366" w14:textId="77777777" w:rsidR="00072A90" w:rsidRPr="006C1D32" w:rsidRDefault="00072A90" w:rsidP="00072A90">
            <w:pPr>
              <w:jc w:val="center"/>
              <w:rPr>
                <w:rFonts w:ascii="Arial" w:hAnsi="Arial" w:cs="Arial"/>
                <w:sz w:val="18"/>
                <w:szCs w:val="18"/>
              </w:rPr>
            </w:pPr>
            <w:r>
              <w:rPr>
                <w:rFonts w:ascii="Arial" w:hAnsi="Arial" w:cs="Arial"/>
                <w:sz w:val="18"/>
                <w:szCs w:val="18"/>
              </w:rPr>
              <w:t>FR-28-73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0968EB" w14:textId="77777777" w:rsidR="00072A90" w:rsidRDefault="00072A90" w:rsidP="00072A90">
            <w:pPr>
              <w:jc w:val="center"/>
              <w:rPr>
                <w:rFonts w:ascii="Arial" w:hAnsi="Arial" w:cs="Arial"/>
                <w:sz w:val="20"/>
                <w:szCs w:val="20"/>
              </w:rPr>
            </w:pPr>
            <w:r>
              <w:rPr>
                <w:rFonts w:ascii="Arial" w:hAnsi="Arial" w:cs="Arial"/>
                <w:sz w:val="20"/>
                <w:szCs w:val="20"/>
              </w:rPr>
              <w:t>39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0AE98B"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AE621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BF6226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C93F5DC"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34BC460"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B96D58" w14:textId="77777777" w:rsidR="00072A90" w:rsidRPr="00BB1223" w:rsidRDefault="00072A90" w:rsidP="00072A90">
            <w:pPr>
              <w:rPr>
                <w:rFonts w:ascii="Arial" w:hAnsi="Arial" w:cs="Arial"/>
                <w:sz w:val="20"/>
                <w:szCs w:val="20"/>
                <w:lang w:val="en-US"/>
              </w:rPr>
            </w:pPr>
            <w:ins w:id="688" w:author="CARMINATI Christine" w:date="2019-04-29T14:45:00Z">
              <w:r>
                <w:rPr>
                  <w:rFonts w:ascii="Arial" w:hAnsi="Arial" w:cs="Arial"/>
                  <w:sz w:val="20"/>
                  <w:szCs w:val="20"/>
                  <w:lang w:val="en-US"/>
                </w:rPr>
                <w:t>p</w:t>
              </w:r>
              <w:r w:rsidRPr="00BB1223">
                <w:rPr>
                  <w:rFonts w:ascii="Arial" w:hAnsi="Arial" w:cs="Arial"/>
                  <w:sz w:val="20"/>
                  <w:szCs w:val="20"/>
                  <w:lang w:val="en-US"/>
                </w:rPr>
                <w:t xml:space="preserve">iloting of </w:t>
              </w:r>
            </w:ins>
            <w:r w:rsidRPr="00BB1223">
              <w:rPr>
                <w:rFonts w:ascii="Arial" w:hAnsi="Arial" w:cs="Arial"/>
                <w:sz w:val="20"/>
                <w:szCs w:val="20"/>
                <w:lang w:val="en-US"/>
              </w:rPr>
              <w:t>civil</w:t>
            </w:r>
            <w:ins w:id="689" w:author="CARMINATI Christine" w:date="2019-04-29T14:45:00Z">
              <w:r w:rsidRPr="00BB1223">
                <w:rPr>
                  <w:rFonts w:ascii="Arial" w:hAnsi="Arial" w:cs="Arial"/>
                  <w:sz w:val="20"/>
                  <w:szCs w:val="20"/>
                  <w:lang w:val="en-US"/>
                </w:rPr>
                <w:t>ian</w:t>
              </w:r>
            </w:ins>
            <w:r w:rsidRPr="00BB1223">
              <w:rPr>
                <w:rFonts w:ascii="Arial" w:hAnsi="Arial" w:cs="Arial"/>
                <w:sz w:val="20"/>
                <w:szCs w:val="20"/>
                <w:lang w:val="en-US"/>
              </w:rPr>
              <w:t xml:space="preserve"> drone</w:t>
            </w:r>
            <w:ins w:id="690" w:author="CARMINATI Christine" w:date="2019-04-29T14:45:00Z">
              <w:r w:rsidRPr="00BB1223">
                <w:rPr>
                  <w:rFonts w:ascii="Arial" w:hAnsi="Arial" w:cs="Arial"/>
                  <w:sz w:val="20"/>
                  <w:szCs w:val="20"/>
                  <w:lang w:val="en-US"/>
                </w:rPr>
                <w:t>s</w:t>
              </w:r>
            </w:ins>
            <w:del w:id="691" w:author="CARMINATI Christine" w:date="2019-04-29T14:45:00Z">
              <w:r w:rsidRPr="00BB1223" w:rsidDel="00C96BB5">
                <w:rPr>
                  <w:rFonts w:ascii="Arial" w:hAnsi="Arial" w:cs="Arial"/>
                  <w:sz w:val="20"/>
                  <w:szCs w:val="20"/>
                  <w:lang w:val="en-US"/>
                </w:rPr>
                <w:delText xml:space="preserve"> operator services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A493FA" w14:textId="77777777" w:rsidR="00072A90" w:rsidRPr="00BB1223"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CD8A7A"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464E0E"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2D24F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EFBBD8"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E063C6F" w14:textId="77777777" w:rsidR="00072A90" w:rsidRPr="005F25DF" w:rsidRDefault="00072A90" w:rsidP="00072A90">
            <w:pPr>
              <w:ind w:left="-674"/>
              <w:rPr>
                <w:rFonts w:ascii="Arial" w:hAnsi="Arial" w:cs="Arial"/>
                <w:color w:val="0070C0"/>
                <w:sz w:val="20"/>
                <w:szCs w:val="20"/>
                <w:lang w:val="en-US"/>
              </w:rPr>
            </w:pPr>
          </w:p>
        </w:tc>
      </w:tr>
      <w:tr w:rsidR="00072A90" w:rsidRPr="0011223F" w14:paraId="1E741E7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C334204" w14:textId="77777777" w:rsidR="00072A90" w:rsidRPr="00747442" w:rsidRDefault="00072A90" w:rsidP="00072A90">
            <w:pPr>
              <w:jc w:val="center"/>
              <w:rPr>
                <w:rFonts w:ascii="Arial" w:hAnsi="Arial" w:cs="Arial"/>
                <w:sz w:val="20"/>
                <w:szCs w:val="20"/>
                <w:lang w:val="en-US"/>
              </w:rPr>
            </w:pPr>
            <w:ins w:id="692" w:author="CARMINATI Christine" w:date="2019-04-29T14:44: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5785B16"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73</w:t>
            </w:r>
          </w:p>
        </w:tc>
        <w:tc>
          <w:tcPr>
            <w:tcW w:w="567" w:type="dxa"/>
            <w:tcBorders>
              <w:top w:val="single" w:sz="4" w:space="0" w:color="BFBFBF" w:themeColor="background1" w:themeShade="BF"/>
              <w:bottom w:val="single" w:sz="4" w:space="0" w:color="auto"/>
            </w:tcBorders>
            <w:vAlign w:val="center"/>
          </w:tcPr>
          <w:p w14:paraId="354B2758"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BFBFBF" w:themeColor="background1" w:themeShade="BF"/>
              <w:bottom w:val="single" w:sz="4" w:space="0" w:color="auto"/>
            </w:tcBorders>
            <w:vAlign w:val="center"/>
          </w:tcPr>
          <w:p w14:paraId="1F31385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E4AD4CB"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7D2474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904B52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4A73F0A"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F2A253F" w14:textId="77777777" w:rsidR="00072A90" w:rsidRPr="00CC3265" w:rsidRDefault="00072A90" w:rsidP="00072A90">
            <w:pPr>
              <w:rPr>
                <w:rFonts w:ascii="Arial" w:hAnsi="Arial" w:cs="Arial"/>
                <w:sz w:val="20"/>
                <w:szCs w:val="20"/>
              </w:rPr>
            </w:pPr>
            <w:r>
              <w:rPr>
                <w:rFonts w:ascii="Arial" w:hAnsi="Arial" w:cs="Arial"/>
                <w:sz w:val="20"/>
                <w:szCs w:val="20"/>
              </w:rPr>
              <w:t>s</w:t>
            </w:r>
            <w:r w:rsidRPr="00CC3265">
              <w:rPr>
                <w:rFonts w:ascii="Arial" w:hAnsi="Arial" w:cs="Arial"/>
                <w:sz w:val="20"/>
                <w:szCs w:val="20"/>
              </w:rPr>
              <w:t xml:space="preserve">ervices </w:t>
            </w:r>
            <w:del w:id="693" w:author="CARMINATI Christine" w:date="2019-04-29T14:45:00Z">
              <w:r w:rsidRPr="00CC3265" w:rsidDel="00C96BB5">
                <w:rPr>
                  <w:rFonts w:ascii="Arial" w:hAnsi="Arial" w:cs="Arial"/>
                  <w:sz w:val="20"/>
                  <w:szCs w:val="20"/>
                </w:rPr>
                <w:delText>d’opérateur</w:delText>
              </w:r>
            </w:del>
            <w:ins w:id="694" w:author="CARMINATI Christine" w:date="2019-04-29T14:45:00Z">
              <w:r>
                <w:rPr>
                  <w:rFonts w:ascii="Arial" w:hAnsi="Arial" w:cs="Arial"/>
                  <w:sz w:val="20"/>
                  <w:szCs w:val="20"/>
                </w:rPr>
                <w:t>de pilotage</w:t>
              </w:r>
            </w:ins>
            <w:r w:rsidRPr="00CC3265">
              <w:rPr>
                <w:rFonts w:ascii="Arial" w:hAnsi="Arial" w:cs="Arial"/>
                <w:sz w:val="20"/>
                <w:szCs w:val="20"/>
              </w:rPr>
              <w:t xml:space="preserve"> de drone</w:t>
            </w:r>
            <w:ins w:id="695" w:author="CARMINATI Christine" w:date="2019-04-29T14:45:00Z">
              <w:r>
                <w:rPr>
                  <w:rFonts w:ascii="Arial" w:hAnsi="Arial" w:cs="Arial"/>
                  <w:sz w:val="20"/>
                  <w:szCs w:val="20"/>
                </w:rPr>
                <w:t>s</w:t>
              </w:r>
            </w:ins>
            <w:r w:rsidRPr="00CC3265">
              <w:rPr>
                <w:rFonts w:ascii="Arial" w:hAnsi="Arial" w:cs="Arial"/>
                <w:sz w:val="20"/>
                <w:szCs w:val="20"/>
              </w:rPr>
              <w:t xml:space="preserve"> civil</w:t>
            </w:r>
            <w:ins w:id="696" w:author="CARMINATI Christine" w:date="2019-04-29T14:45:00Z">
              <w:r>
                <w:rPr>
                  <w:rFonts w:ascii="Arial" w:hAnsi="Arial" w:cs="Arial"/>
                  <w:sz w:val="20"/>
                  <w:szCs w:val="20"/>
                </w:rPr>
                <w:t>s</w:t>
              </w:r>
            </w:ins>
          </w:p>
        </w:tc>
        <w:tc>
          <w:tcPr>
            <w:tcW w:w="568" w:type="dxa"/>
            <w:tcBorders>
              <w:top w:val="single" w:sz="4" w:space="0" w:color="BFBFBF" w:themeColor="background1" w:themeShade="BF"/>
              <w:bottom w:val="single" w:sz="4" w:space="0" w:color="auto"/>
            </w:tcBorders>
            <w:vAlign w:val="center"/>
          </w:tcPr>
          <w:p w14:paraId="2EE3A7B9" w14:textId="77777777" w:rsidR="00072A90" w:rsidRPr="00CC326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EA622C5" w14:textId="77777777" w:rsidR="00072A90" w:rsidRPr="0011223F" w:rsidRDefault="00072A90" w:rsidP="00072A90">
            <w:pPr>
              <w:rPr>
                <w:rFonts w:ascii="Arial" w:hAnsi="Arial" w:cs="Arial"/>
                <w:sz w:val="20"/>
                <w:szCs w:val="20"/>
              </w:rPr>
            </w:pPr>
            <w:r w:rsidRPr="00CC3265">
              <w:rPr>
                <w:rFonts w:ascii="Arial" w:hAnsi="Arial" w:cs="Arial"/>
                <w:sz w:val="20"/>
                <w:szCs w:val="20"/>
              </w:rPr>
              <w:t>C’est un service qui se développe de plus en plus et qui consiste à mettre à disposition un drone qui est piloté/manipulé par son propriétaire pour la prise de photographies et/ou de vidéos à des fins documentaires, cinématographiques ou commerciales par exemple.</w:t>
            </w:r>
            <w:r>
              <w:rPr>
                <w:rFonts w:ascii="Arial" w:hAnsi="Arial" w:cs="Arial"/>
                <w:sz w:val="20"/>
                <w:szCs w:val="20"/>
              </w:rPr>
              <w:t xml:space="preserve">  </w:t>
            </w:r>
            <w:r w:rsidRPr="00CC3265">
              <w:rPr>
                <w:rFonts w:ascii="Arial" w:hAnsi="Arial" w:cs="Arial"/>
                <w:sz w:val="20"/>
                <w:szCs w:val="20"/>
              </w:rPr>
              <w:t>Le service qui est ici proposé vise à couvrir ce qui est proposé par ce professionnel.</w:t>
            </w:r>
          </w:p>
        </w:tc>
        <w:tc>
          <w:tcPr>
            <w:tcW w:w="850" w:type="dxa"/>
            <w:tcBorders>
              <w:top w:val="single" w:sz="4" w:space="0" w:color="BFBFBF" w:themeColor="background1" w:themeShade="BF"/>
              <w:bottom w:val="single" w:sz="4" w:space="0" w:color="auto"/>
            </w:tcBorders>
            <w:vAlign w:val="center"/>
          </w:tcPr>
          <w:p w14:paraId="7690D31A"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CFF903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34D87D8"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06143D5" w14:textId="77777777" w:rsidR="00072A90" w:rsidRPr="005F25DF" w:rsidRDefault="00072A90" w:rsidP="00072A90">
            <w:pPr>
              <w:ind w:left="-674"/>
              <w:rPr>
                <w:rFonts w:ascii="Arial" w:hAnsi="Arial" w:cs="Arial"/>
                <w:color w:val="0070C0"/>
                <w:sz w:val="20"/>
                <w:szCs w:val="20"/>
              </w:rPr>
            </w:pPr>
          </w:p>
        </w:tc>
      </w:tr>
      <w:tr w:rsidR="00072A90" w:rsidRPr="00C70208" w14:paraId="68D2850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C19E22" w14:textId="77777777" w:rsidR="00072A90" w:rsidRPr="00BE3B07" w:rsidRDefault="00072A90" w:rsidP="00072A90">
            <w:pPr>
              <w:jc w:val="center"/>
              <w:rPr>
                <w:rFonts w:ascii="Arial" w:hAnsi="Arial" w:cs="Arial"/>
                <w:sz w:val="20"/>
                <w:szCs w:val="20"/>
              </w:rPr>
            </w:pPr>
            <w:ins w:id="697" w:author="CARMINATI Christine" w:date="2019-04-29T14:4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DC7591" w14:textId="77777777" w:rsidR="00072A90" w:rsidRPr="006C1D32" w:rsidRDefault="00072A90" w:rsidP="00072A90">
            <w:pPr>
              <w:jc w:val="center"/>
              <w:rPr>
                <w:rFonts w:ascii="Arial" w:hAnsi="Arial" w:cs="Arial"/>
                <w:sz w:val="18"/>
                <w:szCs w:val="18"/>
              </w:rPr>
            </w:pPr>
            <w:r>
              <w:rPr>
                <w:rFonts w:ascii="Arial" w:hAnsi="Arial" w:cs="Arial"/>
                <w:sz w:val="18"/>
                <w:szCs w:val="18"/>
              </w:rPr>
              <w:t>FR-28-74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96EEC6" w14:textId="77777777" w:rsidR="00072A90" w:rsidRDefault="00072A90" w:rsidP="00072A90">
            <w:pPr>
              <w:jc w:val="center"/>
              <w:rPr>
                <w:rFonts w:ascii="Arial" w:hAnsi="Arial" w:cs="Arial"/>
                <w:sz w:val="20"/>
                <w:szCs w:val="20"/>
              </w:rPr>
            </w:pPr>
            <w:ins w:id="698" w:author="CARMINATI Christine" w:date="2019-04-29T14:46:00Z">
              <w:r>
                <w:rPr>
                  <w:rFonts w:ascii="Arial" w:hAnsi="Arial" w:cs="Arial"/>
                  <w:sz w:val="20"/>
                  <w:szCs w:val="20"/>
                </w:rPr>
                <w:t>42</w:t>
              </w:r>
              <w:r>
                <w:rPr>
                  <w:rFonts w:ascii="Arial" w:hAnsi="Arial" w:cs="Arial"/>
                  <w:sz w:val="20"/>
                  <w:szCs w:val="20"/>
                </w:rPr>
                <w:br/>
              </w:r>
            </w:ins>
            <w:del w:id="699" w:author="CARMINATI Christine" w:date="2019-04-29T14:46:00Z">
              <w:r w:rsidDel="003C340B">
                <w:rPr>
                  <w:rFonts w:ascii="Arial" w:hAnsi="Arial" w:cs="Arial"/>
                  <w:sz w:val="20"/>
                  <w:szCs w:val="20"/>
                </w:rPr>
                <w:delText>39</w:delText>
              </w:r>
            </w:del>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531D7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9F0C0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19DCE5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E0209B2"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3AB193"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BB5249" w14:textId="77777777" w:rsidR="00072A90" w:rsidRPr="00CC3265" w:rsidRDefault="00072A90" w:rsidP="00072A90">
            <w:pPr>
              <w:rPr>
                <w:rFonts w:ascii="Arial" w:hAnsi="Arial" w:cs="Arial"/>
                <w:sz w:val="20"/>
                <w:szCs w:val="20"/>
                <w:lang w:val="en-US"/>
              </w:rPr>
            </w:pPr>
            <w:r>
              <w:rPr>
                <w:rFonts w:ascii="Arial" w:hAnsi="Arial" w:cs="Arial"/>
                <w:sz w:val="20"/>
                <w:szCs w:val="20"/>
                <w:lang w:val="en-US"/>
              </w:rPr>
              <w:t>r</w:t>
            </w:r>
            <w:r w:rsidRPr="00CC3265">
              <w:rPr>
                <w:rFonts w:ascii="Arial" w:hAnsi="Arial" w:cs="Arial"/>
                <w:sz w:val="20"/>
                <w:szCs w:val="20"/>
                <w:lang w:val="en-US"/>
              </w:rPr>
              <w:t>ental of meters for the recording of energy consumption</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5073FD" w14:textId="77777777" w:rsidR="00072A90" w:rsidRPr="00CC3265"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7E96F7"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72447D"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BA698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would classify these services in Class 42 consistent with the General Remarks « Rental services are in principle classified in the same classes as the services provided by the means of the rented objects…. » Here, the rented meters are not devices for actual energy distribution consistent with Class 39, but are a form of measurement technology, and thus encompassed by the Class 42 heading « scientific and technological services », and analogous to the purpose of Basic No. 420218 energy auditing.</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6FD655" w14:textId="77777777" w:rsidR="00072A90" w:rsidRPr="00146E94" w:rsidRDefault="00146E94" w:rsidP="00146E94">
            <w:pPr>
              <w:rPr>
                <w:rFonts w:ascii="Arial" w:hAnsi="Arial" w:cs="Arial"/>
                <w:sz w:val="20"/>
                <w:szCs w:val="20"/>
                <w:lang w:val="en-US"/>
              </w:rPr>
            </w:pPr>
            <w:ins w:id="700" w:author="WHITTINGHAM Helen" w:date="2019-05-10T09:44:00Z">
              <w:r w:rsidRPr="00146E94">
                <w:rPr>
                  <w:rFonts w:ascii="Arial" w:hAnsi="Arial" w:cs="Arial"/>
                  <w:sz w:val="20"/>
                  <w:szCs w:val="20"/>
                  <w:lang w:val="en-US"/>
                </w:rPr>
                <w:t>CE: The CE preferred to classify this entry in Cl.</w:t>
              </w:r>
            </w:ins>
            <w:ins w:id="701" w:author="WHITTINGHAM Helen" w:date="2019-05-10T09:46:00Z">
              <w:r w:rsidRPr="00146E94">
                <w:rPr>
                  <w:rFonts w:ascii="Arial" w:hAnsi="Arial" w:cs="Arial"/>
                  <w:sz w:val="20"/>
                  <w:szCs w:val="20"/>
                  <w:lang w:val="en-US"/>
                </w:rPr>
                <w:t xml:space="preserve"> </w:t>
              </w:r>
            </w:ins>
            <w:ins w:id="702" w:author="WHITTINGHAM Helen" w:date="2019-05-10T09:44:00Z">
              <w:r w:rsidRPr="00146E94">
                <w:rPr>
                  <w:rFonts w:ascii="Arial" w:hAnsi="Arial" w:cs="Arial"/>
                  <w:sz w:val="20"/>
                  <w:szCs w:val="20"/>
                  <w:lang w:val="en-US"/>
                </w:rPr>
                <w:t>42 by analogy with “</w:t>
              </w:r>
            </w:ins>
            <w:ins w:id="703" w:author="WHITTINGHAM Helen" w:date="2019-05-10T09:46:00Z">
              <w:r w:rsidRPr="00146E94">
                <w:rPr>
                  <w:rFonts w:ascii="Arial" w:hAnsi="Arial" w:cs="Arial"/>
                  <w:bCs/>
                  <w:sz w:val="20"/>
                  <w:szCs w:val="20"/>
                  <w:lang w:val="en-US"/>
                </w:rPr>
                <w:t>energy</w:t>
              </w:r>
              <w:r w:rsidRPr="00146E94">
                <w:rPr>
                  <w:rFonts w:ascii="Arial" w:hAnsi="Arial" w:cs="Arial"/>
                  <w:sz w:val="20"/>
                  <w:szCs w:val="20"/>
                  <w:lang w:val="en-US"/>
                </w:rPr>
                <w:t xml:space="preserve"> auditing</w:t>
              </w:r>
            </w:ins>
            <w:ins w:id="704" w:author="WHITTINGHAM Helen" w:date="2019-05-10T09:44:00Z">
              <w:r w:rsidRPr="00146E94">
                <w:rPr>
                  <w:rFonts w:ascii="Arial" w:hAnsi="Arial" w:cs="Arial"/>
                  <w:sz w:val="20"/>
                  <w:szCs w:val="20"/>
                  <w:lang w:val="en-US"/>
                </w:rPr>
                <w:t xml:space="preserve">” (Basic No. </w:t>
              </w:r>
            </w:ins>
            <w:ins w:id="705" w:author="WHITTINGHAM Helen" w:date="2019-05-10T09:46:00Z">
              <w:r w:rsidRPr="00146E94">
                <w:rPr>
                  <w:rFonts w:ascii="Arial" w:hAnsi="Arial" w:cs="Arial"/>
                  <w:sz w:val="20"/>
                  <w:szCs w:val="20"/>
                  <w:lang w:val="en-US"/>
                </w:rPr>
                <w:t>420218</w:t>
              </w:r>
            </w:ins>
            <w:ins w:id="706" w:author="WHITTINGHAM Helen" w:date="2019-05-10T09:44:00Z">
              <w:r w:rsidRPr="00146E94">
                <w:rPr>
                  <w:rFonts w:ascii="Arial" w:hAnsi="Arial" w:cs="Arial"/>
                  <w:sz w:val="20"/>
                  <w:szCs w:val="20"/>
                  <w:lang w:val="en-US"/>
                </w:rPr>
                <w:t xml:space="preserve">), rather than in </w:t>
              </w:r>
              <w:r w:rsidRPr="00EF1C8C">
                <w:rPr>
                  <w:rFonts w:ascii="Arial" w:hAnsi="Arial" w:cs="Arial"/>
                  <w:sz w:val="20"/>
                  <w:szCs w:val="20"/>
                  <w:lang w:val="en-US"/>
                </w:rPr>
                <w:t>Cl.</w:t>
              </w:r>
            </w:ins>
            <w:ins w:id="707" w:author="WHITTINGHAM Helen" w:date="2019-05-10T09:46:00Z">
              <w:r w:rsidRPr="00EF1C8C">
                <w:rPr>
                  <w:rFonts w:ascii="Arial" w:hAnsi="Arial" w:cs="Arial"/>
                  <w:sz w:val="20"/>
                  <w:szCs w:val="20"/>
                  <w:lang w:val="en-US"/>
                </w:rPr>
                <w:t xml:space="preserve"> 39</w:t>
              </w:r>
            </w:ins>
            <w:ins w:id="708" w:author="WHITTINGHAM Helen" w:date="2019-05-10T09:44:00Z">
              <w:r w:rsidRPr="00D90F50">
                <w:rPr>
                  <w:rFonts w:ascii="Arial" w:hAnsi="Arial" w:cs="Arial"/>
                  <w:sz w:val="20"/>
                  <w:szCs w:val="20"/>
                  <w:lang w:val="en-US"/>
                </w:rPr>
                <w:t xml:space="preserve"> as a </w:t>
              </w:r>
            </w:ins>
            <w:ins w:id="709" w:author="WHITTINGHAM Helen" w:date="2019-05-10T09:46:00Z">
              <w:r w:rsidRPr="00D90F50">
                <w:rPr>
                  <w:rFonts w:ascii="Arial" w:hAnsi="Arial" w:cs="Arial"/>
                  <w:sz w:val="20"/>
                  <w:szCs w:val="20"/>
                  <w:lang w:val="en-US"/>
                </w:rPr>
                <w:t xml:space="preserve">service </w:t>
              </w:r>
            </w:ins>
            <w:ins w:id="710" w:author="WHITTINGHAM Helen" w:date="2019-05-10T09:47:00Z">
              <w:r w:rsidRPr="00D90F50">
                <w:rPr>
                  <w:rFonts w:ascii="Arial" w:hAnsi="Arial" w:cs="Arial"/>
                  <w:sz w:val="20"/>
                  <w:szCs w:val="20"/>
                  <w:lang w:val="en-US"/>
                </w:rPr>
                <w:t>related</w:t>
              </w:r>
            </w:ins>
            <w:ins w:id="711" w:author="WHITTINGHAM Helen" w:date="2019-05-10T09:46:00Z">
              <w:r w:rsidRPr="00D90F50">
                <w:rPr>
                  <w:rFonts w:ascii="Arial" w:hAnsi="Arial" w:cs="Arial"/>
                  <w:sz w:val="20"/>
                  <w:szCs w:val="20"/>
                  <w:lang w:val="en-US"/>
                </w:rPr>
                <w:t xml:space="preserve"> to </w:t>
              </w:r>
            </w:ins>
            <w:ins w:id="712" w:author="WHITTINGHAM Helen" w:date="2019-05-10T09:47:00Z">
              <w:r w:rsidRPr="00D90F50">
                <w:rPr>
                  <w:rFonts w:ascii="Arial" w:hAnsi="Arial" w:cs="Arial"/>
                  <w:sz w:val="20"/>
                  <w:szCs w:val="20"/>
                  <w:lang w:val="en-US"/>
                </w:rPr>
                <w:t>“</w:t>
              </w:r>
              <w:r w:rsidRPr="00146E94">
                <w:rPr>
                  <w:rFonts w:ascii="Arial" w:hAnsi="Arial" w:cs="Arial"/>
                  <w:sz w:val="20"/>
                  <w:szCs w:val="20"/>
                  <w:lang w:val="en-US"/>
                </w:rPr>
                <w:t>distribution of energy” (Basic No. 390090).</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B7E56BD" w14:textId="77777777" w:rsidR="00072A90" w:rsidRPr="005F25DF" w:rsidRDefault="00072A90" w:rsidP="00072A90">
            <w:pPr>
              <w:ind w:left="-674"/>
              <w:rPr>
                <w:rFonts w:ascii="Arial" w:hAnsi="Arial" w:cs="Arial"/>
                <w:color w:val="0070C0"/>
                <w:sz w:val="20"/>
                <w:szCs w:val="20"/>
                <w:lang w:val="en-US"/>
              </w:rPr>
            </w:pPr>
          </w:p>
        </w:tc>
      </w:tr>
      <w:tr w:rsidR="00072A90" w:rsidRPr="0011223F" w14:paraId="0BBA036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F461476" w14:textId="77777777" w:rsidR="00072A90" w:rsidRPr="00747442" w:rsidRDefault="00072A90" w:rsidP="00072A90">
            <w:pPr>
              <w:jc w:val="center"/>
              <w:rPr>
                <w:rFonts w:ascii="Arial" w:hAnsi="Arial" w:cs="Arial"/>
                <w:sz w:val="20"/>
                <w:szCs w:val="20"/>
                <w:lang w:val="en-US"/>
              </w:rPr>
            </w:pPr>
            <w:ins w:id="713" w:author="CARMINATI Christine" w:date="2019-04-29T14:4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E8BF889"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74</w:t>
            </w:r>
          </w:p>
        </w:tc>
        <w:tc>
          <w:tcPr>
            <w:tcW w:w="567" w:type="dxa"/>
            <w:tcBorders>
              <w:top w:val="single" w:sz="4" w:space="0" w:color="BFBFBF" w:themeColor="background1" w:themeShade="BF"/>
              <w:bottom w:val="single" w:sz="4" w:space="0" w:color="auto"/>
            </w:tcBorders>
            <w:vAlign w:val="center"/>
          </w:tcPr>
          <w:p w14:paraId="0ACAA1C6" w14:textId="77777777" w:rsidR="00072A90" w:rsidRPr="00747442" w:rsidRDefault="00072A90" w:rsidP="00072A90">
            <w:pPr>
              <w:jc w:val="center"/>
              <w:rPr>
                <w:rFonts w:ascii="Arial" w:hAnsi="Arial" w:cs="Arial"/>
                <w:sz w:val="20"/>
                <w:szCs w:val="20"/>
                <w:lang w:val="en-US"/>
              </w:rPr>
            </w:pPr>
            <w:ins w:id="714" w:author="CARMINATI Christine" w:date="2019-04-29T14:46:00Z">
              <w:r>
                <w:rPr>
                  <w:rFonts w:ascii="Arial" w:hAnsi="Arial" w:cs="Arial"/>
                  <w:sz w:val="20"/>
                  <w:szCs w:val="20"/>
                  <w:lang w:val="en-US"/>
                </w:rPr>
                <w:t>42</w:t>
              </w:r>
              <w:r>
                <w:rPr>
                  <w:rFonts w:ascii="Arial" w:hAnsi="Arial" w:cs="Arial"/>
                  <w:sz w:val="20"/>
                  <w:szCs w:val="20"/>
                  <w:lang w:val="en-US"/>
                </w:rPr>
                <w:br/>
              </w:r>
            </w:ins>
            <w:del w:id="715" w:author="CARMINATI Christine" w:date="2019-04-29T14:46:00Z">
              <w:r w:rsidDel="003C340B">
                <w:rPr>
                  <w:rFonts w:ascii="Arial" w:hAnsi="Arial" w:cs="Arial"/>
                  <w:sz w:val="20"/>
                  <w:szCs w:val="20"/>
                  <w:lang w:val="en-US"/>
                </w:rPr>
                <w:delText>39</w:delText>
              </w:r>
            </w:del>
          </w:p>
        </w:tc>
        <w:tc>
          <w:tcPr>
            <w:tcW w:w="1276" w:type="dxa"/>
            <w:tcBorders>
              <w:top w:val="single" w:sz="4" w:space="0" w:color="BFBFBF" w:themeColor="background1" w:themeShade="BF"/>
              <w:bottom w:val="single" w:sz="4" w:space="0" w:color="auto"/>
            </w:tcBorders>
            <w:vAlign w:val="center"/>
          </w:tcPr>
          <w:p w14:paraId="1AACE21A"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56AC99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1CC5D23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C1E991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CE4E784"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492A811" w14:textId="77777777" w:rsidR="00072A90" w:rsidRPr="00CC3265" w:rsidRDefault="00072A90" w:rsidP="00072A90">
            <w:pPr>
              <w:rPr>
                <w:rFonts w:ascii="Arial" w:hAnsi="Arial" w:cs="Arial"/>
                <w:sz w:val="20"/>
                <w:szCs w:val="20"/>
              </w:rPr>
            </w:pPr>
            <w:r>
              <w:rPr>
                <w:rFonts w:ascii="Arial" w:hAnsi="Arial" w:cs="Arial"/>
                <w:sz w:val="20"/>
                <w:szCs w:val="20"/>
              </w:rPr>
              <w:t>l</w:t>
            </w:r>
            <w:r w:rsidRPr="00CC3265">
              <w:rPr>
                <w:rFonts w:ascii="Arial" w:hAnsi="Arial" w:cs="Arial"/>
                <w:sz w:val="20"/>
                <w:szCs w:val="20"/>
              </w:rPr>
              <w:t>ocation de compteurs pour le relevé de la consommation énergétique</w:t>
            </w:r>
          </w:p>
        </w:tc>
        <w:tc>
          <w:tcPr>
            <w:tcW w:w="568" w:type="dxa"/>
            <w:tcBorders>
              <w:top w:val="single" w:sz="4" w:space="0" w:color="BFBFBF" w:themeColor="background1" w:themeShade="BF"/>
              <w:bottom w:val="single" w:sz="4" w:space="0" w:color="auto"/>
            </w:tcBorders>
            <w:vAlign w:val="center"/>
          </w:tcPr>
          <w:p w14:paraId="29466A6C" w14:textId="77777777" w:rsidR="00072A90" w:rsidRPr="00CC326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D6D6756" w14:textId="77777777" w:rsidR="00072A90" w:rsidRPr="00CC3265" w:rsidRDefault="00072A90" w:rsidP="00072A90">
            <w:pPr>
              <w:rPr>
                <w:rFonts w:ascii="Arial" w:hAnsi="Arial" w:cs="Arial"/>
                <w:sz w:val="20"/>
                <w:szCs w:val="20"/>
              </w:rPr>
            </w:pPr>
            <w:r w:rsidRPr="00CC3265">
              <w:rPr>
                <w:rFonts w:ascii="Arial" w:hAnsi="Arial" w:cs="Arial"/>
                <w:sz w:val="20"/>
                <w:szCs w:val="20"/>
              </w:rPr>
              <w:t>Ce service est lié à la «distribution d’énergie»/ «distribution of energy» (n°390090) ce qui justifie son classement en classe 39.</w:t>
            </w:r>
          </w:p>
          <w:p w14:paraId="39220743" w14:textId="77777777" w:rsidR="00072A90" w:rsidRPr="0011223F" w:rsidRDefault="00072A90" w:rsidP="00072A90">
            <w:pPr>
              <w:rPr>
                <w:rFonts w:ascii="Arial" w:hAnsi="Arial" w:cs="Arial"/>
                <w:sz w:val="20"/>
                <w:szCs w:val="20"/>
              </w:rPr>
            </w:pPr>
            <w:r w:rsidRPr="00CC3265">
              <w:rPr>
                <w:rFonts w:ascii="Arial" w:hAnsi="Arial" w:cs="Arial"/>
                <w:sz w:val="20"/>
                <w:szCs w:val="20"/>
              </w:rPr>
              <w:t>Ces compteurs sont utilisés pour mesurer et relever, souvent à distance, la consommation d’énergie.</w:t>
            </w:r>
          </w:p>
        </w:tc>
        <w:tc>
          <w:tcPr>
            <w:tcW w:w="850" w:type="dxa"/>
            <w:tcBorders>
              <w:top w:val="single" w:sz="4" w:space="0" w:color="BFBFBF" w:themeColor="background1" w:themeShade="BF"/>
              <w:bottom w:val="single" w:sz="4" w:space="0" w:color="auto"/>
            </w:tcBorders>
            <w:vAlign w:val="center"/>
          </w:tcPr>
          <w:p w14:paraId="697D77F1"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D6F5A41"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3E6333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146FF39" w14:textId="77777777" w:rsidR="00072A90" w:rsidRPr="005F25DF" w:rsidRDefault="00072A90" w:rsidP="00072A90">
            <w:pPr>
              <w:ind w:left="-674"/>
              <w:rPr>
                <w:rFonts w:ascii="Arial" w:hAnsi="Arial" w:cs="Arial"/>
                <w:color w:val="0070C0"/>
                <w:sz w:val="20"/>
                <w:szCs w:val="20"/>
              </w:rPr>
            </w:pPr>
          </w:p>
        </w:tc>
      </w:tr>
      <w:tr w:rsidR="00072A90" w:rsidRPr="00C70208" w14:paraId="44D5B23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223EA4" w14:textId="77777777" w:rsidR="00072A90" w:rsidRPr="00BE3B07" w:rsidRDefault="00072A90" w:rsidP="00072A90">
            <w:pPr>
              <w:jc w:val="center"/>
              <w:rPr>
                <w:rFonts w:ascii="Arial" w:hAnsi="Arial" w:cs="Arial"/>
                <w:sz w:val="20"/>
                <w:szCs w:val="20"/>
              </w:rPr>
            </w:pPr>
            <w:ins w:id="716" w:author="CARMINATI Christine" w:date="2019-04-29T14:47: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CA15D0" w14:textId="77777777" w:rsidR="00072A90" w:rsidRPr="006C1D32" w:rsidRDefault="00072A90" w:rsidP="00072A90">
            <w:pPr>
              <w:jc w:val="center"/>
              <w:rPr>
                <w:rFonts w:ascii="Arial" w:hAnsi="Arial" w:cs="Arial"/>
                <w:sz w:val="18"/>
                <w:szCs w:val="18"/>
              </w:rPr>
            </w:pPr>
            <w:r>
              <w:rPr>
                <w:rFonts w:ascii="Arial" w:hAnsi="Arial" w:cs="Arial"/>
                <w:sz w:val="18"/>
                <w:szCs w:val="18"/>
              </w:rPr>
              <w:t>FR-28-76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B38654" w14:textId="77777777" w:rsidR="00072A90" w:rsidRDefault="00072A90" w:rsidP="00072A90">
            <w:pPr>
              <w:jc w:val="center"/>
              <w:rPr>
                <w:rFonts w:ascii="Arial" w:hAnsi="Arial" w:cs="Arial"/>
                <w:sz w:val="20"/>
                <w:szCs w:val="20"/>
              </w:rPr>
            </w:pPr>
            <w:r>
              <w:rPr>
                <w:rFonts w:ascii="Arial" w:hAnsi="Arial" w:cs="Arial"/>
                <w:sz w:val="20"/>
                <w:szCs w:val="20"/>
              </w:rPr>
              <w:t>39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354670"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DC35B1"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8049CA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3FA3B8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C9D4B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F1B523" w14:textId="77777777" w:rsidR="00072A90" w:rsidRPr="00CC3265" w:rsidRDefault="00072A90" w:rsidP="00072A90">
            <w:pPr>
              <w:rPr>
                <w:rFonts w:ascii="Arial" w:hAnsi="Arial" w:cs="Arial"/>
                <w:sz w:val="20"/>
                <w:szCs w:val="20"/>
                <w:lang w:val="en-US"/>
              </w:rPr>
            </w:pPr>
            <w:r>
              <w:rPr>
                <w:rFonts w:ascii="Arial" w:hAnsi="Arial" w:cs="Arial"/>
                <w:sz w:val="20"/>
                <w:szCs w:val="20"/>
                <w:lang w:val="en-US"/>
              </w:rPr>
              <w:t>a</w:t>
            </w:r>
            <w:r w:rsidRPr="007C0EAB">
              <w:rPr>
                <w:rFonts w:ascii="Arial" w:hAnsi="Arial" w:cs="Arial"/>
                <w:sz w:val="20"/>
                <w:szCs w:val="20"/>
                <w:lang w:val="en-US"/>
              </w:rPr>
              <w:t>rranging for travel visas and travel documents for persons trave</w:t>
            </w:r>
            <w:r w:rsidRPr="00BB1223">
              <w:rPr>
                <w:rFonts w:ascii="Arial" w:hAnsi="Arial" w:cs="Arial"/>
                <w:sz w:val="20"/>
                <w:szCs w:val="20"/>
                <w:highlight w:val="yellow"/>
                <w:lang w:val="en-US"/>
              </w:rPr>
              <w:t>l</w:t>
            </w:r>
            <w:ins w:id="717" w:author="CARMINATI Christine" w:date="2019-04-29T14:47:00Z">
              <w:r w:rsidRPr="00BB1223">
                <w:rPr>
                  <w:rFonts w:ascii="Arial" w:hAnsi="Arial" w:cs="Arial"/>
                  <w:sz w:val="20"/>
                  <w:szCs w:val="20"/>
                  <w:highlight w:val="yellow"/>
                  <w:lang w:val="en-US"/>
                </w:rPr>
                <w:t>l</w:t>
              </w:r>
            </w:ins>
            <w:r w:rsidRPr="007C0EAB">
              <w:rPr>
                <w:rFonts w:ascii="Arial" w:hAnsi="Arial" w:cs="Arial"/>
                <w:sz w:val="20"/>
                <w:szCs w:val="20"/>
                <w:lang w:val="en-US"/>
              </w:rPr>
              <w:t>ing abroad</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BEDEF4" w14:textId="77777777" w:rsidR="00072A90" w:rsidRPr="00CC3265"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7BE4F2"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0AFB7E"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5EF9F9"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A8A033"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C1676BB" w14:textId="77777777" w:rsidR="00072A90" w:rsidRPr="005F25DF" w:rsidRDefault="00072A90" w:rsidP="00072A90">
            <w:pPr>
              <w:ind w:left="-674"/>
              <w:rPr>
                <w:rFonts w:ascii="Arial" w:hAnsi="Arial" w:cs="Arial"/>
                <w:color w:val="0070C0"/>
                <w:sz w:val="20"/>
                <w:szCs w:val="20"/>
                <w:lang w:val="en-US"/>
              </w:rPr>
            </w:pPr>
          </w:p>
        </w:tc>
      </w:tr>
      <w:tr w:rsidR="00072A90" w:rsidRPr="0011223F" w14:paraId="6719044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5237A84" w14:textId="77777777" w:rsidR="00072A90" w:rsidRPr="00747442" w:rsidRDefault="00072A90" w:rsidP="00072A90">
            <w:pPr>
              <w:jc w:val="center"/>
              <w:rPr>
                <w:rFonts w:ascii="Arial" w:hAnsi="Arial" w:cs="Arial"/>
                <w:sz w:val="20"/>
                <w:szCs w:val="20"/>
                <w:lang w:val="en-US"/>
              </w:rPr>
            </w:pPr>
            <w:ins w:id="718" w:author="CARMINATI Christine" w:date="2019-04-29T14:47: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D20082C"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76</w:t>
            </w:r>
          </w:p>
        </w:tc>
        <w:tc>
          <w:tcPr>
            <w:tcW w:w="567" w:type="dxa"/>
            <w:tcBorders>
              <w:top w:val="single" w:sz="4" w:space="0" w:color="BFBFBF" w:themeColor="background1" w:themeShade="BF"/>
              <w:bottom w:val="single" w:sz="4" w:space="0" w:color="auto"/>
            </w:tcBorders>
            <w:vAlign w:val="center"/>
          </w:tcPr>
          <w:p w14:paraId="60E6613D"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BFBFBF" w:themeColor="background1" w:themeShade="BF"/>
              <w:bottom w:val="single" w:sz="4" w:space="0" w:color="auto"/>
            </w:tcBorders>
            <w:vAlign w:val="center"/>
          </w:tcPr>
          <w:p w14:paraId="012D588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3A9CDB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445D8C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69ADDF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E41BD4B"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1B07D66B" w14:textId="77777777" w:rsidR="00072A90" w:rsidRPr="00CC3265" w:rsidRDefault="00072A90" w:rsidP="00072A90">
            <w:pPr>
              <w:rPr>
                <w:rFonts w:ascii="Arial" w:hAnsi="Arial" w:cs="Arial"/>
                <w:sz w:val="20"/>
                <w:szCs w:val="20"/>
              </w:rPr>
            </w:pPr>
            <w:r>
              <w:rPr>
                <w:rFonts w:ascii="Arial" w:hAnsi="Arial" w:cs="Arial"/>
                <w:sz w:val="20"/>
                <w:szCs w:val="20"/>
              </w:rPr>
              <w:t>p</w:t>
            </w:r>
            <w:r w:rsidRPr="007C0EAB">
              <w:rPr>
                <w:rFonts w:ascii="Arial" w:hAnsi="Arial" w:cs="Arial"/>
                <w:sz w:val="20"/>
                <w:szCs w:val="20"/>
              </w:rPr>
              <w:t>réparation de visas et de documents de voyage pour les personnes se rendant à l'étranger</w:t>
            </w:r>
          </w:p>
        </w:tc>
        <w:tc>
          <w:tcPr>
            <w:tcW w:w="568" w:type="dxa"/>
            <w:tcBorders>
              <w:top w:val="single" w:sz="4" w:space="0" w:color="BFBFBF" w:themeColor="background1" w:themeShade="BF"/>
              <w:bottom w:val="single" w:sz="4" w:space="0" w:color="auto"/>
            </w:tcBorders>
            <w:vAlign w:val="center"/>
          </w:tcPr>
          <w:p w14:paraId="16B97721" w14:textId="77777777" w:rsidR="00072A90" w:rsidRPr="00CC3265"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41BDF90" w14:textId="77777777" w:rsidR="00072A90" w:rsidRPr="0011223F" w:rsidRDefault="00072A90" w:rsidP="00072A90">
            <w:pPr>
              <w:rPr>
                <w:rFonts w:ascii="Arial" w:hAnsi="Arial" w:cs="Arial"/>
                <w:sz w:val="20"/>
                <w:szCs w:val="20"/>
              </w:rPr>
            </w:pPr>
            <w:r w:rsidRPr="007C0EAB">
              <w:rPr>
                <w:rFonts w:ascii="Arial" w:hAnsi="Arial" w:cs="Arial"/>
                <w:sz w:val="20"/>
                <w:szCs w:val="20"/>
              </w:rPr>
              <w:t>Il s’agit d’un service qui peut être proposé par des agences de voyage par exemple dans le cadre de leur offre de services en proposant au-delà de la vente du voyage en lui-même la prise en charge de l’ensemble des formalités liées à ce déplacement.</w:t>
            </w:r>
          </w:p>
        </w:tc>
        <w:tc>
          <w:tcPr>
            <w:tcW w:w="850" w:type="dxa"/>
            <w:tcBorders>
              <w:top w:val="single" w:sz="4" w:space="0" w:color="BFBFBF" w:themeColor="background1" w:themeShade="BF"/>
              <w:bottom w:val="single" w:sz="4" w:space="0" w:color="auto"/>
            </w:tcBorders>
            <w:vAlign w:val="center"/>
          </w:tcPr>
          <w:p w14:paraId="1C5C8875"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4EBAE9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096D37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53C586C" w14:textId="77777777" w:rsidR="00072A90" w:rsidRPr="005F25DF" w:rsidRDefault="00072A90" w:rsidP="00072A90">
            <w:pPr>
              <w:ind w:left="-674"/>
              <w:rPr>
                <w:rFonts w:ascii="Arial" w:hAnsi="Arial" w:cs="Arial"/>
                <w:color w:val="0070C0"/>
                <w:sz w:val="20"/>
                <w:szCs w:val="20"/>
              </w:rPr>
            </w:pPr>
          </w:p>
        </w:tc>
      </w:tr>
      <w:tr w:rsidR="00072A90" w:rsidRPr="00411328" w14:paraId="0493355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C6AD84" w14:textId="77777777" w:rsidR="00072A90" w:rsidRPr="00BE3B07" w:rsidRDefault="00072A90" w:rsidP="00072A90">
            <w:pPr>
              <w:jc w:val="center"/>
              <w:rPr>
                <w:rFonts w:ascii="Arial" w:hAnsi="Arial" w:cs="Arial"/>
                <w:sz w:val="20"/>
                <w:szCs w:val="20"/>
              </w:rPr>
            </w:pPr>
            <w:ins w:id="719" w:author="CARMINATI Christine" w:date="2019-04-29T14:47: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FB7146" w14:textId="77777777" w:rsidR="00072A90" w:rsidRPr="006C1D32" w:rsidRDefault="00072A90" w:rsidP="00072A90">
            <w:pPr>
              <w:jc w:val="center"/>
              <w:rPr>
                <w:rFonts w:ascii="Arial" w:hAnsi="Arial" w:cs="Arial"/>
                <w:sz w:val="18"/>
                <w:szCs w:val="18"/>
              </w:rPr>
            </w:pPr>
            <w:r>
              <w:rPr>
                <w:rFonts w:ascii="Arial" w:hAnsi="Arial" w:cs="Arial"/>
                <w:sz w:val="18"/>
                <w:szCs w:val="18"/>
              </w:rPr>
              <w:t>FR-28-77</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357FD7" w14:textId="77777777" w:rsidR="00072A90" w:rsidRDefault="00072A90" w:rsidP="00072A90">
            <w:pPr>
              <w:jc w:val="center"/>
              <w:rPr>
                <w:rFonts w:ascii="Arial" w:hAnsi="Arial" w:cs="Arial"/>
                <w:sz w:val="20"/>
                <w:szCs w:val="20"/>
              </w:rPr>
            </w:pPr>
            <w:r>
              <w:rPr>
                <w:rFonts w:ascii="Arial" w:hAnsi="Arial" w:cs="Arial"/>
                <w:sz w:val="20"/>
                <w:szCs w:val="20"/>
              </w:rPr>
              <w:t>39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64D38"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7D4FB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866CD7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AE4D606"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F379D3"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955EBB" w14:textId="77777777" w:rsidR="00072A90" w:rsidRPr="007C0EAB" w:rsidRDefault="00072A90" w:rsidP="00072A90">
            <w:pPr>
              <w:rPr>
                <w:rFonts w:ascii="Arial" w:hAnsi="Arial" w:cs="Arial"/>
                <w:sz w:val="20"/>
                <w:szCs w:val="20"/>
                <w:lang w:val="en-US"/>
              </w:rPr>
            </w:pPr>
            <w:r>
              <w:rPr>
                <w:rFonts w:ascii="Arial" w:hAnsi="Arial" w:cs="Arial"/>
                <w:sz w:val="20"/>
                <w:szCs w:val="20"/>
                <w:lang w:val="en-US"/>
              </w:rPr>
              <w:t>p</w:t>
            </w:r>
            <w:r w:rsidRPr="00C77774">
              <w:rPr>
                <w:rFonts w:ascii="Arial" w:hAnsi="Arial" w:cs="Arial"/>
                <w:sz w:val="20"/>
                <w:szCs w:val="20"/>
                <w:lang w:val="en-US"/>
              </w:rPr>
              <w:t xml:space="preserve">reparation and packaging of goods for collection at sales points or </w:t>
            </w:r>
            <w:del w:id="720" w:author="CARMINATI Christine" w:date="2019-04-29T14:47:00Z">
              <w:r w:rsidRPr="00C77774" w:rsidDel="00904FDE">
                <w:rPr>
                  <w:rFonts w:ascii="Arial" w:hAnsi="Arial" w:cs="Arial"/>
                  <w:sz w:val="20"/>
                  <w:szCs w:val="20"/>
                  <w:lang w:val="en-US"/>
                </w:rPr>
                <w:delText xml:space="preserve">in </w:delText>
              </w:r>
            </w:del>
            <w:r w:rsidRPr="00C77774">
              <w:rPr>
                <w:rFonts w:ascii="Arial" w:hAnsi="Arial" w:cs="Arial"/>
                <w:sz w:val="20"/>
                <w:szCs w:val="20"/>
                <w:lang w:val="en-US"/>
              </w:rPr>
              <w:t>warehouses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6005EB" w14:textId="77777777" w:rsidR="00072A90" w:rsidRPr="007C0EAB"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D00E58"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C3171D"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5AA8E0"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appreciates that the activities described in the Remarks are increasingly popular in the marketplace. However, the English proposal «Goods withdrawal services, at points of sale or in warehouses» is not a common commercial name in English and so vague that the service is unclear.  </w:t>
            </w:r>
          </w:p>
          <w:p w14:paraId="710D5E3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Further, is the activity described a distinct Class 39 service, or a feature of Class 35 retail store services, including online retail store services?  Might it be Class 9 goods (downloadable mobile applications), or Class 42 services (non-downloadable applications) ? In the US marketplace, this activity (allowing consumers to purchase goods via website or app, then allowing the consumer to take possession of their purchased items via a drive up service) appears to be offered not as a stand-alone service but as a feature of retail store services.  That is, a retail store such as Target® offers both the underlying retail store service, but rather than shopping in a physical store, a consumer selects goods and pays for them using a downloadable mobile application, and then physically goes to a Target® location to pick up the goods without having to leave their cars.  See </w:t>
            </w:r>
            <w:r w:rsidR="009B1C31">
              <w:fldChar w:fldCharType="begin"/>
            </w:r>
            <w:r w:rsidR="009B1C31" w:rsidRPr="00CD1E8B">
              <w:rPr>
                <w:lang w:val="en-US"/>
                <w:rPrChange w:id="721" w:author="CARMINATI Christine" w:date="2019-05-13T10:01:00Z">
                  <w:rPr/>
                </w:rPrChange>
              </w:rPr>
              <w:instrText xml:space="preserve"> HYPERLINK "https://www.target.com/c/drive-up/-/N-9d42z" </w:instrText>
            </w:r>
            <w:r w:rsidR="009B1C31">
              <w:fldChar w:fldCharType="separate"/>
            </w:r>
            <w:r w:rsidRPr="00BB1223">
              <w:rPr>
                <w:rStyle w:val="Hyperlink"/>
                <w:lang w:val="en-US"/>
              </w:rPr>
              <w:t xml:space="preserve">target </w:t>
            </w:r>
            <w:r w:rsidR="009B1C31">
              <w:rPr>
                <w:rStyle w:val="Hyperlink"/>
                <w:lang w:val="en-US"/>
              </w:rPr>
              <w:fldChar w:fldCharType="end"/>
            </w:r>
            <w:r w:rsidRPr="00B14C8F">
              <w:rPr>
                <w:rFonts w:ascii="Arial" w:hAnsi="Arial" w:cs="Arial"/>
                <w:sz w:val="18"/>
                <w:szCs w:val="18"/>
                <w:lang w:val="en-US"/>
              </w:rPr>
              <w:t xml:space="preserve"> The purchased goods are « packaged » in bags or boxes and placed in a consumer’s vehicle, however there is no transport of the goods, nor is the packaging of the goods for the purpose of transport (see the IB Class 39 Information File, «  This class also includes packaging of goods for the purpose of transport or storage. »)  It is difficult to analogize this packaging to services such as the following involving stand-alone professional packaging services: </w:t>
            </w:r>
            <w:r w:rsidR="009B1C31">
              <w:fldChar w:fldCharType="begin"/>
            </w:r>
            <w:r w:rsidR="009B1C31" w:rsidRPr="00CD1E8B">
              <w:rPr>
                <w:lang w:val="en-US"/>
                <w:rPrChange w:id="722" w:author="CARMINATI Christine" w:date="2019-05-13T10:01:00Z">
                  <w:rPr/>
                </w:rPrChange>
              </w:rPr>
              <w:instrText xml:space="preserve"> HYPERLINK "https://www.theupsstore.com/pack-ship/packing-services" </w:instrText>
            </w:r>
            <w:r w:rsidR="009B1C31">
              <w:fldChar w:fldCharType="separate"/>
            </w:r>
            <w:r w:rsidRPr="00BB1223">
              <w:rPr>
                <w:rStyle w:val="Hyperlink"/>
                <w:lang w:val="en-US"/>
              </w:rPr>
              <w:t xml:space="preserve">UPS </w:t>
            </w:r>
            <w:r w:rsidR="009B1C31">
              <w:rPr>
                <w:rStyle w:val="Hyperlink"/>
                <w:lang w:val="en-US"/>
              </w:rPr>
              <w:fldChar w:fldCharType="end"/>
            </w:r>
            <w:r w:rsidRPr="00B14C8F">
              <w:rPr>
                <w:rFonts w:ascii="Arial" w:hAnsi="Arial" w:cs="Arial"/>
                <w:sz w:val="18"/>
                <w:szCs w:val="18"/>
                <w:lang w:val="en-US"/>
              </w:rPr>
              <w:t xml:space="preserve"> and </w:t>
            </w:r>
            <w:r w:rsidR="009B1C31">
              <w:fldChar w:fldCharType="begin"/>
            </w:r>
            <w:r w:rsidR="009B1C31" w:rsidRPr="00CD1E8B">
              <w:rPr>
                <w:lang w:val="en-US"/>
                <w:rPrChange w:id="723" w:author="CARMINATI Christine" w:date="2019-05-13T10:01:00Z">
                  <w:rPr/>
                </w:rPrChange>
              </w:rPr>
              <w:instrText xml:space="preserve"> HYPERLINK "http://www.parcelplace.com/packaging_services.htm" </w:instrText>
            </w:r>
            <w:r w:rsidR="009B1C31">
              <w:fldChar w:fldCharType="separate"/>
            </w:r>
            <w:r w:rsidRPr="00BB1223">
              <w:rPr>
                <w:rStyle w:val="Hyperlink"/>
                <w:lang w:val="en-US"/>
              </w:rPr>
              <w:t xml:space="preserve">Parcel </w:t>
            </w:r>
            <w:r w:rsidR="009B1C31">
              <w:rPr>
                <w:rStyle w:val="Hyperlink"/>
                <w:lang w:val="en-US"/>
              </w:rPr>
              <w:fldChar w:fldCharType="end"/>
            </w:r>
            <w:r w:rsidRPr="00B14C8F">
              <w:rPr>
                <w:rFonts w:ascii="Arial" w:hAnsi="Arial" w:cs="Arial"/>
                <w:sz w:val="18"/>
                <w:szCs w:val="18"/>
                <w:lang w:val="en-US"/>
              </w:rPr>
              <w:t xml:space="preserve"> Instead, the described activities appear to be a modern facet or feature of the services encompassed by Class 35 Explanatory Note «This Class includes, in particular: the bringing together, for the benefit of others, of a variety of goods (excluding the transport thereof), enabling customers to conveniently view and purchase those goods; such services may be provided by retail stores, wholesale outlets, through mail order catalogues or by means of electronic media, for example, through web sites or television shopping programmes. »  USPTO views these services as being in the nature of « retail store services featuring curbside pickup.»</w:t>
            </w:r>
          </w:p>
          <w:p w14:paraId="28E4FADE" w14:textId="77777777" w:rsidR="00072A90" w:rsidRPr="00B14C8F" w:rsidRDefault="00072A90" w:rsidP="00072A90">
            <w:pPr>
              <w:rPr>
                <w:rFonts w:ascii="Arial" w:hAnsi="Arial" w:cs="Arial"/>
                <w:sz w:val="18"/>
                <w:szCs w:val="18"/>
                <w:lang w:val="en-US"/>
              </w:rPr>
            </w:pPr>
          </w:p>
          <w:p w14:paraId="7378CCD2"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The English wording is rather vague. Does it refer to the “preparation of goods for collection at sales points or in warehouses”? Is it a type of “packaging of goods” service in Cl.39 or simply the “bringing together of goods” for collection, being an “after-sales” service in Cl.35?</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567AA3" w14:textId="77777777" w:rsidR="00072A90" w:rsidRPr="00783C74" w:rsidRDefault="00072A90" w:rsidP="00072A90">
            <w:pPr>
              <w:rPr>
                <w:rFonts w:ascii="Arial" w:hAnsi="Arial" w:cs="Arial"/>
                <w:sz w:val="20"/>
                <w:szCs w:val="20"/>
              </w:rPr>
            </w:pPr>
            <w:r w:rsidRPr="00783C74">
              <w:rPr>
                <w:rFonts w:ascii="Arial" w:hAnsi="Arial" w:cs="Arial"/>
                <w:sz w:val="20"/>
                <w:szCs w:val="20"/>
              </w:rPr>
              <w:t>(instead of: goods withdrawal services, at points of sale or in warehouses / services de retrait de produits, dans des points de vente ou dans des entrepôts [drive])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CABC437" w14:textId="77777777" w:rsidR="00072A90" w:rsidRPr="00783C74" w:rsidRDefault="00072A90" w:rsidP="00072A90">
            <w:pPr>
              <w:ind w:left="-674"/>
              <w:rPr>
                <w:rFonts w:ascii="Arial" w:hAnsi="Arial" w:cs="Arial"/>
                <w:color w:val="0070C0"/>
                <w:sz w:val="20"/>
                <w:szCs w:val="20"/>
              </w:rPr>
            </w:pPr>
          </w:p>
        </w:tc>
      </w:tr>
      <w:tr w:rsidR="00072A90" w:rsidRPr="0011223F" w14:paraId="00E5CC0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E722FC3" w14:textId="77777777" w:rsidR="00072A90" w:rsidRPr="00783C74" w:rsidRDefault="00072A90" w:rsidP="00072A90">
            <w:pPr>
              <w:jc w:val="center"/>
              <w:rPr>
                <w:rFonts w:ascii="Arial" w:hAnsi="Arial" w:cs="Arial"/>
                <w:sz w:val="20"/>
                <w:szCs w:val="20"/>
              </w:rPr>
            </w:pPr>
            <w:ins w:id="724" w:author="CARMINATI Christine" w:date="2019-04-29T14:48: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auto"/>
            </w:tcBorders>
            <w:vAlign w:val="center"/>
          </w:tcPr>
          <w:p w14:paraId="1D9F078F"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77</w:t>
            </w:r>
          </w:p>
        </w:tc>
        <w:tc>
          <w:tcPr>
            <w:tcW w:w="567" w:type="dxa"/>
            <w:tcBorders>
              <w:top w:val="single" w:sz="4" w:space="0" w:color="BFBFBF" w:themeColor="background1" w:themeShade="BF"/>
              <w:bottom w:val="single" w:sz="4" w:space="0" w:color="auto"/>
            </w:tcBorders>
            <w:vAlign w:val="center"/>
          </w:tcPr>
          <w:p w14:paraId="78F1C9D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BFBFBF" w:themeColor="background1" w:themeShade="BF"/>
              <w:bottom w:val="single" w:sz="4" w:space="0" w:color="auto"/>
            </w:tcBorders>
            <w:vAlign w:val="center"/>
          </w:tcPr>
          <w:p w14:paraId="6EDA5071"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84CF69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B9BC15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155D87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55E123D"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4EE932A" w14:textId="77777777" w:rsidR="00072A90" w:rsidRPr="007C0EAB" w:rsidRDefault="00072A90" w:rsidP="00072A90">
            <w:pPr>
              <w:rPr>
                <w:rFonts w:ascii="Arial" w:hAnsi="Arial" w:cs="Arial"/>
                <w:sz w:val="20"/>
                <w:szCs w:val="20"/>
              </w:rPr>
            </w:pPr>
            <w:r>
              <w:rPr>
                <w:rFonts w:ascii="Arial" w:hAnsi="Arial" w:cs="Arial"/>
                <w:sz w:val="20"/>
                <w:szCs w:val="20"/>
              </w:rPr>
              <w:t>s</w:t>
            </w:r>
            <w:r w:rsidRPr="00D31F9D">
              <w:rPr>
                <w:rFonts w:ascii="Arial" w:hAnsi="Arial" w:cs="Arial"/>
                <w:sz w:val="20"/>
                <w:szCs w:val="20"/>
              </w:rPr>
              <w:t xml:space="preserve">ervices de préparation </w:t>
            </w:r>
            <w:del w:id="725" w:author="CARMINATI Christine" w:date="2019-04-29T14:48:00Z">
              <w:r w:rsidRPr="00D31F9D" w:rsidDel="00904FDE">
                <w:rPr>
                  <w:rFonts w:ascii="Arial" w:hAnsi="Arial" w:cs="Arial"/>
                  <w:sz w:val="20"/>
                  <w:szCs w:val="20"/>
                </w:rPr>
                <w:delText>en</w:delText>
              </w:r>
            </w:del>
            <w:ins w:id="726" w:author="CARMINATI Christine" w:date="2019-04-29T14:48:00Z">
              <w:r>
                <w:rPr>
                  <w:rFonts w:ascii="Arial" w:hAnsi="Arial" w:cs="Arial"/>
                  <w:sz w:val="20"/>
                  <w:szCs w:val="20"/>
                </w:rPr>
                <w:t>et</w:t>
              </w:r>
            </w:ins>
            <w:r w:rsidRPr="00D31F9D">
              <w:rPr>
                <w:rFonts w:ascii="Arial" w:hAnsi="Arial" w:cs="Arial"/>
                <w:sz w:val="20"/>
                <w:szCs w:val="20"/>
              </w:rPr>
              <w:t xml:space="preserve"> d’emballage de produits en vue de leur retrait, dans des points de vente ou dans des entrepôts [drive]</w:t>
            </w:r>
          </w:p>
        </w:tc>
        <w:tc>
          <w:tcPr>
            <w:tcW w:w="568" w:type="dxa"/>
            <w:tcBorders>
              <w:top w:val="single" w:sz="4" w:space="0" w:color="BFBFBF" w:themeColor="background1" w:themeShade="BF"/>
              <w:bottom w:val="single" w:sz="4" w:space="0" w:color="auto"/>
            </w:tcBorders>
            <w:vAlign w:val="center"/>
          </w:tcPr>
          <w:p w14:paraId="0F908668" w14:textId="77777777" w:rsidR="00072A90" w:rsidRPr="007C0EAB"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680F695" w14:textId="77777777" w:rsidR="00072A90" w:rsidRPr="007C0EAB" w:rsidRDefault="00072A90" w:rsidP="00072A90">
            <w:pPr>
              <w:rPr>
                <w:rFonts w:ascii="Arial" w:hAnsi="Arial" w:cs="Arial"/>
                <w:sz w:val="20"/>
                <w:szCs w:val="20"/>
              </w:rPr>
            </w:pPr>
            <w:r w:rsidRPr="007C0EAB">
              <w:rPr>
                <w:rFonts w:ascii="Arial" w:hAnsi="Arial" w:cs="Arial"/>
                <w:sz w:val="20"/>
                <w:szCs w:val="20"/>
              </w:rPr>
              <w:t>Il s’agit d’un service qui s’est fortement développé ces dernières années et qui consiste à permettre au consommateur de venir retirer les produits qu’il a commandé au préalable à distance dans entrepôt dédié. Ces marchandises auront été préparé</w:t>
            </w:r>
            <w:r>
              <w:rPr>
                <w:rFonts w:ascii="Arial" w:hAnsi="Arial" w:cs="Arial"/>
                <w:sz w:val="20"/>
                <w:szCs w:val="20"/>
              </w:rPr>
              <w:t>es</w:t>
            </w:r>
            <w:r w:rsidRPr="007C0EAB">
              <w:rPr>
                <w:rFonts w:ascii="Arial" w:hAnsi="Arial" w:cs="Arial"/>
                <w:sz w:val="20"/>
                <w:szCs w:val="20"/>
              </w:rPr>
              <w:t xml:space="preserve"> et empaqueté</w:t>
            </w:r>
            <w:r>
              <w:rPr>
                <w:rFonts w:ascii="Arial" w:hAnsi="Arial" w:cs="Arial"/>
                <w:sz w:val="20"/>
                <w:szCs w:val="20"/>
              </w:rPr>
              <w:t>es</w:t>
            </w:r>
            <w:r w:rsidRPr="007C0EAB">
              <w:rPr>
                <w:rFonts w:ascii="Arial" w:hAnsi="Arial" w:cs="Arial"/>
                <w:sz w:val="20"/>
                <w:szCs w:val="20"/>
              </w:rPr>
              <w:t xml:space="preserve"> en vue de leur retrait, le client se contentant de se les faire remettre directement au sein ou à proximité de son véhicule.</w:t>
            </w:r>
          </w:p>
          <w:p w14:paraId="0C8091D1" w14:textId="77777777" w:rsidR="00072A90" w:rsidRPr="0011223F" w:rsidRDefault="00072A90" w:rsidP="00072A90">
            <w:pPr>
              <w:rPr>
                <w:rFonts w:ascii="Arial" w:hAnsi="Arial" w:cs="Arial"/>
                <w:sz w:val="20"/>
                <w:szCs w:val="20"/>
              </w:rPr>
            </w:pPr>
            <w:r w:rsidRPr="007C0EAB">
              <w:rPr>
                <w:rFonts w:ascii="Arial" w:hAnsi="Arial" w:cs="Arial"/>
                <w:sz w:val="20"/>
                <w:szCs w:val="20"/>
              </w:rPr>
              <w:t>Ce service s’est notamment répandu par le biais des grandes enseignes de magasins alimentaire. Si ce service est communément appelé «drive» en France, la formulation exacte demeure celle proposée.</w:t>
            </w:r>
          </w:p>
        </w:tc>
        <w:tc>
          <w:tcPr>
            <w:tcW w:w="850" w:type="dxa"/>
            <w:tcBorders>
              <w:top w:val="single" w:sz="4" w:space="0" w:color="BFBFBF" w:themeColor="background1" w:themeShade="BF"/>
              <w:bottom w:val="single" w:sz="4" w:space="0" w:color="auto"/>
            </w:tcBorders>
            <w:vAlign w:val="center"/>
          </w:tcPr>
          <w:p w14:paraId="3B66B0AE"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D94CE1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0B2274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D98FB19" w14:textId="77777777" w:rsidR="00072A90" w:rsidRPr="005F25DF" w:rsidRDefault="00072A90" w:rsidP="00072A90">
            <w:pPr>
              <w:ind w:left="-674"/>
              <w:rPr>
                <w:rFonts w:ascii="Arial" w:hAnsi="Arial" w:cs="Arial"/>
                <w:color w:val="0070C0"/>
                <w:sz w:val="20"/>
                <w:szCs w:val="20"/>
              </w:rPr>
            </w:pPr>
          </w:p>
        </w:tc>
      </w:tr>
      <w:tr w:rsidR="00072A90" w:rsidRPr="00C70208" w14:paraId="0642BC5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D19EC3" w14:textId="77777777" w:rsidR="00072A90" w:rsidRPr="00BE3B07" w:rsidRDefault="00072A90" w:rsidP="00072A90">
            <w:pPr>
              <w:jc w:val="center"/>
              <w:rPr>
                <w:rFonts w:ascii="Arial" w:hAnsi="Arial" w:cs="Arial"/>
                <w:sz w:val="20"/>
                <w:szCs w:val="20"/>
              </w:rPr>
            </w:pPr>
            <w:ins w:id="727" w:author="CARMINATI Christine" w:date="2019-04-29T14:48: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C44D60" w14:textId="77777777" w:rsidR="00072A90" w:rsidRPr="006C1D32" w:rsidRDefault="00072A90" w:rsidP="00072A90">
            <w:pPr>
              <w:jc w:val="center"/>
              <w:rPr>
                <w:rFonts w:ascii="Arial" w:hAnsi="Arial" w:cs="Arial"/>
                <w:sz w:val="18"/>
                <w:szCs w:val="18"/>
              </w:rPr>
            </w:pPr>
            <w:r>
              <w:rPr>
                <w:rFonts w:ascii="Arial" w:hAnsi="Arial" w:cs="Arial"/>
                <w:sz w:val="18"/>
                <w:szCs w:val="18"/>
              </w:rPr>
              <w:t>FR-28-79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D91322" w14:textId="77777777" w:rsidR="00072A90" w:rsidRDefault="00072A90" w:rsidP="00072A90">
            <w:pPr>
              <w:jc w:val="center"/>
              <w:rPr>
                <w:rFonts w:ascii="Arial" w:hAnsi="Arial" w:cs="Arial"/>
                <w:sz w:val="20"/>
                <w:szCs w:val="20"/>
              </w:rPr>
            </w:pPr>
            <w:r>
              <w:rPr>
                <w:rFonts w:ascii="Arial" w:hAnsi="Arial" w:cs="Arial"/>
                <w:sz w:val="20"/>
                <w:szCs w:val="20"/>
              </w:rPr>
              <w:t>39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BFEAD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A0F00D"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3261A8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7D4BE40"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939E3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28FB98" w14:textId="77777777" w:rsidR="00072A90" w:rsidRPr="003F50D8" w:rsidRDefault="00072A90" w:rsidP="00072A90">
            <w:pPr>
              <w:rPr>
                <w:rFonts w:ascii="Arial" w:hAnsi="Arial" w:cs="Arial"/>
                <w:sz w:val="20"/>
                <w:szCs w:val="20"/>
                <w:lang w:val="en-US"/>
              </w:rPr>
            </w:pPr>
            <w:r>
              <w:rPr>
                <w:rFonts w:ascii="Arial" w:hAnsi="Arial" w:cs="Arial"/>
                <w:sz w:val="20"/>
                <w:szCs w:val="20"/>
                <w:lang w:val="en-US"/>
              </w:rPr>
              <w:t>d</w:t>
            </w:r>
            <w:r w:rsidRPr="00230285">
              <w:rPr>
                <w:rFonts w:ascii="Arial" w:hAnsi="Arial" w:cs="Arial"/>
                <w:sz w:val="20"/>
                <w:szCs w:val="20"/>
                <w:lang w:val="en-US"/>
              </w:rPr>
              <w:t>elivery of goods to pick-up points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48D3BC" w14:textId="77777777" w:rsidR="00072A90" w:rsidRPr="003F50D8"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EF7ACA" w14:textId="77777777" w:rsidR="00072A90" w:rsidRPr="00087948" w:rsidRDefault="00072A90" w:rsidP="00072A90">
            <w:pPr>
              <w:rPr>
                <w:rFonts w:ascii="Arial" w:hAnsi="Arial" w:cs="Arial"/>
                <w:b/>
                <w:sz w:val="20"/>
                <w:szCs w:val="20"/>
                <w:lang w:val="en-US"/>
              </w:rPr>
            </w:pPr>
            <w:r w:rsidRPr="00087948">
              <w:rPr>
                <w:rFonts w:ascii="Arial" w:hAnsi="Arial" w:cs="Arial"/>
                <w:b/>
                <w:sz w:val="20"/>
                <w:szCs w:val="20"/>
                <w:lang w:val="en-US"/>
              </w:rPr>
              <w:t>See/voir FR-28-80</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46404B"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relais</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C1D6C34"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in principle that the service is in Class 39.  This is a developing service in the US marketplace and the language is evolving. The term “pick-up and go location” is not a common commercial term in the US.  USPTO proposes “Parcel delivery to temporary storage lockers.”</w:t>
            </w:r>
          </w:p>
          <w:p w14:paraId="5FCCCA40" w14:textId="77777777" w:rsidR="00072A90" w:rsidRPr="00B14C8F" w:rsidRDefault="00072A90" w:rsidP="00072A90">
            <w:pPr>
              <w:rPr>
                <w:rFonts w:ascii="Arial" w:hAnsi="Arial" w:cs="Arial"/>
                <w:sz w:val="18"/>
                <w:szCs w:val="18"/>
                <w:lang w:val="en-US"/>
              </w:rPr>
            </w:pPr>
          </w:p>
          <w:p w14:paraId="4E77DE67"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believes the services are unclear from the wording,</w:t>
            </w:r>
          </w:p>
          <w:p w14:paraId="679BF77F" w14:textId="77777777" w:rsidR="00072A90" w:rsidRPr="00B14C8F" w:rsidRDefault="00072A90" w:rsidP="00072A90">
            <w:pPr>
              <w:rPr>
                <w:rFonts w:ascii="Arial" w:hAnsi="Arial" w:cs="Arial"/>
                <w:sz w:val="18"/>
                <w:szCs w:val="18"/>
                <w:lang w:val="en-US"/>
              </w:rPr>
            </w:pPr>
          </w:p>
          <w:p w14:paraId="6572BA6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We understand this service to refer to the delivery of (usually online purchased) goods to specific physical locations. We suggest “delivery of goods to pick-up points” or “delivery of goods to collection points”.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66A1AA"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delivery in pick-up and go location)</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554EE31" w14:textId="77777777" w:rsidR="00072A90" w:rsidRPr="005F25DF" w:rsidRDefault="00072A90" w:rsidP="00072A90">
            <w:pPr>
              <w:ind w:left="-674"/>
              <w:rPr>
                <w:rFonts w:ascii="Arial" w:hAnsi="Arial" w:cs="Arial"/>
                <w:color w:val="0070C0"/>
                <w:sz w:val="20"/>
                <w:szCs w:val="20"/>
                <w:lang w:val="en-US"/>
              </w:rPr>
            </w:pPr>
          </w:p>
        </w:tc>
      </w:tr>
      <w:tr w:rsidR="00072A90" w:rsidRPr="0011223F" w14:paraId="452AB6C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93F6C8E" w14:textId="77777777" w:rsidR="00072A90" w:rsidRPr="00747442" w:rsidRDefault="00072A90" w:rsidP="00072A90">
            <w:pPr>
              <w:jc w:val="center"/>
              <w:rPr>
                <w:rFonts w:ascii="Arial" w:hAnsi="Arial" w:cs="Arial"/>
                <w:sz w:val="20"/>
                <w:szCs w:val="20"/>
                <w:lang w:val="en-US"/>
              </w:rPr>
            </w:pPr>
            <w:ins w:id="728" w:author="CARMINATI Christine" w:date="2019-04-29T14:48: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21346A77"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79</w:t>
            </w:r>
          </w:p>
        </w:tc>
        <w:tc>
          <w:tcPr>
            <w:tcW w:w="567" w:type="dxa"/>
            <w:tcBorders>
              <w:top w:val="single" w:sz="4" w:space="0" w:color="BFBFBF" w:themeColor="background1" w:themeShade="BF"/>
              <w:bottom w:val="single" w:sz="4" w:space="0" w:color="auto"/>
            </w:tcBorders>
            <w:vAlign w:val="center"/>
          </w:tcPr>
          <w:p w14:paraId="72E519C4"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BFBFBF" w:themeColor="background1" w:themeShade="BF"/>
              <w:bottom w:val="single" w:sz="4" w:space="0" w:color="auto"/>
            </w:tcBorders>
            <w:vAlign w:val="center"/>
          </w:tcPr>
          <w:p w14:paraId="5A1A596E"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FE5BA1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B20B1C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050628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6E0A30C"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2DBBA34"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l</w:t>
            </w:r>
            <w:r w:rsidRPr="003F50D8">
              <w:rPr>
                <w:rFonts w:ascii="Arial" w:hAnsi="Arial" w:cs="Arial"/>
                <w:sz w:val="20"/>
                <w:szCs w:val="20"/>
                <w:lang w:val="en-US"/>
              </w:rPr>
              <w:t>ivraison en point relais</w:t>
            </w:r>
          </w:p>
        </w:tc>
        <w:tc>
          <w:tcPr>
            <w:tcW w:w="568" w:type="dxa"/>
            <w:tcBorders>
              <w:top w:val="single" w:sz="4" w:space="0" w:color="BFBFBF" w:themeColor="background1" w:themeShade="BF"/>
              <w:bottom w:val="single" w:sz="4" w:space="0" w:color="auto"/>
            </w:tcBorders>
            <w:vAlign w:val="center"/>
          </w:tcPr>
          <w:p w14:paraId="72835B97"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345DB60E" w14:textId="77777777" w:rsidR="00072A90" w:rsidRPr="0011223F" w:rsidRDefault="00072A90" w:rsidP="00072A90">
            <w:pPr>
              <w:rPr>
                <w:rFonts w:ascii="Arial" w:hAnsi="Arial" w:cs="Arial"/>
                <w:sz w:val="20"/>
                <w:szCs w:val="20"/>
              </w:rPr>
            </w:pPr>
            <w:r w:rsidRPr="003F50D8">
              <w:rPr>
                <w:rFonts w:ascii="Arial" w:hAnsi="Arial" w:cs="Arial"/>
                <w:sz w:val="20"/>
                <w:szCs w:val="20"/>
              </w:rPr>
              <w:t>Service courant en France.</w:t>
            </w:r>
          </w:p>
        </w:tc>
        <w:tc>
          <w:tcPr>
            <w:tcW w:w="850" w:type="dxa"/>
            <w:tcBorders>
              <w:top w:val="single" w:sz="4" w:space="0" w:color="BFBFBF" w:themeColor="background1" w:themeShade="BF"/>
              <w:bottom w:val="single" w:sz="4" w:space="0" w:color="auto"/>
            </w:tcBorders>
            <w:vAlign w:val="center"/>
          </w:tcPr>
          <w:p w14:paraId="0A1DF6DB"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relais</w:t>
            </w:r>
          </w:p>
        </w:tc>
        <w:tc>
          <w:tcPr>
            <w:tcW w:w="3686" w:type="dxa"/>
            <w:tcBorders>
              <w:top w:val="single" w:sz="4" w:space="0" w:color="BFBFBF" w:themeColor="background1" w:themeShade="BF"/>
              <w:bottom w:val="single" w:sz="4" w:space="0" w:color="auto"/>
            </w:tcBorders>
            <w:vAlign w:val="center"/>
          </w:tcPr>
          <w:p w14:paraId="3A93D2C7"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409DE01"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996B1AB" w14:textId="77777777" w:rsidR="00072A90" w:rsidRPr="005F25DF" w:rsidRDefault="00072A90" w:rsidP="00072A90">
            <w:pPr>
              <w:ind w:left="-674"/>
              <w:rPr>
                <w:rFonts w:ascii="Arial" w:hAnsi="Arial" w:cs="Arial"/>
                <w:color w:val="0070C0"/>
                <w:sz w:val="20"/>
                <w:szCs w:val="20"/>
              </w:rPr>
            </w:pPr>
          </w:p>
        </w:tc>
      </w:tr>
      <w:tr w:rsidR="00072A90" w:rsidRPr="00C70208" w14:paraId="21ADF9E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B2B8FA" w14:textId="77777777" w:rsidR="00072A90" w:rsidRPr="00BE3B07" w:rsidRDefault="00072A90" w:rsidP="00072A90">
            <w:pPr>
              <w:jc w:val="center"/>
              <w:rPr>
                <w:rFonts w:ascii="Arial" w:hAnsi="Arial" w:cs="Arial"/>
                <w:sz w:val="20"/>
                <w:szCs w:val="20"/>
              </w:rPr>
            </w:pPr>
            <w:ins w:id="729" w:author="CARMINATI Christine" w:date="2019-04-29T14:48: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6F09A3" w14:textId="77777777" w:rsidR="00072A90" w:rsidRPr="006C1D32" w:rsidRDefault="00072A90" w:rsidP="00072A90">
            <w:pPr>
              <w:jc w:val="center"/>
              <w:rPr>
                <w:rFonts w:ascii="Arial" w:hAnsi="Arial" w:cs="Arial"/>
                <w:sz w:val="18"/>
                <w:szCs w:val="18"/>
              </w:rPr>
            </w:pPr>
            <w:r>
              <w:rPr>
                <w:rFonts w:ascii="Arial" w:hAnsi="Arial" w:cs="Arial"/>
                <w:sz w:val="18"/>
                <w:szCs w:val="18"/>
              </w:rPr>
              <w:t>FR-28-80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D1A29B" w14:textId="77777777" w:rsidR="00072A90" w:rsidRDefault="00072A90" w:rsidP="00072A90">
            <w:pPr>
              <w:jc w:val="center"/>
              <w:rPr>
                <w:rFonts w:ascii="Arial" w:hAnsi="Arial" w:cs="Arial"/>
                <w:sz w:val="20"/>
                <w:szCs w:val="20"/>
              </w:rPr>
            </w:pPr>
            <w:r>
              <w:rPr>
                <w:rFonts w:ascii="Arial" w:hAnsi="Arial" w:cs="Arial"/>
                <w:sz w:val="20"/>
                <w:szCs w:val="20"/>
              </w:rPr>
              <w:t>39</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57FFD5"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FE5AF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AF434E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59E8245"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F870AC"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076E00" w14:textId="77777777" w:rsidR="00072A90" w:rsidRPr="003F50D8" w:rsidRDefault="00072A90" w:rsidP="00072A90">
            <w:pPr>
              <w:rPr>
                <w:rFonts w:ascii="Arial" w:hAnsi="Arial" w:cs="Arial"/>
                <w:sz w:val="20"/>
                <w:szCs w:val="20"/>
                <w:lang w:val="en-US"/>
              </w:rPr>
            </w:pPr>
            <w:r>
              <w:rPr>
                <w:rFonts w:ascii="Arial" w:hAnsi="Arial" w:cs="Arial"/>
                <w:sz w:val="20"/>
                <w:szCs w:val="20"/>
                <w:lang w:val="en-US"/>
              </w:rPr>
              <w:t>c</w:t>
            </w:r>
            <w:r w:rsidRPr="00230285">
              <w:rPr>
                <w:rFonts w:ascii="Arial" w:hAnsi="Arial" w:cs="Arial"/>
                <w:sz w:val="20"/>
                <w:szCs w:val="20"/>
                <w:lang w:val="en-US"/>
              </w:rPr>
              <w:t>ollecte of goods for reshipment in pick-up points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139EB0" w14:textId="77777777" w:rsidR="00072A90" w:rsidRPr="003F50D8"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BB919E" w14:textId="77777777" w:rsidR="00072A90" w:rsidRPr="00E661DD" w:rsidRDefault="00072A90" w:rsidP="00072A90">
            <w:pPr>
              <w:rPr>
                <w:rFonts w:ascii="Arial" w:hAnsi="Arial" w:cs="Arial"/>
                <w:sz w:val="20"/>
                <w:szCs w:val="20"/>
                <w:lang w:val="en-US"/>
              </w:rPr>
            </w:pPr>
            <w:r>
              <w:rPr>
                <w:rFonts w:ascii="Arial" w:hAnsi="Arial" w:cs="Arial"/>
                <w:sz w:val="20"/>
                <w:szCs w:val="20"/>
                <w:lang w:val="en-US"/>
              </w:rPr>
              <w:t>See/voir FR-28-79</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CE1F69"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relais</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97BDC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believes this proposal is overbroad and includes services in various classes, such as business management of returned merchandise in Class 35, Class 39 services such as storage or delivery of returned merchandise, and Class 42 services such as online nondownloadable software for use in return management. </w:t>
            </w:r>
          </w:p>
          <w:p w14:paraId="1D589C2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See Class 35 services such as: </w:t>
            </w:r>
            <w:r w:rsidR="009B1C31">
              <w:fldChar w:fldCharType="begin"/>
            </w:r>
            <w:r w:rsidR="009B1C31" w:rsidRPr="00CD1E8B">
              <w:rPr>
                <w:lang w:val="en-US"/>
                <w:rPrChange w:id="730" w:author="CARMINATI Christine" w:date="2019-05-13T10:01:00Z">
                  <w:rPr/>
                </w:rPrChange>
              </w:rPr>
              <w:instrText xml:space="preserve"> HYPERLINK "http://www.spinnakermgmt.com/returns-management/Returns-Management-Consulting" </w:instrText>
            </w:r>
            <w:r w:rsidR="009B1C31">
              <w:fldChar w:fldCharType="separate"/>
            </w:r>
            <w:r w:rsidRPr="00BB1223">
              <w:rPr>
                <w:rStyle w:val="Hyperlink"/>
                <w:lang w:val="en-US"/>
              </w:rPr>
              <w:t>spinnaker</w:t>
            </w:r>
            <w:r w:rsidR="009B1C31">
              <w:rPr>
                <w:rStyle w:val="Hyperlink"/>
                <w:lang w:val="en-US"/>
              </w:rPr>
              <w:fldChar w:fldCharType="end"/>
            </w:r>
            <w:r w:rsidRPr="00B14C8F">
              <w:rPr>
                <w:rFonts w:ascii="Arial" w:hAnsi="Arial" w:cs="Arial"/>
                <w:sz w:val="18"/>
                <w:szCs w:val="18"/>
                <w:lang w:val="en-US"/>
              </w:rPr>
              <w:t xml:space="preserve">; Class 39 services such as: </w:t>
            </w:r>
            <w:r w:rsidR="009B1C31">
              <w:fldChar w:fldCharType="begin"/>
            </w:r>
            <w:r w:rsidR="009B1C31" w:rsidRPr="00CD1E8B">
              <w:rPr>
                <w:lang w:val="en-US"/>
                <w:rPrChange w:id="731" w:author="CARMINATI Christine" w:date="2019-05-13T10:01:00Z">
                  <w:rPr/>
                </w:rPrChange>
              </w:rPr>
              <w:instrText xml:space="preserve"> HYPERLINK "https://www.ups.com/us/es/services/returns/plus.page" </w:instrText>
            </w:r>
            <w:r w:rsidR="009B1C31">
              <w:fldChar w:fldCharType="separate"/>
            </w:r>
            <w:r w:rsidRPr="00BB1223">
              <w:rPr>
                <w:rStyle w:val="Hyperlink"/>
                <w:lang w:val="en-US"/>
              </w:rPr>
              <w:t>UPS</w:t>
            </w:r>
            <w:r w:rsidR="009B1C31">
              <w:rPr>
                <w:rStyle w:val="Hyperlink"/>
                <w:lang w:val="en-US"/>
              </w:rPr>
              <w:fldChar w:fldCharType="end"/>
            </w:r>
            <w:r w:rsidRPr="00B14C8F">
              <w:rPr>
                <w:rFonts w:ascii="Arial" w:hAnsi="Arial" w:cs="Arial"/>
                <w:sz w:val="18"/>
                <w:szCs w:val="18"/>
                <w:lang w:val="en-US"/>
              </w:rPr>
              <w:t xml:space="preserve">?; Class 42 services such as: </w:t>
            </w:r>
            <w:r w:rsidR="009B1C31">
              <w:fldChar w:fldCharType="begin"/>
            </w:r>
            <w:r w:rsidR="009B1C31" w:rsidRPr="00CD1E8B">
              <w:rPr>
                <w:lang w:val="en-US"/>
                <w:rPrChange w:id="732" w:author="CARMINATI Christine" w:date="2019-05-13T10:01:00Z">
                  <w:rPr/>
                </w:rPrChange>
              </w:rPr>
              <w:instrText xml:space="preserve"> HYPERLINK "https://www.ups.com/us/es/services/returns/technology.page" </w:instrText>
            </w:r>
            <w:r w:rsidR="009B1C31">
              <w:fldChar w:fldCharType="separate"/>
            </w:r>
            <w:r w:rsidRPr="00BB1223">
              <w:rPr>
                <w:rStyle w:val="Hyperlink"/>
                <w:lang w:val="en-US"/>
              </w:rPr>
              <w:t>UPS</w:t>
            </w:r>
            <w:r w:rsidR="009B1C31">
              <w:rPr>
                <w:rStyle w:val="Hyperlink"/>
                <w:lang w:val="en-US"/>
              </w:rPr>
              <w:fldChar w:fldCharType="end"/>
            </w:r>
            <w:r w:rsidRPr="00B14C8F">
              <w:rPr>
                <w:rFonts w:ascii="Arial" w:hAnsi="Arial" w:cs="Arial"/>
                <w:sz w:val="18"/>
                <w:szCs w:val="18"/>
                <w:lang w:val="en-US"/>
              </w:rPr>
              <w:t>?</w:t>
            </w:r>
          </w:p>
          <w:p w14:paraId="6B6BD06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“Return goods services” is not a common commercial name in the US marketplace or in English and the nature of the services is unclear.  As noted above, it may encompass a variety of activities. See also USPTO comments about “pick-up and go location” for FR 79.</w:t>
            </w:r>
          </w:p>
          <w:p w14:paraId="22279EEC" w14:textId="77777777" w:rsidR="00072A90" w:rsidRPr="00B14C8F" w:rsidRDefault="00072A90" w:rsidP="00072A90">
            <w:pPr>
              <w:rPr>
                <w:rFonts w:ascii="Arial" w:hAnsi="Arial" w:cs="Arial"/>
                <w:sz w:val="18"/>
                <w:szCs w:val="18"/>
                <w:lang w:val="en-US"/>
              </w:rPr>
            </w:pPr>
          </w:p>
          <w:p w14:paraId="6508758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believes the services are unclear from the wording,</w:t>
            </w:r>
          </w:p>
          <w:p w14:paraId="1092E723" w14:textId="77777777" w:rsidR="00072A90" w:rsidRPr="00B14C8F" w:rsidRDefault="00072A90" w:rsidP="00072A90">
            <w:pPr>
              <w:rPr>
                <w:rFonts w:ascii="Arial" w:hAnsi="Arial" w:cs="Arial"/>
                <w:sz w:val="18"/>
                <w:szCs w:val="18"/>
                <w:lang w:val="en-US"/>
              </w:rPr>
            </w:pPr>
          </w:p>
          <w:p w14:paraId="6EB9EAAD"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Does this refer to the counterpart of FR-79, namely the “collection of returned goods from pick-up points”?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6CDB31"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return goods services in pick-up and go location / services de retour de produits en point relais)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421D9D2" w14:textId="77777777" w:rsidR="00072A90" w:rsidRPr="005F25DF" w:rsidRDefault="00072A90" w:rsidP="00072A90">
            <w:pPr>
              <w:ind w:left="-674"/>
              <w:rPr>
                <w:rFonts w:ascii="Arial" w:hAnsi="Arial" w:cs="Arial"/>
                <w:color w:val="0070C0"/>
                <w:sz w:val="20"/>
                <w:szCs w:val="20"/>
                <w:lang w:val="en-US"/>
              </w:rPr>
            </w:pPr>
          </w:p>
        </w:tc>
      </w:tr>
      <w:tr w:rsidR="00072A90" w:rsidRPr="0011223F" w14:paraId="1591EEF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A57BCC6" w14:textId="77777777" w:rsidR="00072A90" w:rsidRPr="00230285" w:rsidRDefault="00072A90" w:rsidP="00072A90">
            <w:pPr>
              <w:jc w:val="center"/>
              <w:rPr>
                <w:rFonts w:ascii="Arial" w:hAnsi="Arial" w:cs="Arial"/>
                <w:sz w:val="20"/>
                <w:szCs w:val="20"/>
                <w:lang w:val="en-US"/>
              </w:rPr>
            </w:pPr>
            <w:ins w:id="733" w:author="CARMINATI Christine" w:date="2019-04-29T14:48: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02F1CCD4"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80</w:t>
            </w:r>
          </w:p>
        </w:tc>
        <w:tc>
          <w:tcPr>
            <w:tcW w:w="567" w:type="dxa"/>
            <w:tcBorders>
              <w:top w:val="single" w:sz="4" w:space="0" w:color="BFBFBF" w:themeColor="background1" w:themeShade="BF"/>
              <w:bottom w:val="single" w:sz="4" w:space="0" w:color="auto"/>
            </w:tcBorders>
            <w:vAlign w:val="center"/>
          </w:tcPr>
          <w:p w14:paraId="114B8CC7"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BFBFBF" w:themeColor="background1" w:themeShade="BF"/>
              <w:bottom w:val="single" w:sz="4" w:space="0" w:color="auto"/>
            </w:tcBorders>
            <w:vAlign w:val="center"/>
          </w:tcPr>
          <w:p w14:paraId="1A6464C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87AA612"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441C57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A4190FE"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064388B"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FD9DEEC" w14:textId="77777777" w:rsidR="00072A90" w:rsidRPr="003F50D8" w:rsidRDefault="00072A90" w:rsidP="00072A90">
            <w:pPr>
              <w:rPr>
                <w:rFonts w:ascii="Arial" w:hAnsi="Arial" w:cs="Arial"/>
                <w:sz w:val="20"/>
                <w:szCs w:val="20"/>
              </w:rPr>
            </w:pPr>
            <w:r>
              <w:rPr>
                <w:rFonts w:ascii="Arial" w:hAnsi="Arial" w:cs="Arial"/>
                <w:sz w:val="20"/>
                <w:szCs w:val="20"/>
              </w:rPr>
              <w:t>s</w:t>
            </w:r>
            <w:r w:rsidRPr="00230285">
              <w:rPr>
                <w:rFonts w:ascii="Arial" w:hAnsi="Arial" w:cs="Arial"/>
                <w:sz w:val="20"/>
                <w:szCs w:val="20"/>
              </w:rPr>
              <w:t>ervices de collecte de produits en vue de leur réexpédition par des points relais</w:t>
            </w:r>
          </w:p>
        </w:tc>
        <w:tc>
          <w:tcPr>
            <w:tcW w:w="568" w:type="dxa"/>
            <w:tcBorders>
              <w:top w:val="single" w:sz="4" w:space="0" w:color="BFBFBF" w:themeColor="background1" w:themeShade="BF"/>
              <w:bottom w:val="single" w:sz="4" w:space="0" w:color="auto"/>
            </w:tcBorders>
            <w:vAlign w:val="center"/>
          </w:tcPr>
          <w:p w14:paraId="2449E6F1" w14:textId="77777777" w:rsidR="00072A90" w:rsidRPr="003F50D8"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22D71E9" w14:textId="77777777" w:rsidR="00072A90" w:rsidRPr="0011223F" w:rsidRDefault="00072A90" w:rsidP="00072A90">
            <w:pPr>
              <w:rPr>
                <w:rFonts w:ascii="Arial" w:hAnsi="Arial" w:cs="Arial"/>
                <w:sz w:val="20"/>
                <w:szCs w:val="20"/>
              </w:rPr>
            </w:pPr>
            <w:r w:rsidRPr="003F50D8">
              <w:rPr>
                <w:rFonts w:ascii="Arial" w:hAnsi="Arial" w:cs="Arial"/>
                <w:sz w:val="20"/>
                <w:szCs w:val="20"/>
              </w:rPr>
              <w:t>Service courant en France.</w:t>
            </w:r>
          </w:p>
        </w:tc>
        <w:tc>
          <w:tcPr>
            <w:tcW w:w="850" w:type="dxa"/>
            <w:tcBorders>
              <w:top w:val="single" w:sz="4" w:space="0" w:color="BFBFBF" w:themeColor="background1" w:themeShade="BF"/>
              <w:bottom w:val="single" w:sz="4" w:space="0" w:color="auto"/>
            </w:tcBorders>
            <w:vAlign w:val="center"/>
          </w:tcPr>
          <w:p w14:paraId="6477C09F"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relais</w:t>
            </w:r>
          </w:p>
        </w:tc>
        <w:tc>
          <w:tcPr>
            <w:tcW w:w="3686" w:type="dxa"/>
            <w:tcBorders>
              <w:top w:val="single" w:sz="4" w:space="0" w:color="BFBFBF" w:themeColor="background1" w:themeShade="BF"/>
              <w:bottom w:val="single" w:sz="4" w:space="0" w:color="auto"/>
            </w:tcBorders>
            <w:vAlign w:val="center"/>
          </w:tcPr>
          <w:p w14:paraId="612590D1"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93181D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B4EB565" w14:textId="77777777" w:rsidR="00072A90" w:rsidRPr="005F25DF" w:rsidRDefault="00072A90" w:rsidP="00072A90">
            <w:pPr>
              <w:ind w:left="-674"/>
              <w:rPr>
                <w:rFonts w:ascii="Arial" w:hAnsi="Arial" w:cs="Arial"/>
                <w:color w:val="0070C0"/>
                <w:sz w:val="20"/>
                <w:szCs w:val="20"/>
              </w:rPr>
            </w:pPr>
          </w:p>
        </w:tc>
      </w:tr>
      <w:tr w:rsidR="00072A90" w:rsidRPr="00C70208" w14:paraId="32BCB037"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1A8A06CD" w14:textId="77777777" w:rsidR="00072A90" w:rsidRPr="009C1EC9" w:rsidRDefault="00072A90" w:rsidP="00072A90">
            <w:pPr>
              <w:jc w:val="center"/>
              <w:rPr>
                <w:rFonts w:ascii="Arial" w:hAnsi="Arial" w:cs="Arial"/>
                <w:sz w:val="20"/>
                <w:szCs w:val="20"/>
                <w:lang w:val="en-US"/>
              </w:rPr>
            </w:pPr>
            <w:ins w:id="734" w:author="CARMINATI Christine" w:date="2019-04-29T14:48: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3C33A45D" w14:textId="77777777" w:rsidR="00072A90" w:rsidRPr="000A4D35" w:rsidRDefault="00072A90" w:rsidP="00072A90">
            <w:pPr>
              <w:jc w:val="center"/>
              <w:rPr>
                <w:rFonts w:ascii="Arial" w:hAnsi="Arial" w:cs="Arial"/>
                <w:sz w:val="18"/>
                <w:szCs w:val="18"/>
                <w:lang w:val="en-US"/>
              </w:rPr>
            </w:pPr>
            <w:r w:rsidRPr="000A4D35">
              <w:rPr>
                <w:rFonts w:ascii="Arial" w:hAnsi="Arial" w:cs="Arial"/>
                <w:sz w:val="18"/>
                <w:szCs w:val="18"/>
                <w:lang w:val="en-US"/>
              </w:rPr>
              <w:t>WO-28-</w:t>
            </w:r>
            <w:r>
              <w:rPr>
                <w:rFonts w:ascii="Arial" w:hAnsi="Arial" w:cs="Arial"/>
                <w:sz w:val="18"/>
                <w:szCs w:val="18"/>
                <w:lang w:val="en-US"/>
              </w:rPr>
              <w:t>122</w:t>
            </w:r>
          </w:p>
        </w:tc>
        <w:tc>
          <w:tcPr>
            <w:tcW w:w="567" w:type="dxa"/>
            <w:tcBorders>
              <w:bottom w:val="single" w:sz="4" w:space="0" w:color="D9D9D9" w:themeColor="background1" w:themeShade="D9"/>
            </w:tcBorders>
            <w:shd w:val="clear" w:color="auto" w:fill="F2F2F2" w:themeFill="background1" w:themeFillShade="F2"/>
            <w:vAlign w:val="center"/>
          </w:tcPr>
          <w:p w14:paraId="24355EFA" w14:textId="77777777" w:rsidR="00072A90" w:rsidRPr="000A4D35"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bottom w:val="single" w:sz="4" w:space="0" w:color="D9D9D9" w:themeColor="background1" w:themeShade="D9"/>
            </w:tcBorders>
            <w:shd w:val="clear" w:color="auto" w:fill="F2F2F2" w:themeFill="background1" w:themeFillShade="F2"/>
            <w:vAlign w:val="center"/>
          </w:tcPr>
          <w:p w14:paraId="2E895278" w14:textId="77777777" w:rsidR="00072A90" w:rsidRPr="000A4D35" w:rsidRDefault="00072A90" w:rsidP="00072A90">
            <w:pPr>
              <w:jc w:val="center"/>
              <w:rPr>
                <w:rFonts w:ascii="Arial" w:hAnsi="Arial" w:cs="Arial"/>
                <w:sz w:val="20"/>
                <w:szCs w:val="20"/>
                <w:lang w:val="en-US"/>
              </w:rPr>
            </w:pPr>
            <w:r>
              <w:rPr>
                <w:rFonts w:ascii="Arial" w:hAnsi="Arial" w:cs="Arial"/>
                <w:sz w:val="20"/>
              </w:rPr>
              <w:t>390114</w:t>
            </w:r>
          </w:p>
        </w:tc>
        <w:tc>
          <w:tcPr>
            <w:tcW w:w="567" w:type="dxa"/>
            <w:tcBorders>
              <w:bottom w:val="single" w:sz="4" w:space="0" w:color="D9D9D9" w:themeColor="background1" w:themeShade="D9"/>
            </w:tcBorders>
            <w:shd w:val="clear" w:color="auto" w:fill="F2F2F2" w:themeFill="background1" w:themeFillShade="F2"/>
            <w:vAlign w:val="center"/>
          </w:tcPr>
          <w:p w14:paraId="652DA187" w14:textId="77777777" w:rsidR="00072A90" w:rsidRPr="00115018" w:rsidRDefault="00072A90" w:rsidP="00072A90">
            <w:pPr>
              <w:jc w:val="center"/>
              <w:rPr>
                <w:rFonts w:ascii="Arial" w:hAnsi="Arial" w:cs="Arial"/>
                <w:sz w:val="20"/>
                <w:szCs w:val="20"/>
                <w:lang w:val="en-US"/>
              </w:rPr>
            </w:pPr>
            <w:r w:rsidRPr="00115018">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229AB36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23E042F7" w14:textId="77777777" w:rsidR="00072A90" w:rsidRPr="000A4D35"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bottom w:val="single" w:sz="4" w:space="0" w:color="D9D9D9" w:themeColor="background1" w:themeShade="D9"/>
            </w:tcBorders>
            <w:shd w:val="clear" w:color="auto" w:fill="F2F2F2" w:themeFill="background1" w:themeFillShade="F2"/>
            <w:vAlign w:val="center"/>
          </w:tcPr>
          <w:p w14:paraId="6D75D671" w14:textId="77777777" w:rsidR="00072A90" w:rsidRPr="000A4D35" w:rsidRDefault="00072A90" w:rsidP="00072A90">
            <w:pPr>
              <w:rPr>
                <w:rFonts w:ascii="Arial" w:hAnsi="Arial" w:cs="Arial"/>
                <w:sz w:val="20"/>
                <w:szCs w:val="20"/>
                <w:lang w:val="en-US"/>
              </w:rPr>
            </w:pPr>
            <w:r>
              <w:rPr>
                <w:rFonts w:ascii="Arial" w:hAnsi="Arial" w:cs="Arial"/>
                <w:sz w:val="20"/>
              </w:rPr>
              <w:t>car sharing services</w:t>
            </w:r>
          </w:p>
        </w:tc>
        <w:tc>
          <w:tcPr>
            <w:tcW w:w="3119" w:type="dxa"/>
            <w:tcBorders>
              <w:bottom w:val="single" w:sz="4" w:space="0" w:color="D9D9D9" w:themeColor="background1" w:themeShade="D9"/>
            </w:tcBorders>
            <w:shd w:val="clear" w:color="auto" w:fill="F2F2F2" w:themeFill="background1" w:themeFillShade="F2"/>
            <w:vAlign w:val="center"/>
          </w:tcPr>
          <w:p w14:paraId="5CB0AFA6" w14:textId="77777777" w:rsidR="00072A90" w:rsidRPr="000A4D35" w:rsidRDefault="00072A90" w:rsidP="00072A90">
            <w:pPr>
              <w:rPr>
                <w:rFonts w:ascii="Arial" w:hAnsi="Arial" w:cs="Arial"/>
                <w:sz w:val="20"/>
                <w:szCs w:val="20"/>
                <w:lang w:val="en-US"/>
              </w:rPr>
            </w:pPr>
          </w:p>
        </w:tc>
        <w:tc>
          <w:tcPr>
            <w:tcW w:w="568" w:type="dxa"/>
            <w:tcBorders>
              <w:bottom w:val="single" w:sz="4" w:space="0" w:color="D9D9D9" w:themeColor="background1" w:themeShade="D9"/>
            </w:tcBorders>
            <w:shd w:val="clear" w:color="auto" w:fill="F2F2F2" w:themeFill="background1" w:themeFillShade="F2"/>
            <w:vAlign w:val="center"/>
          </w:tcPr>
          <w:p w14:paraId="014F643A" w14:textId="77777777" w:rsidR="00072A90" w:rsidRPr="000A4D35"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5DC4AE48" w14:textId="77777777" w:rsidR="00072A90" w:rsidRPr="00BC47DB" w:rsidRDefault="00072A90" w:rsidP="00072A90">
            <w:pPr>
              <w:rPr>
                <w:rFonts w:ascii="Arial" w:hAnsi="Arial" w:cs="Arial"/>
                <w:b/>
                <w:sz w:val="20"/>
                <w:lang w:val="en-US"/>
              </w:rPr>
            </w:pPr>
            <w:r w:rsidRPr="00BC47DB">
              <w:rPr>
                <w:rFonts w:ascii="Arial" w:hAnsi="Arial" w:cs="Arial"/>
                <w:b/>
                <w:sz w:val="20"/>
                <w:lang w:val="en-US"/>
              </w:rPr>
              <w:t>See/voir WO-28-123</w:t>
            </w:r>
          </w:p>
          <w:p w14:paraId="5D5ED640" w14:textId="77777777" w:rsidR="00072A90" w:rsidRPr="00AF4D1A" w:rsidRDefault="00072A90" w:rsidP="00072A90">
            <w:pPr>
              <w:rPr>
                <w:rFonts w:ascii="Arial" w:hAnsi="Arial" w:cs="Arial"/>
                <w:sz w:val="20"/>
                <w:szCs w:val="20"/>
                <w:lang w:val="en-US"/>
              </w:rPr>
            </w:pPr>
            <w:r>
              <w:rPr>
                <w:rFonts w:ascii="Arial" w:hAnsi="Arial" w:cs="Arial"/>
                <w:sz w:val="20"/>
                <w:lang w:val="en-US"/>
              </w:rPr>
              <w:t xml:space="preserve">This proposal aims to align the translations. This is a type of car rental </w:t>
            </w:r>
            <w:r w:rsidRPr="00AF4D1A">
              <w:rPr>
                <w:rFonts w:ascii="Arial" w:hAnsi="Arial" w:cs="Arial"/>
                <w:sz w:val="20"/>
                <w:lang w:val="en-US"/>
              </w:rPr>
              <w:t>service</w:t>
            </w:r>
            <w:r>
              <w:rPr>
                <w:rFonts w:ascii="Arial" w:hAnsi="Arial" w:cs="Arial"/>
                <w:sz w:val="20"/>
                <w:lang w:val="en-US"/>
              </w:rPr>
              <w:t xml:space="preserve"> that</w:t>
            </w:r>
            <w:r w:rsidRPr="00AF4D1A">
              <w:rPr>
                <w:rFonts w:ascii="Arial" w:hAnsi="Arial" w:cs="Arial"/>
                <w:sz w:val="20"/>
                <w:lang w:val="en-US"/>
              </w:rPr>
              <w:t xml:space="preserve"> </w:t>
            </w:r>
            <w:r>
              <w:rPr>
                <w:rFonts w:ascii="Arial" w:hAnsi="Arial" w:cs="Arial"/>
                <w:sz w:val="20"/>
                <w:lang w:val="en-US"/>
              </w:rPr>
              <w:t>allows</w:t>
            </w:r>
            <w:r w:rsidRPr="00AF4D1A">
              <w:rPr>
                <w:rFonts w:ascii="Arial" w:hAnsi="Arial" w:cs="Arial"/>
                <w:sz w:val="20"/>
                <w:lang w:val="en-US"/>
              </w:rPr>
              <w:t xml:space="preserve"> people to book a car from a </w:t>
            </w:r>
            <w:r>
              <w:rPr>
                <w:rFonts w:ascii="Arial" w:hAnsi="Arial" w:cs="Arial"/>
                <w:sz w:val="20"/>
                <w:lang w:val="en-US"/>
              </w:rPr>
              <w:t>fixed location (such as a railway station)</w:t>
            </w:r>
            <w:r w:rsidRPr="00AF4D1A">
              <w:rPr>
                <w:rFonts w:ascii="Arial" w:hAnsi="Arial" w:cs="Arial"/>
                <w:sz w:val="20"/>
                <w:lang w:val="en-US"/>
              </w:rPr>
              <w:t xml:space="preserve"> </w:t>
            </w:r>
            <w:r>
              <w:rPr>
                <w:rFonts w:ascii="Arial" w:hAnsi="Arial" w:cs="Arial"/>
                <w:sz w:val="20"/>
                <w:lang w:val="en-US"/>
              </w:rPr>
              <w:t xml:space="preserve">in order </w:t>
            </w:r>
            <w:r w:rsidRPr="00AF4D1A">
              <w:rPr>
                <w:rFonts w:ascii="Arial" w:hAnsi="Arial" w:cs="Arial"/>
                <w:sz w:val="20"/>
                <w:lang w:val="en-US"/>
              </w:rPr>
              <w:t xml:space="preserve">to </w:t>
            </w:r>
            <w:r>
              <w:rPr>
                <w:rFonts w:ascii="Arial" w:hAnsi="Arial" w:cs="Arial"/>
                <w:sz w:val="20"/>
                <w:lang w:val="en-US"/>
              </w:rPr>
              <w:t xml:space="preserve">drive to another location for short periods of time, such as by the hour. They are useful for customers who make only occasional use of a vehicle. See examples such as </w:t>
            </w:r>
            <w:r w:rsidRPr="00AF4D1A">
              <w:rPr>
                <w:rFonts w:ascii="Arial" w:hAnsi="Arial" w:cs="Arial"/>
                <w:sz w:val="20"/>
                <w:lang w:val="en-US"/>
              </w:rPr>
              <w:t>“Car2go” in Rome, “Mobility” in Geneva or “Autolib” in Paris.</w:t>
            </w:r>
            <w:r>
              <w:rPr>
                <w:rFonts w:ascii="Arial" w:hAnsi="Arial" w:cs="Arial"/>
                <w:sz w:val="20"/>
                <w:lang w:val="en-US"/>
              </w:rPr>
              <w:t xml:space="preserve"> Also known as “Car clubs” in the UK.</w:t>
            </w:r>
            <w:r>
              <w:rPr>
                <w:rFonts w:ascii="Arial" w:hAnsi="Arial" w:cs="Arial"/>
                <w:sz w:val="20"/>
                <w:lang w:val="en-US"/>
              </w:rPr>
              <w:br/>
            </w:r>
          </w:p>
        </w:tc>
        <w:tc>
          <w:tcPr>
            <w:tcW w:w="850" w:type="dxa"/>
            <w:tcBorders>
              <w:bottom w:val="single" w:sz="4" w:space="0" w:color="D9D9D9" w:themeColor="background1" w:themeShade="D9"/>
            </w:tcBorders>
            <w:shd w:val="clear" w:color="auto" w:fill="F2F2F2" w:themeFill="background1" w:themeFillShade="F2"/>
            <w:vAlign w:val="center"/>
          </w:tcPr>
          <w:p w14:paraId="1A4E2F3E" w14:textId="77777777" w:rsidR="00072A90" w:rsidRPr="000A4D35" w:rsidRDefault="00072A90" w:rsidP="00072A90">
            <w:pPr>
              <w:ind w:left="-108" w:right="-108"/>
              <w:jc w:val="center"/>
              <w:rPr>
                <w:rFonts w:ascii="Arial" w:hAnsi="Arial" w:cs="Arial"/>
                <w:sz w:val="18"/>
                <w:szCs w:val="18"/>
                <w:lang w:val="en-US"/>
              </w:rPr>
            </w:pPr>
            <w:r>
              <w:rPr>
                <w:rFonts w:ascii="Arial" w:hAnsi="Arial" w:cs="Arial"/>
                <w:sz w:val="18"/>
                <w:szCs w:val="18"/>
                <w:lang w:val="en-US"/>
              </w:rPr>
              <w:t>sharing</w:t>
            </w:r>
          </w:p>
        </w:tc>
        <w:tc>
          <w:tcPr>
            <w:tcW w:w="3686" w:type="dxa"/>
            <w:tcBorders>
              <w:bottom w:val="single" w:sz="4" w:space="0" w:color="D9D9D9" w:themeColor="background1" w:themeShade="D9"/>
            </w:tcBorders>
            <w:shd w:val="clear" w:color="auto" w:fill="F2F2F2" w:themeFill="background1" w:themeFillShade="F2"/>
            <w:vAlign w:val="center"/>
          </w:tcPr>
          <w:p w14:paraId="447716C5" w14:textId="77777777" w:rsidR="00072A90" w:rsidRPr="00B14C8F" w:rsidRDefault="00072A90" w:rsidP="00072A90">
            <w:pPr>
              <w:rPr>
                <w:rFonts w:ascii="Arial" w:hAnsi="Arial" w:cs="Arial"/>
                <w:sz w:val="18"/>
                <w:szCs w:val="18"/>
                <w:lang w:val="en-US"/>
              </w:rPr>
            </w:pPr>
            <w:r w:rsidRPr="009C1EC9">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27B154B7" w14:textId="77777777" w:rsidR="00072A90" w:rsidRPr="004E7068" w:rsidRDefault="00072A90" w:rsidP="00072A9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590BBF74" w14:textId="77777777" w:rsidR="00072A90" w:rsidRPr="005F25DF" w:rsidRDefault="00072A90" w:rsidP="00072A90">
            <w:pPr>
              <w:ind w:left="-674"/>
              <w:rPr>
                <w:rFonts w:ascii="Arial" w:hAnsi="Arial" w:cs="Arial"/>
                <w:color w:val="0070C0"/>
                <w:sz w:val="20"/>
                <w:szCs w:val="20"/>
                <w:lang w:val="en-US"/>
              </w:rPr>
            </w:pPr>
          </w:p>
        </w:tc>
      </w:tr>
      <w:tr w:rsidR="00072A90" w:rsidRPr="00273B63" w14:paraId="271107B0"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0BC0F71D" w14:textId="77777777" w:rsidR="00072A90" w:rsidRPr="000A4D35" w:rsidRDefault="00072A90" w:rsidP="00072A90">
            <w:pPr>
              <w:jc w:val="center"/>
              <w:rPr>
                <w:rFonts w:ascii="Arial" w:hAnsi="Arial" w:cs="Arial"/>
                <w:sz w:val="20"/>
                <w:szCs w:val="20"/>
                <w:lang w:val="en-US"/>
              </w:rPr>
            </w:pPr>
            <w:ins w:id="735" w:author="CARMINATI Christine" w:date="2019-04-29T14:48: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04D4D1CE" w14:textId="77777777" w:rsidR="00072A90" w:rsidRPr="00AF4D1A" w:rsidRDefault="00072A90" w:rsidP="00072A90">
            <w:pPr>
              <w:jc w:val="center"/>
              <w:rPr>
                <w:rFonts w:ascii="Arial" w:hAnsi="Arial" w:cs="Arial"/>
                <w:sz w:val="18"/>
                <w:szCs w:val="18"/>
                <w:lang w:val="en-US"/>
              </w:rPr>
            </w:pPr>
            <w:r w:rsidRPr="00AF4D1A">
              <w:rPr>
                <w:rFonts w:ascii="Arial" w:hAnsi="Arial" w:cs="Arial"/>
                <w:sz w:val="18"/>
                <w:szCs w:val="18"/>
                <w:lang w:val="en-US"/>
              </w:rPr>
              <w:t>WO-28-</w:t>
            </w:r>
            <w:r>
              <w:rPr>
                <w:rFonts w:ascii="Arial" w:hAnsi="Arial" w:cs="Arial"/>
                <w:sz w:val="18"/>
                <w:szCs w:val="18"/>
                <w:lang w:val="en-US"/>
              </w:rPr>
              <w:t>122</w:t>
            </w:r>
          </w:p>
        </w:tc>
        <w:tc>
          <w:tcPr>
            <w:tcW w:w="567" w:type="dxa"/>
            <w:tcBorders>
              <w:top w:val="single" w:sz="4" w:space="0" w:color="D9D9D9" w:themeColor="background1" w:themeShade="D9"/>
              <w:bottom w:val="single" w:sz="4" w:space="0" w:color="auto"/>
            </w:tcBorders>
            <w:vAlign w:val="center"/>
          </w:tcPr>
          <w:p w14:paraId="73817D23"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D9D9D9" w:themeColor="background1" w:themeShade="D9"/>
              <w:bottom w:val="single" w:sz="4" w:space="0" w:color="auto"/>
            </w:tcBorders>
            <w:vAlign w:val="center"/>
          </w:tcPr>
          <w:p w14:paraId="49AA957C" w14:textId="77777777" w:rsidR="00072A90" w:rsidRPr="00AF4D1A" w:rsidRDefault="00072A90" w:rsidP="00072A90">
            <w:pPr>
              <w:jc w:val="center"/>
              <w:rPr>
                <w:rFonts w:ascii="Arial" w:hAnsi="Arial" w:cs="Arial"/>
                <w:sz w:val="20"/>
                <w:szCs w:val="20"/>
                <w:lang w:val="en-US"/>
              </w:rPr>
            </w:pPr>
            <w:r w:rsidRPr="00AF4D1A">
              <w:rPr>
                <w:rFonts w:ascii="Arial" w:hAnsi="Arial" w:cs="Arial"/>
                <w:sz w:val="20"/>
                <w:lang w:val="en-US"/>
              </w:rPr>
              <w:t>390114</w:t>
            </w:r>
          </w:p>
        </w:tc>
        <w:tc>
          <w:tcPr>
            <w:tcW w:w="567" w:type="dxa"/>
            <w:tcBorders>
              <w:top w:val="single" w:sz="4" w:space="0" w:color="D9D9D9" w:themeColor="background1" w:themeShade="D9"/>
              <w:bottom w:val="single" w:sz="4" w:space="0" w:color="auto"/>
            </w:tcBorders>
            <w:vAlign w:val="center"/>
          </w:tcPr>
          <w:p w14:paraId="303593EF" w14:textId="77777777" w:rsidR="00072A90" w:rsidRPr="00115018" w:rsidRDefault="00072A90" w:rsidP="00072A90">
            <w:pPr>
              <w:jc w:val="center"/>
              <w:rPr>
                <w:rFonts w:ascii="Arial" w:hAnsi="Arial" w:cs="Arial"/>
                <w:sz w:val="20"/>
                <w:szCs w:val="20"/>
                <w:lang w:val="en-US"/>
              </w:rPr>
            </w:pPr>
            <w:r>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1279022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47547333" w14:textId="77777777" w:rsidR="00072A90" w:rsidRPr="00AF4D1A" w:rsidRDefault="00072A90" w:rsidP="00072A90">
            <w:pPr>
              <w:jc w:val="center"/>
              <w:rPr>
                <w:rFonts w:ascii="Arial" w:hAnsi="Arial" w:cs="Arial"/>
                <w:sz w:val="20"/>
                <w:szCs w:val="20"/>
                <w:lang w:val="en-US"/>
              </w:rPr>
            </w:pPr>
            <w:r w:rsidRPr="00AF4D1A">
              <w:rPr>
                <w:rFonts w:ascii="Arial" w:hAnsi="Arial" w:cs="Arial"/>
                <w:sz w:val="20"/>
                <w:lang w:val="en-US"/>
              </w:rPr>
              <w:t>changer</w:t>
            </w:r>
          </w:p>
        </w:tc>
        <w:tc>
          <w:tcPr>
            <w:tcW w:w="2976" w:type="dxa"/>
            <w:tcBorders>
              <w:top w:val="single" w:sz="4" w:space="0" w:color="D9D9D9" w:themeColor="background1" w:themeShade="D9"/>
              <w:bottom w:val="single" w:sz="4" w:space="0" w:color="auto"/>
            </w:tcBorders>
            <w:vAlign w:val="center"/>
          </w:tcPr>
          <w:p w14:paraId="0DD44DFD" w14:textId="77777777" w:rsidR="00072A90" w:rsidRPr="00AF4D1A" w:rsidRDefault="00072A90" w:rsidP="00072A90">
            <w:pPr>
              <w:rPr>
                <w:rFonts w:ascii="Arial" w:hAnsi="Arial" w:cs="Arial"/>
                <w:sz w:val="20"/>
                <w:szCs w:val="20"/>
                <w:lang w:val="en-US"/>
              </w:rPr>
            </w:pPr>
            <w:r w:rsidRPr="00AF4D1A">
              <w:rPr>
                <w:rFonts w:ascii="Arial" w:hAnsi="Arial" w:cs="Arial"/>
                <w:sz w:val="20"/>
                <w:lang w:val="en-US"/>
              </w:rPr>
              <w:t>services de covoiturage</w:t>
            </w:r>
          </w:p>
        </w:tc>
        <w:tc>
          <w:tcPr>
            <w:tcW w:w="3119" w:type="dxa"/>
            <w:tcBorders>
              <w:top w:val="single" w:sz="4" w:space="0" w:color="D9D9D9" w:themeColor="background1" w:themeShade="D9"/>
              <w:bottom w:val="single" w:sz="4" w:space="0" w:color="auto"/>
            </w:tcBorders>
            <w:vAlign w:val="center"/>
          </w:tcPr>
          <w:p w14:paraId="24C089F3" w14:textId="77777777" w:rsidR="00072A90" w:rsidRPr="00AF4D1A" w:rsidRDefault="00072A90" w:rsidP="00072A90">
            <w:pPr>
              <w:rPr>
                <w:rFonts w:ascii="Arial" w:hAnsi="Arial" w:cs="Arial"/>
                <w:sz w:val="20"/>
                <w:szCs w:val="20"/>
                <w:lang w:val="en-US"/>
              </w:rPr>
            </w:pPr>
            <w:r w:rsidRPr="00AF4D1A">
              <w:rPr>
                <w:rFonts w:ascii="Arial" w:hAnsi="Arial" w:cs="Arial"/>
                <w:sz w:val="20"/>
                <w:lang w:val="en-US"/>
              </w:rPr>
              <w:t>services d’autopartage</w:t>
            </w:r>
          </w:p>
        </w:tc>
        <w:tc>
          <w:tcPr>
            <w:tcW w:w="568" w:type="dxa"/>
            <w:tcBorders>
              <w:top w:val="single" w:sz="4" w:space="0" w:color="D9D9D9" w:themeColor="background1" w:themeShade="D9"/>
              <w:bottom w:val="single" w:sz="4" w:space="0" w:color="auto"/>
            </w:tcBorders>
            <w:vAlign w:val="center"/>
          </w:tcPr>
          <w:p w14:paraId="0978FB1C" w14:textId="77777777" w:rsidR="00072A90" w:rsidRPr="00AF4D1A"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01460DC2" w14:textId="77777777" w:rsidR="00072A90" w:rsidRPr="00AF4D1A" w:rsidRDefault="00072A90" w:rsidP="00072A90">
            <w:pPr>
              <w:rPr>
                <w:rFonts w:ascii="Arial" w:hAnsi="Arial" w:cs="Arial"/>
                <w:sz w:val="20"/>
                <w:szCs w:val="20"/>
                <w:lang w:val="en-US"/>
              </w:rPr>
            </w:pPr>
            <w:r>
              <w:rPr>
                <w:rFonts w:ascii="Arial" w:hAnsi="Arial" w:cs="Arial"/>
                <w:sz w:val="20"/>
                <w:lang w:val="en-US"/>
              </w:rPr>
              <w:t>The French translation</w:t>
            </w:r>
            <w:r w:rsidRPr="00AF4D1A">
              <w:rPr>
                <w:rFonts w:ascii="Arial" w:hAnsi="Arial" w:cs="Arial"/>
                <w:sz w:val="20"/>
                <w:lang w:val="en-US"/>
              </w:rPr>
              <w:t xml:space="preserve"> should be changed to ref</w:t>
            </w:r>
            <w:r>
              <w:rPr>
                <w:rFonts w:ascii="Arial" w:hAnsi="Arial" w:cs="Arial"/>
                <w:sz w:val="20"/>
                <w:lang w:val="en-US"/>
              </w:rPr>
              <w:t>lect the service outlined above, which should be translated as “services d’autopartage”.</w:t>
            </w:r>
            <w:r w:rsidRPr="00AF4D1A">
              <w:rPr>
                <w:rFonts w:ascii="Arial" w:hAnsi="Arial" w:cs="Arial"/>
                <w:sz w:val="20"/>
                <w:lang w:val="en-US"/>
              </w:rPr>
              <w:br/>
            </w:r>
            <w:r w:rsidRPr="00AF4D1A">
              <w:rPr>
                <w:rFonts w:ascii="Arial" w:hAnsi="Arial" w:cs="Arial"/>
                <w:sz w:val="20"/>
                <w:lang w:val="en-US"/>
              </w:rPr>
              <w:br/>
            </w:r>
            <w:r>
              <w:rPr>
                <w:rFonts w:ascii="Arial" w:hAnsi="Arial" w:cs="Arial"/>
                <w:sz w:val="20"/>
                <w:lang w:val="en-US"/>
              </w:rPr>
              <w:t xml:space="preserve">The current French translation </w:t>
            </w:r>
            <w:r w:rsidRPr="00AF4D1A">
              <w:rPr>
                <w:rFonts w:ascii="Arial" w:hAnsi="Arial" w:cs="Arial"/>
                <w:sz w:val="20"/>
                <w:lang w:val="en-US"/>
              </w:rPr>
              <w:t>“Services de covoiturage” refers to “carpooling” (US)</w:t>
            </w:r>
            <w:r>
              <w:rPr>
                <w:rFonts w:ascii="Arial" w:hAnsi="Arial" w:cs="Arial"/>
                <w:sz w:val="20"/>
                <w:lang w:val="en-US"/>
              </w:rPr>
              <w:t xml:space="preserve"> (known as “</w:t>
            </w:r>
            <w:r w:rsidRPr="00ED71B0">
              <w:rPr>
                <w:rFonts w:ascii="Arial" w:hAnsi="Arial" w:cs="Arial"/>
                <w:sz w:val="20"/>
                <w:lang w:val="en-US"/>
              </w:rPr>
              <w:t>car sharing</w:t>
            </w:r>
            <w:r>
              <w:rPr>
                <w:rFonts w:ascii="Arial" w:hAnsi="Arial" w:cs="Arial"/>
                <w:sz w:val="20"/>
                <w:lang w:val="en-US"/>
              </w:rPr>
              <w:t>” in the UK).</w:t>
            </w:r>
            <w:r w:rsidRPr="00AF4D1A">
              <w:rPr>
                <w:rFonts w:ascii="Arial" w:hAnsi="Arial" w:cs="Arial"/>
                <w:sz w:val="20"/>
                <w:lang w:val="en-US"/>
              </w:rPr>
              <w:t xml:space="preserve"> </w:t>
            </w:r>
            <w:r>
              <w:rPr>
                <w:rFonts w:ascii="Arial" w:hAnsi="Arial" w:cs="Arial"/>
                <w:sz w:val="20"/>
                <w:lang w:val="en-US"/>
              </w:rPr>
              <w:t>It is</w:t>
            </w:r>
            <w:r w:rsidRPr="00AF4D1A">
              <w:rPr>
                <w:rFonts w:ascii="Arial" w:hAnsi="Arial" w:cs="Arial"/>
                <w:sz w:val="20"/>
                <w:lang w:val="en-US"/>
              </w:rPr>
              <w:t xml:space="preserve"> a service that connects people who each have a car but </w:t>
            </w:r>
            <w:r>
              <w:rPr>
                <w:rFonts w:ascii="Arial" w:hAnsi="Arial" w:cs="Arial"/>
                <w:sz w:val="20"/>
                <w:lang w:val="en-US"/>
              </w:rPr>
              <w:t xml:space="preserve">who </w:t>
            </w:r>
            <w:r w:rsidRPr="00AF4D1A">
              <w:rPr>
                <w:rFonts w:ascii="Arial" w:hAnsi="Arial" w:cs="Arial"/>
                <w:sz w:val="20"/>
                <w:lang w:val="en-US"/>
              </w:rPr>
              <w:t>prefer to travel together to save costs (e</w:t>
            </w:r>
            <w:r>
              <w:rPr>
                <w:rFonts w:ascii="Arial" w:hAnsi="Arial" w:cs="Arial"/>
                <w:sz w:val="20"/>
                <w:lang w:val="en-US"/>
              </w:rPr>
              <w:t>.</w:t>
            </w:r>
            <w:r w:rsidRPr="00AF4D1A">
              <w:rPr>
                <w:rFonts w:ascii="Arial" w:hAnsi="Arial" w:cs="Arial"/>
                <w:sz w:val="20"/>
                <w:lang w:val="en-US"/>
              </w:rPr>
              <w:t xml:space="preserve">g. </w:t>
            </w:r>
            <w:r>
              <w:rPr>
                <w:rFonts w:ascii="Arial" w:hAnsi="Arial" w:cs="Arial"/>
                <w:sz w:val="20"/>
                <w:lang w:val="en-US"/>
              </w:rPr>
              <w:t xml:space="preserve">to </w:t>
            </w:r>
            <w:r w:rsidRPr="00AF4D1A">
              <w:rPr>
                <w:rFonts w:ascii="Arial" w:hAnsi="Arial" w:cs="Arial"/>
                <w:sz w:val="20"/>
                <w:lang w:val="en-US"/>
              </w:rPr>
              <w:t>share the use of their car for a specific journey, commuting to work etc</w:t>
            </w:r>
            <w:r>
              <w:rPr>
                <w:rFonts w:ascii="Arial" w:hAnsi="Arial" w:cs="Arial"/>
                <w:sz w:val="20"/>
                <w:lang w:val="en-US"/>
              </w:rPr>
              <w:t>.).</w:t>
            </w:r>
            <w:r>
              <w:rPr>
                <w:rFonts w:ascii="Arial" w:hAnsi="Arial" w:cs="Arial"/>
                <w:sz w:val="20"/>
                <w:lang w:val="en-US"/>
              </w:rPr>
              <w:br/>
            </w:r>
            <w:r>
              <w:rPr>
                <w:rFonts w:ascii="Arial" w:hAnsi="Arial" w:cs="Arial"/>
                <w:sz w:val="20"/>
                <w:lang w:val="en-US"/>
              </w:rPr>
              <w:br/>
              <w:t xml:space="preserve">We suggest adding </w:t>
            </w:r>
            <w:r w:rsidRPr="00AF4D1A">
              <w:rPr>
                <w:rFonts w:ascii="Arial" w:hAnsi="Arial" w:cs="Arial"/>
                <w:sz w:val="20"/>
                <w:lang w:val="en-US"/>
              </w:rPr>
              <w:t>“Services de covoiturage”</w:t>
            </w:r>
            <w:r>
              <w:rPr>
                <w:rFonts w:ascii="Arial" w:hAnsi="Arial" w:cs="Arial"/>
                <w:sz w:val="20"/>
                <w:lang w:val="en-US"/>
              </w:rPr>
              <w:t xml:space="preserve"> as a separate new entry in the following proposal with the correct equivalent English translation.</w:t>
            </w:r>
            <w:r>
              <w:rPr>
                <w:rFonts w:ascii="Arial" w:hAnsi="Arial" w:cs="Arial"/>
                <w:sz w:val="20"/>
                <w:lang w:val="en-US"/>
              </w:rPr>
              <w:br/>
            </w:r>
          </w:p>
        </w:tc>
        <w:tc>
          <w:tcPr>
            <w:tcW w:w="850" w:type="dxa"/>
            <w:tcBorders>
              <w:top w:val="single" w:sz="4" w:space="0" w:color="D9D9D9" w:themeColor="background1" w:themeShade="D9"/>
              <w:bottom w:val="single" w:sz="4" w:space="0" w:color="auto"/>
            </w:tcBorders>
            <w:vAlign w:val="center"/>
          </w:tcPr>
          <w:p w14:paraId="778A81DF" w14:textId="77777777" w:rsidR="00072A90" w:rsidRPr="00AF4D1A" w:rsidRDefault="00072A90" w:rsidP="00072A90">
            <w:pPr>
              <w:ind w:left="-108" w:right="-108"/>
              <w:jc w:val="center"/>
              <w:rPr>
                <w:rFonts w:ascii="Arial" w:hAnsi="Arial" w:cs="Arial"/>
                <w:sz w:val="18"/>
                <w:szCs w:val="18"/>
                <w:lang w:val="en-US"/>
              </w:rPr>
            </w:pPr>
            <w:r>
              <w:rPr>
                <w:rFonts w:ascii="Arial" w:hAnsi="Arial" w:cs="Arial"/>
                <w:sz w:val="18"/>
                <w:szCs w:val="18"/>
                <w:lang w:val="en-US"/>
              </w:rPr>
              <w:t>sharing</w:t>
            </w:r>
          </w:p>
        </w:tc>
        <w:tc>
          <w:tcPr>
            <w:tcW w:w="3686" w:type="dxa"/>
            <w:tcBorders>
              <w:top w:val="single" w:sz="4" w:space="0" w:color="D9D9D9" w:themeColor="background1" w:themeShade="D9"/>
              <w:bottom w:val="single" w:sz="4" w:space="0" w:color="auto"/>
            </w:tcBorders>
            <w:vAlign w:val="center"/>
          </w:tcPr>
          <w:p w14:paraId="17A54346" w14:textId="77777777" w:rsidR="00072A90" w:rsidRDefault="00072A90" w:rsidP="00072A90">
            <w:pPr>
              <w:rPr>
                <w:rFonts w:ascii="Arial" w:hAnsi="Arial" w:cs="Arial"/>
                <w:sz w:val="18"/>
                <w:szCs w:val="18"/>
              </w:rPr>
            </w:pPr>
            <w:r w:rsidRPr="00AC0B18">
              <w:rPr>
                <w:rFonts w:ascii="Arial" w:hAnsi="Arial" w:cs="Arial"/>
                <w:sz w:val="18"/>
                <w:szCs w:val="18"/>
              </w:rPr>
              <w:t xml:space="preserve">FR : le service d’autopartage n’existe pas en tant que tel. Au vue des commentaires nous proposons l’entrée suivante : « </w:t>
            </w:r>
            <w:r w:rsidRPr="00AC0B18">
              <w:rPr>
                <w:rFonts w:ascii="Arial" w:hAnsi="Arial" w:cs="Arial"/>
                <w:b/>
                <w:sz w:val="18"/>
                <w:szCs w:val="18"/>
              </w:rPr>
              <w:t>services de location de véhicules en libre-service</w:t>
            </w:r>
            <w:r w:rsidRPr="00AC0B18">
              <w:rPr>
                <w:rFonts w:ascii="Arial" w:hAnsi="Arial" w:cs="Arial"/>
                <w:sz w:val="18"/>
                <w:szCs w:val="18"/>
              </w:rPr>
              <w:t xml:space="preserve"> » cl 39.</w:t>
            </w:r>
            <w:r>
              <w:rPr>
                <w:rFonts w:ascii="Arial" w:hAnsi="Arial" w:cs="Arial"/>
                <w:sz w:val="18"/>
                <w:szCs w:val="18"/>
              </w:rPr>
              <w:t xml:space="preserve"> </w:t>
            </w:r>
            <w:r w:rsidRPr="00AC0B18">
              <w:rPr>
                <w:rFonts w:ascii="Arial" w:hAnsi="Arial" w:cs="Arial"/>
                <w:sz w:val="18"/>
                <w:szCs w:val="18"/>
              </w:rPr>
              <w:t>Nous préférons en effet une entrée plus large puisqu’aujourd’hui, il est possible de louer, sous cette formule, des vélos ou des scooters par exemple.</w:t>
            </w:r>
          </w:p>
          <w:p w14:paraId="3A128BCD" w14:textId="77777777" w:rsidR="00072A90" w:rsidRDefault="00072A90" w:rsidP="00072A90">
            <w:pPr>
              <w:rPr>
                <w:rFonts w:ascii="Arial" w:hAnsi="Arial" w:cs="Arial"/>
                <w:sz w:val="18"/>
                <w:szCs w:val="18"/>
              </w:rPr>
            </w:pPr>
          </w:p>
          <w:p w14:paraId="748A1A3A"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does not have any comments concerning this translation issue.</w:t>
            </w:r>
          </w:p>
        </w:tc>
        <w:tc>
          <w:tcPr>
            <w:tcW w:w="2977" w:type="dxa"/>
            <w:tcBorders>
              <w:top w:val="single" w:sz="4" w:space="0" w:color="D9D9D9" w:themeColor="background1" w:themeShade="D9"/>
              <w:bottom w:val="single" w:sz="4" w:space="0" w:color="auto"/>
            </w:tcBorders>
            <w:vAlign w:val="center"/>
          </w:tcPr>
          <w:p w14:paraId="711D0C58" w14:textId="77777777" w:rsidR="00072A90" w:rsidRPr="004E7068" w:rsidRDefault="00072A90" w:rsidP="00072A90">
            <w:pPr>
              <w:rPr>
                <w:rFonts w:ascii="Arial" w:hAnsi="Arial" w:cs="Arial"/>
                <w:sz w:val="20"/>
                <w:szCs w:val="20"/>
              </w:rPr>
            </w:pPr>
            <w:r w:rsidRPr="004E7068">
              <w:rPr>
                <w:rFonts w:ascii="Arial" w:hAnsi="Arial" w:cs="Arial"/>
                <w:sz w:val="20"/>
                <w:szCs w:val="20"/>
                <w:lang w:val="en-US"/>
              </w:rPr>
              <w:t xml:space="preserve">We maintain this proposal as submitted. </w:t>
            </w:r>
            <w:r w:rsidRPr="004E7068">
              <w:rPr>
                <w:rFonts w:ascii="Arial" w:hAnsi="Arial" w:cs="Arial"/>
                <w:sz w:val="20"/>
                <w:szCs w:val="20"/>
                <w:lang w:val="en-US"/>
              </w:rPr>
              <w:br/>
            </w:r>
            <w:r w:rsidRPr="004E7068">
              <w:rPr>
                <w:rFonts w:ascii="Arial" w:hAnsi="Arial" w:cs="Arial"/>
                <w:sz w:val="20"/>
                <w:szCs w:val="20"/>
                <w:lang w:val="en-US"/>
              </w:rPr>
              <w:br/>
            </w:r>
            <w:r w:rsidRPr="004E7068">
              <w:rPr>
                <w:rFonts w:ascii="Arial" w:hAnsi="Arial" w:cs="Arial"/>
                <w:sz w:val="20"/>
                <w:szCs w:val="20"/>
              </w:rPr>
              <w:t xml:space="preserve">Voir aussi “autopartage” : Utilisation partagée d'une flotte de véhicules par différents usagers, pour une courte durée et par abonnement. </w:t>
            </w:r>
            <w:r w:rsidRPr="004E7068">
              <w:rPr>
                <w:rFonts w:ascii="Arial" w:hAnsi="Arial" w:cs="Arial"/>
                <w:i/>
                <w:sz w:val="20"/>
                <w:szCs w:val="20"/>
              </w:rPr>
              <w:t>Société d'autopartage</w:t>
            </w:r>
            <w:r w:rsidRPr="004E7068">
              <w:rPr>
                <w:rFonts w:ascii="Arial" w:hAnsi="Arial" w:cs="Arial"/>
                <w:sz w:val="20"/>
                <w:szCs w:val="20"/>
              </w:rPr>
              <w:t xml:space="preserve">. </w:t>
            </w:r>
            <w:r w:rsidRPr="004E7068">
              <w:rPr>
                <w:rFonts w:ascii="Arial" w:hAnsi="Arial" w:cs="Arial"/>
                <w:i/>
                <w:sz w:val="20"/>
                <w:szCs w:val="20"/>
              </w:rPr>
              <w:t>Voiture en autopartage</w:t>
            </w:r>
            <w:r w:rsidRPr="004E7068">
              <w:rPr>
                <w:rFonts w:ascii="Arial" w:hAnsi="Arial" w:cs="Arial"/>
                <w:sz w:val="20"/>
                <w:szCs w:val="20"/>
              </w:rPr>
              <w:t>. (Dictionnaires Le Robert - Le Petit Robert de la langue française)</w:t>
            </w:r>
            <w:r w:rsidRPr="004E7068">
              <w:rPr>
                <w:rFonts w:ascii="Arial" w:hAnsi="Arial" w:cs="Arial"/>
                <w:sz w:val="20"/>
                <w:szCs w:val="20"/>
              </w:rPr>
              <w:br/>
            </w:r>
            <w:hyperlink r:id="rId72" w:history="1">
              <w:r w:rsidRPr="00B56527">
                <w:rPr>
                  <w:rStyle w:val="Hyperlink"/>
                </w:rPr>
                <w:t>https://www.autolib.eu/en/</w:t>
              </w:r>
            </w:hyperlink>
          </w:p>
          <w:p w14:paraId="026F6DC1" w14:textId="77777777" w:rsidR="00072A90" w:rsidRPr="004E7068" w:rsidRDefault="00165056" w:rsidP="00072A90">
            <w:pPr>
              <w:rPr>
                <w:rFonts w:ascii="Arial" w:hAnsi="Arial" w:cs="Arial"/>
                <w:sz w:val="20"/>
                <w:szCs w:val="20"/>
              </w:rPr>
            </w:pPr>
            <w:hyperlink r:id="rId73" w:history="1">
              <w:r w:rsidR="00072A90" w:rsidRPr="00B56527">
                <w:rPr>
                  <w:rStyle w:val="Hyperlink"/>
                </w:rPr>
                <w:t>https://www.mobility.ch/fr/</w:t>
              </w:r>
            </w:hyperlink>
          </w:p>
        </w:tc>
        <w:tc>
          <w:tcPr>
            <w:tcW w:w="284" w:type="dxa"/>
            <w:tcBorders>
              <w:top w:val="single" w:sz="4" w:space="0" w:color="D9D9D9" w:themeColor="background1" w:themeShade="D9"/>
              <w:bottom w:val="single" w:sz="4" w:space="0" w:color="auto"/>
            </w:tcBorders>
          </w:tcPr>
          <w:p w14:paraId="07D23A3E" w14:textId="77777777" w:rsidR="00072A90" w:rsidRPr="005F25DF" w:rsidRDefault="00072A90" w:rsidP="00072A90">
            <w:pPr>
              <w:ind w:left="-674"/>
              <w:rPr>
                <w:rFonts w:ascii="Arial" w:hAnsi="Arial" w:cs="Arial"/>
                <w:color w:val="0070C0"/>
                <w:sz w:val="20"/>
                <w:szCs w:val="20"/>
              </w:rPr>
            </w:pPr>
          </w:p>
        </w:tc>
      </w:tr>
      <w:tr w:rsidR="00072A90" w:rsidRPr="00C70208" w14:paraId="584A9469"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5360A705" w14:textId="77777777" w:rsidR="00072A90" w:rsidRPr="00273B63" w:rsidRDefault="00072A90" w:rsidP="00072A90">
            <w:pPr>
              <w:jc w:val="center"/>
              <w:rPr>
                <w:rFonts w:ascii="Arial" w:hAnsi="Arial" w:cs="Arial"/>
                <w:sz w:val="20"/>
                <w:szCs w:val="20"/>
              </w:rPr>
            </w:pPr>
            <w:ins w:id="736" w:author="CARMINATI Christine" w:date="2019-04-29T14:49: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3DF44F55" w14:textId="77777777" w:rsidR="00072A90" w:rsidRPr="00AF4D1A" w:rsidRDefault="00072A90" w:rsidP="00072A90">
            <w:pPr>
              <w:jc w:val="center"/>
              <w:rPr>
                <w:rFonts w:ascii="Arial" w:hAnsi="Arial" w:cs="Arial"/>
                <w:sz w:val="18"/>
                <w:szCs w:val="18"/>
                <w:lang w:val="en-US"/>
              </w:rPr>
            </w:pPr>
            <w:r w:rsidRPr="00AF4D1A">
              <w:rPr>
                <w:rFonts w:ascii="Arial" w:hAnsi="Arial" w:cs="Arial"/>
                <w:sz w:val="18"/>
                <w:szCs w:val="18"/>
                <w:lang w:val="en-US"/>
              </w:rPr>
              <w:t>WO-28-</w:t>
            </w:r>
            <w:r>
              <w:rPr>
                <w:rFonts w:ascii="Arial" w:hAnsi="Arial" w:cs="Arial"/>
                <w:sz w:val="18"/>
                <w:szCs w:val="18"/>
                <w:lang w:val="en-US"/>
              </w:rPr>
              <w:t>123</w:t>
            </w:r>
          </w:p>
        </w:tc>
        <w:tc>
          <w:tcPr>
            <w:tcW w:w="567" w:type="dxa"/>
            <w:tcBorders>
              <w:bottom w:val="single" w:sz="4" w:space="0" w:color="D9D9D9" w:themeColor="background1" w:themeShade="D9"/>
            </w:tcBorders>
            <w:shd w:val="clear" w:color="auto" w:fill="F2F2F2" w:themeFill="background1" w:themeFillShade="F2"/>
            <w:vAlign w:val="center"/>
          </w:tcPr>
          <w:p w14:paraId="6094503C"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bottom w:val="single" w:sz="4" w:space="0" w:color="D9D9D9" w:themeColor="background1" w:themeShade="D9"/>
            </w:tcBorders>
            <w:shd w:val="clear" w:color="auto" w:fill="F2F2F2" w:themeFill="background1" w:themeFillShade="F2"/>
            <w:vAlign w:val="center"/>
          </w:tcPr>
          <w:p w14:paraId="34D6FE44" w14:textId="77777777" w:rsidR="00072A90" w:rsidRPr="00AF4D1A" w:rsidRDefault="00072A90" w:rsidP="00072A90">
            <w:pPr>
              <w:jc w:val="center"/>
              <w:rPr>
                <w:rFonts w:ascii="Arial" w:hAnsi="Arial" w:cs="Arial"/>
                <w:sz w:val="20"/>
                <w:szCs w:val="20"/>
                <w:lang w:val="en-US"/>
              </w:rPr>
            </w:pPr>
          </w:p>
        </w:tc>
        <w:tc>
          <w:tcPr>
            <w:tcW w:w="567" w:type="dxa"/>
            <w:tcBorders>
              <w:bottom w:val="single" w:sz="4" w:space="0" w:color="D9D9D9" w:themeColor="background1" w:themeShade="D9"/>
            </w:tcBorders>
            <w:shd w:val="clear" w:color="auto" w:fill="F2F2F2" w:themeFill="background1" w:themeFillShade="F2"/>
            <w:vAlign w:val="center"/>
          </w:tcPr>
          <w:p w14:paraId="36E542D5"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1441ADD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36B6B705"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Add</w:t>
            </w:r>
          </w:p>
        </w:tc>
        <w:tc>
          <w:tcPr>
            <w:tcW w:w="2976" w:type="dxa"/>
            <w:tcBorders>
              <w:bottom w:val="single" w:sz="4" w:space="0" w:color="D9D9D9" w:themeColor="background1" w:themeShade="D9"/>
            </w:tcBorders>
            <w:shd w:val="clear" w:color="auto" w:fill="F2F2F2" w:themeFill="background1" w:themeFillShade="F2"/>
            <w:vAlign w:val="center"/>
          </w:tcPr>
          <w:p w14:paraId="1A981136" w14:textId="77777777" w:rsidR="00072A90" w:rsidRPr="00AF4D1A" w:rsidRDefault="00072A90" w:rsidP="00072A90">
            <w:pPr>
              <w:rPr>
                <w:rFonts w:ascii="Arial" w:hAnsi="Arial" w:cs="Arial"/>
                <w:sz w:val="20"/>
                <w:szCs w:val="20"/>
                <w:lang w:val="en-US"/>
              </w:rPr>
            </w:pPr>
          </w:p>
        </w:tc>
        <w:tc>
          <w:tcPr>
            <w:tcW w:w="3119" w:type="dxa"/>
            <w:tcBorders>
              <w:bottom w:val="single" w:sz="4" w:space="0" w:color="D9D9D9" w:themeColor="background1" w:themeShade="D9"/>
            </w:tcBorders>
            <w:shd w:val="clear" w:color="auto" w:fill="F2F2F2" w:themeFill="background1" w:themeFillShade="F2"/>
            <w:vAlign w:val="center"/>
          </w:tcPr>
          <w:p w14:paraId="56D908A7" w14:textId="77777777" w:rsidR="00072A90" w:rsidRPr="00ED71B0" w:rsidRDefault="00072A90" w:rsidP="00072A90">
            <w:pPr>
              <w:rPr>
                <w:rFonts w:ascii="Arial" w:hAnsi="Arial" w:cs="Arial"/>
                <w:sz w:val="20"/>
                <w:szCs w:val="20"/>
                <w:lang w:val="en-US"/>
              </w:rPr>
            </w:pPr>
            <w:r w:rsidRPr="00ED71B0">
              <w:rPr>
                <w:rFonts w:ascii="Arial" w:hAnsi="Arial" w:cs="Arial"/>
                <w:sz w:val="20"/>
                <w:lang w:val="en-US"/>
              </w:rPr>
              <w:t>carpooling services</w:t>
            </w:r>
          </w:p>
        </w:tc>
        <w:tc>
          <w:tcPr>
            <w:tcW w:w="568" w:type="dxa"/>
            <w:tcBorders>
              <w:bottom w:val="single" w:sz="4" w:space="0" w:color="D9D9D9" w:themeColor="background1" w:themeShade="D9"/>
            </w:tcBorders>
            <w:shd w:val="clear" w:color="auto" w:fill="F2F2F2" w:themeFill="background1" w:themeFillShade="F2"/>
            <w:vAlign w:val="center"/>
          </w:tcPr>
          <w:p w14:paraId="5F2DC5CF" w14:textId="77777777" w:rsidR="00072A90" w:rsidRPr="00AF4D1A"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7A0A798D" w14:textId="77777777" w:rsidR="00072A90" w:rsidRPr="00ED71B0" w:rsidRDefault="00072A90" w:rsidP="00072A90">
            <w:pPr>
              <w:rPr>
                <w:rFonts w:ascii="Arial" w:hAnsi="Arial" w:cs="Arial"/>
                <w:sz w:val="20"/>
                <w:lang w:val="en-US"/>
              </w:rPr>
            </w:pPr>
            <w:r w:rsidRPr="00ED71B0">
              <w:rPr>
                <w:rFonts w:ascii="Arial" w:hAnsi="Arial" w:cs="Arial"/>
                <w:sz w:val="20"/>
                <w:lang w:val="en-US"/>
              </w:rPr>
              <w:t>See for example:</w:t>
            </w:r>
          </w:p>
          <w:p w14:paraId="7EE610E0" w14:textId="77777777" w:rsidR="00072A90" w:rsidRPr="00E32468" w:rsidRDefault="009B1C31" w:rsidP="00072A90">
            <w:pPr>
              <w:rPr>
                <w:rFonts w:ascii="Arial" w:hAnsi="Arial" w:cs="Arial"/>
                <w:sz w:val="20"/>
                <w:u w:val="single"/>
                <w:lang w:val="en-US"/>
              </w:rPr>
            </w:pPr>
            <w:r>
              <w:fldChar w:fldCharType="begin"/>
            </w:r>
            <w:r w:rsidRPr="00CD1E8B">
              <w:rPr>
                <w:lang w:val="en-US"/>
                <w:rPrChange w:id="737" w:author="CARMINATI Christine" w:date="2019-05-13T10:01:00Z">
                  <w:rPr/>
                </w:rPrChange>
              </w:rPr>
              <w:instrText xml:space="preserve"> HYPERLINK "https://www.blablacar.co.uk/" </w:instrText>
            </w:r>
            <w:r>
              <w:fldChar w:fldCharType="separate"/>
            </w:r>
            <w:r w:rsidR="00072A90" w:rsidRPr="00BB1223">
              <w:rPr>
                <w:rStyle w:val="Hyperlink"/>
                <w:lang w:val="en-US"/>
              </w:rPr>
              <w:t>https://www.blablacar.co.uk/</w:t>
            </w:r>
            <w:r>
              <w:rPr>
                <w:rStyle w:val="Hyperlink"/>
                <w:lang w:val="en-US"/>
              </w:rPr>
              <w:fldChar w:fldCharType="end"/>
            </w:r>
          </w:p>
        </w:tc>
        <w:tc>
          <w:tcPr>
            <w:tcW w:w="850" w:type="dxa"/>
            <w:tcBorders>
              <w:bottom w:val="single" w:sz="4" w:space="0" w:color="D9D9D9" w:themeColor="background1" w:themeShade="D9"/>
            </w:tcBorders>
            <w:shd w:val="clear" w:color="auto" w:fill="F2F2F2" w:themeFill="background1" w:themeFillShade="F2"/>
            <w:vAlign w:val="center"/>
          </w:tcPr>
          <w:p w14:paraId="5B226EEA" w14:textId="77777777" w:rsidR="00072A90" w:rsidRPr="00AF4D1A" w:rsidRDefault="00072A90" w:rsidP="00072A90">
            <w:pPr>
              <w:ind w:left="-108" w:right="-108"/>
              <w:jc w:val="center"/>
              <w:rPr>
                <w:rFonts w:ascii="Arial" w:hAnsi="Arial" w:cs="Arial"/>
                <w:sz w:val="18"/>
                <w:szCs w:val="18"/>
                <w:lang w:val="en-US"/>
              </w:rPr>
            </w:pPr>
            <w:r>
              <w:rPr>
                <w:rFonts w:ascii="Arial" w:hAnsi="Arial" w:cs="Arial"/>
                <w:sz w:val="18"/>
                <w:szCs w:val="18"/>
                <w:lang w:val="en-US"/>
              </w:rPr>
              <w:t>sharing</w:t>
            </w:r>
          </w:p>
        </w:tc>
        <w:tc>
          <w:tcPr>
            <w:tcW w:w="3686" w:type="dxa"/>
            <w:tcBorders>
              <w:bottom w:val="single" w:sz="4" w:space="0" w:color="D9D9D9" w:themeColor="background1" w:themeShade="D9"/>
            </w:tcBorders>
            <w:shd w:val="clear" w:color="auto" w:fill="F2F2F2" w:themeFill="background1" w:themeFillShade="F2"/>
            <w:vAlign w:val="center"/>
          </w:tcPr>
          <w:p w14:paraId="5305E57E" w14:textId="77777777" w:rsidR="00072A90" w:rsidRPr="00B14C8F" w:rsidRDefault="00072A90" w:rsidP="00072A90">
            <w:pPr>
              <w:rPr>
                <w:rFonts w:ascii="Arial" w:hAnsi="Arial" w:cs="Arial"/>
                <w:sz w:val="18"/>
                <w:szCs w:val="18"/>
                <w:lang w:val="en-US"/>
              </w:rPr>
            </w:pPr>
            <w:r w:rsidRPr="009C1EC9">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2441EE7D" w14:textId="77777777" w:rsidR="00072A90" w:rsidRPr="004E7068" w:rsidRDefault="00072A90" w:rsidP="00072A9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1066F17A" w14:textId="77777777" w:rsidR="00072A90" w:rsidRPr="005F25DF" w:rsidRDefault="00072A90" w:rsidP="00072A90">
            <w:pPr>
              <w:ind w:left="-674"/>
              <w:rPr>
                <w:rFonts w:ascii="Arial" w:hAnsi="Arial" w:cs="Arial"/>
                <w:color w:val="0070C0"/>
                <w:sz w:val="20"/>
                <w:szCs w:val="20"/>
                <w:lang w:val="en-US"/>
              </w:rPr>
            </w:pPr>
          </w:p>
        </w:tc>
      </w:tr>
      <w:tr w:rsidR="00072A90" w:rsidRPr="00AF4D1A" w14:paraId="6E4E92E1"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402C57BC" w14:textId="77777777" w:rsidR="00072A90" w:rsidRPr="00AF4D1A" w:rsidRDefault="00072A90" w:rsidP="00072A90">
            <w:pPr>
              <w:jc w:val="center"/>
              <w:rPr>
                <w:rFonts w:ascii="Arial" w:hAnsi="Arial" w:cs="Arial"/>
                <w:sz w:val="20"/>
                <w:szCs w:val="20"/>
                <w:lang w:val="en-US"/>
              </w:rPr>
            </w:pPr>
            <w:ins w:id="738" w:author="CARMINATI Christine" w:date="2019-04-29T14:49: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002EAE1A" w14:textId="77777777" w:rsidR="00072A90" w:rsidRPr="00AF4D1A" w:rsidRDefault="00072A90" w:rsidP="00072A90">
            <w:pPr>
              <w:jc w:val="center"/>
              <w:rPr>
                <w:rFonts w:ascii="Arial" w:hAnsi="Arial" w:cs="Arial"/>
                <w:sz w:val="18"/>
                <w:szCs w:val="18"/>
                <w:lang w:val="en-US"/>
              </w:rPr>
            </w:pPr>
            <w:r w:rsidRPr="00AF4D1A">
              <w:rPr>
                <w:rFonts w:ascii="Arial" w:hAnsi="Arial" w:cs="Arial"/>
                <w:sz w:val="18"/>
                <w:szCs w:val="18"/>
                <w:lang w:val="en-US"/>
              </w:rPr>
              <w:t>WO-28-</w:t>
            </w:r>
            <w:r>
              <w:rPr>
                <w:rFonts w:ascii="Arial" w:hAnsi="Arial" w:cs="Arial"/>
                <w:sz w:val="18"/>
                <w:szCs w:val="18"/>
                <w:lang w:val="en-US"/>
              </w:rPr>
              <w:t>123</w:t>
            </w:r>
          </w:p>
        </w:tc>
        <w:tc>
          <w:tcPr>
            <w:tcW w:w="567" w:type="dxa"/>
            <w:tcBorders>
              <w:top w:val="single" w:sz="4" w:space="0" w:color="D9D9D9" w:themeColor="background1" w:themeShade="D9"/>
              <w:bottom w:val="single" w:sz="4" w:space="0" w:color="auto"/>
            </w:tcBorders>
            <w:vAlign w:val="center"/>
          </w:tcPr>
          <w:p w14:paraId="19D9D704"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39</w:t>
            </w:r>
          </w:p>
        </w:tc>
        <w:tc>
          <w:tcPr>
            <w:tcW w:w="1276" w:type="dxa"/>
            <w:tcBorders>
              <w:top w:val="single" w:sz="4" w:space="0" w:color="D9D9D9" w:themeColor="background1" w:themeShade="D9"/>
              <w:bottom w:val="single" w:sz="4" w:space="0" w:color="auto"/>
            </w:tcBorders>
            <w:vAlign w:val="center"/>
          </w:tcPr>
          <w:p w14:paraId="551A7771" w14:textId="77777777" w:rsidR="00072A90" w:rsidRPr="00AF4D1A" w:rsidRDefault="00072A90" w:rsidP="00072A90">
            <w:pPr>
              <w:jc w:val="center"/>
              <w:rPr>
                <w:rFonts w:ascii="Arial" w:hAnsi="Arial" w:cs="Arial"/>
                <w:sz w:val="20"/>
                <w:szCs w:val="20"/>
                <w:lang w:val="en-US"/>
              </w:rPr>
            </w:pPr>
          </w:p>
        </w:tc>
        <w:tc>
          <w:tcPr>
            <w:tcW w:w="567" w:type="dxa"/>
            <w:tcBorders>
              <w:top w:val="single" w:sz="4" w:space="0" w:color="D9D9D9" w:themeColor="background1" w:themeShade="D9"/>
              <w:bottom w:val="single" w:sz="4" w:space="0" w:color="auto"/>
            </w:tcBorders>
            <w:vAlign w:val="center"/>
          </w:tcPr>
          <w:p w14:paraId="7364FABA"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03F3AB5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360095CD" w14:textId="77777777" w:rsidR="00072A90" w:rsidRPr="00AF4D1A"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D9D9D9" w:themeColor="background1" w:themeShade="D9"/>
              <w:bottom w:val="single" w:sz="4" w:space="0" w:color="auto"/>
            </w:tcBorders>
            <w:vAlign w:val="center"/>
          </w:tcPr>
          <w:p w14:paraId="4F7F9C9C" w14:textId="77777777" w:rsidR="00072A90" w:rsidRPr="00AF4D1A" w:rsidRDefault="00072A90" w:rsidP="00072A90">
            <w:pPr>
              <w:rPr>
                <w:rFonts w:ascii="Arial" w:hAnsi="Arial" w:cs="Arial"/>
                <w:sz w:val="20"/>
                <w:szCs w:val="20"/>
                <w:lang w:val="en-US"/>
              </w:rPr>
            </w:pPr>
          </w:p>
        </w:tc>
        <w:tc>
          <w:tcPr>
            <w:tcW w:w="3119" w:type="dxa"/>
            <w:tcBorders>
              <w:top w:val="single" w:sz="4" w:space="0" w:color="D9D9D9" w:themeColor="background1" w:themeShade="D9"/>
              <w:bottom w:val="single" w:sz="4" w:space="0" w:color="auto"/>
            </w:tcBorders>
            <w:vAlign w:val="center"/>
          </w:tcPr>
          <w:p w14:paraId="6DA7DCEB" w14:textId="77777777" w:rsidR="00072A90" w:rsidRPr="00AF4D1A" w:rsidRDefault="00072A90" w:rsidP="00072A90">
            <w:pPr>
              <w:rPr>
                <w:rFonts w:ascii="Arial" w:hAnsi="Arial" w:cs="Arial"/>
                <w:sz w:val="20"/>
                <w:szCs w:val="20"/>
                <w:lang w:val="en-US"/>
              </w:rPr>
            </w:pPr>
            <w:r w:rsidRPr="003A19E8">
              <w:rPr>
                <w:rFonts w:ascii="Arial" w:hAnsi="Arial" w:cs="Arial"/>
                <w:sz w:val="20"/>
                <w:lang w:val="en-US"/>
              </w:rPr>
              <w:t>serv</w:t>
            </w:r>
            <w:r>
              <w:rPr>
                <w:rFonts w:ascii="Arial" w:hAnsi="Arial" w:cs="Arial"/>
                <w:sz w:val="20"/>
              </w:rPr>
              <w:t>ices de covoiturage</w:t>
            </w:r>
          </w:p>
        </w:tc>
        <w:tc>
          <w:tcPr>
            <w:tcW w:w="568" w:type="dxa"/>
            <w:tcBorders>
              <w:top w:val="single" w:sz="4" w:space="0" w:color="D9D9D9" w:themeColor="background1" w:themeShade="D9"/>
              <w:bottom w:val="single" w:sz="4" w:space="0" w:color="auto"/>
            </w:tcBorders>
            <w:vAlign w:val="center"/>
          </w:tcPr>
          <w:p w14:paraId="5BD311D0" w14:textId="77777777" w:rsidR="00072A90" w:rsidRPr="00AF4D1A"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4B5F4EE0" w14:textId="77777777" w:rsidR="00072A90" w:rsidRPr="00AF4D1A" w:rsidRDefault="00072A90" w:rsidP="00072A90">
            <w:pPr>
              <w:rPr>
                <w:rFonts w:ascii="Arial" w:hAnsi="Arial" w:cs="Arial"/>
                <w:sz w:val="20"/>
                <w:szCs w:val="20"/>
                <w:lang w:val="en-US"/>
              </w:rPr>
            </w:pPr>
          </w:p>
        </w:tc>
        <w:tc>
          <w:tcPr>
            <w:tcW w:w="850" w:type="dxa"/>
            <w:tcBorders>
              <w:top w:val="single" w:sz="4" w:space="0" w:color="D9D9D9" w:themeColor="background1" w:themeShade="D9"/>
              <w:bottom w:val="single" w:sz="4" w:space="0" w:color="auto"/>
            </w:tcBorders>
            <w:vAlign w:val="center"/>
          </w:tcPr>
          <w:p w14:paraId="2261B9F3" w14:textId="77777777" w:rsidR="00072A90" w:rsidRPr="00AF4D1A" w:rsidRDefault="00072A90" w:rsidP="00072A90">
            <w:pPr>
              <w:ind w:left="-108" w:right="-108"/>
              <w:jc w:val="center"/>
              <w:rPr>
                <w:rFonts w:ascii="Arial" w:hAnsi="Arial" w:cs="Arial"/>
                <w:sz w:val="18"/>
                <w:szCs w:val="18"/>
                <w:lang w:val="en-US"/>
              </w:rPr>
            </w:pPr>
            <w:r>
              <w:rPr>
                <w:rFonts w:ascii="Arial" w:hAnsi="Arial" w:cs="Arial"/>
                <w:sz w:val="18"/>
                <w:szCs w:val="18"/>
                <w:lang w:val="en-US"/>
              </w:rPr>
              <w:t>sharing</w:t>
            </w:r>
          </w:p>
        </w:tc>
        <w:tc>
          <w:tcPr>
            <w:tcW w:w="3686" w:type="dxa"/>
            <w:tcBorders>
              <w:top w:val="single" w:sz="4" w:space="0" w:color="D9D9D9" w:themeColor="background1" w:themeShade="D9"/>
              <w:bottom w:val="single" w:sz="4" w:space="0" w:color="auto"/>
            </w:tcBorders>
            <w:vAlign w:val="center"/>
          </w:tcPr>
          <w:p w14:paraId="1A275933" w14:textId="77777777" w:rsidR="00072A90" w:rsidRPr="00B14C8F" w:rsidRDefault="00072A90" w:rsidP="00072A90">
            <w:pPr>
              <w:rPr>
                <w:rFonts w:ascii="Arial" w:hAnsi="Arial" w:cs="Arial"/>
                <w:sz w:val="18"/>
                <w:szCs w:val="18"/>
                <w:lang w:val="en-US"/>
              </w:rPr>
            </w:pPr>
          </w:p>
        </w:tc>
        <w:tc>
          <w:tcPr>
            <w:tcW w:w="2977" w:type="dxa"/>
            <w:tcBorders>
              <w:top w:val="single" w:sz="4" w:space="0" w:color="D9D9D9" w:themeColor="background1" w:themeShade="D9"/>
              <w:bottom w:val="single" w:sz="4" w:space="0" w:color="auto"/>
            </w:tcBorders>
            <w:vAlign w:val="center"/>
          </w:tcPr>
          <w:p w14:paraId="7295BCA9"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auto"/>
            </w:tcBorders>
          </w:tcPr>
          <w:p w14:paraId="75739601" w14:textId="77777777" w:rsidR="00072A90" w:rsidRPr="005F25DF" w:rsidRDefault="00072A90" w:rsidP="00072A90">
            <w:pPr>
              <w:ind w:left="-674"/>
              <w:rPr>
                <w:rFonts w:ascii="Arial" w:hAnsi="Arial" w:cs="Arial"/>
                <w:color w:val="0070C0"/>
                <w:sz w:val="20"/>
                <w:szCs w:val="20"/>
                <w:lang w:val="en-US"/>
              </w:rPr>
            </w:pPr>
          </w:p>
        </w:tc>
      </w:tr>
      <w:tr w:rsidR="00072A90" w:rsidRPr="00FB713D" w14:paraId="44219F00"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5765BEF1" w14:textId="77777777" w:rsidR="00072A90" w:rsidRPr="001E2190" w:rsidRDefault="00072A90" w:rsidP="00072A90">
            <w:pPr>
              <w:jc w:val="center"/>
              <w:rPr>
                <w:rFonts w:ascii="Arial" w:hAnsi="Arial" w:cs="Arial"/>
                <w:sz w:val="20"/>
                <w:szCs w:val="20"/>
                <w:lang w:val="en-US"/>
              </w:rPr>
            </w:pPr>
            <w:ins w:id="739" w:author="CARMINATI Christine" w:date="2019-04-29T14:49: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755B1178" w14:textId="77777777" w:rsidR="00072A90" w:rsidRPr="001E2190" w:rsidRDefault="00072A90" w:rsidP="00072A90">
            <w:pPr>
              <w:jc w:val="center"/>
              <w:rPr>
                <w:rFonts w:ascii="Arial" w:hAnsi="Arial" w:cs="Arial"/>
                <w:sz w:val="18"/>
                <w:szCs w:val="18"/>
                <w:lang w:val="en-US"/>
              </w:rPr>
            </w:pPr>
            <w:r w:rsidRPr="006C793B">
              <w:rPr>
                <w:rFonts w:ascii="Arial" w:hAnsi="Arial" w:cs="Arial"/>
                <w:sz w:val="18"/>
                <w:szCs w:val="18"/>
                <w:lang w:val="en-US"/>
              </w:rPr>
              <w:t>WO-28-</w:t>
            </w:r>
            <w:r>
              <w:rPr>
                <w:rFonts w:ascii="Arial" w:hAnsi="Arial" w:cs="Arial"/>
                <w:sz w:val="18"/>
                <w:szCs w:val="18"/>
                <w:lang w:val="en-US"/>
              </w:rPr>
              <w:t>124</w:t>
            </w:r>
          </w:p>
        </w:tc>
        <w:tc>
          <w:tcPr>
            <w:tcW w:w="567" w:type="dxa"/>
            <w:tcBorders>
              <w:bottom w:val="single" w:sz="4" w:space="0" w:color="D9D9D9" w:themeColor="background1" w:themeShade="D9"/>
            </w:tcBorders>
            <w:shd w:val="clear" w:color="auto" w:fill="F2F2F2" w:themeFill="background1" w:themeFillShade="F2"/>
            <w:vAlign w:val="center"/>
          </w:tcPr>
          <w:p w14:paraId="41BA1457" w14:textId="77777777" w:rsidR="00072A90" w:rsidRPr="001E2190" w:rsidRDefault="00072A90" w:rsidP="00072A90">
            <w:pPr>
              <w:jc w:val="center"/>
              <w:rPr>
                <w:rFonts w:ascii="Arial" w:hAnsi="Arial" w:cs="Arial"/>
                <w:sz w:val="20"/>
                <w:szCs w:val="20"/>
                <w:lang w:val="en-US"/>
              </w:rPr>
            </w:pPr>
            <w:r>
              <w:rPr>
                <w:rFonts w:ascii="Arial" w:hAnsi="Arial" w:cs="Arial"/>
                <w:sz w:val="20"/>
                <w:szCs w:val="20"/>
                <w:lang w:val="en-US"/>
              </w:rPr>
              <w:t>40</w:t>
            </w:r>
          </w:p>
        </w:tc>
        <w:tc>
          <w:tcPr>
            <w:tcW w:w="1276" w:type="dxa"/>
            <w:tcBorders>
              <w:bottom w:val="single" w:sz="4" w:space="0" w:color="D9D9D9" w:themeColor="background1" w:themeShade="D9"/>
            </w:tcBorders>
            <w:shd w:val="clear" w:color="auto" w:fill="F2F2F2" w:themeFill="background1" w:themeFillShade="F2"/>
            <w:vAlign w:val="center"/>
          </w:tcPr>
          <w:p w14:paraId="1AAB2F3D"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rPr>
              <w:t>400028</w:t>
            </w:r>
          </w:p>
        </w:tc>
        <w:tc>
          <w:tcPr>
            <w:tcW w:w="567" w:type="dxa"/>
            <w:tcBorders>
              <w:bottom w:val="single" w:sz="4" w:space="0" w:color="D9D9D9" w:themeColor="background1" w:themeShade="D9"/>
            </w:tcBorders>
            <w:shd w:val="clear" w:color="auto" w:fill="F2F2F2" w:themeFill="background1" w:themeFillShade="F2"/>
            <w:vAlign w:val="center"/>
          </w:tcPr>
          <w:p w14:paraId="344004A3"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16FEB40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444CA5EA"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lang w:val="en-US"/>
              </w:rPr>
              <w:t>--</w:t>
            </w:r>
          </w:p>
        </w:tc>
        <w:tc>
          <w:tcPr>
            <w:tcW w:w="2976" w:type="dxa"/>
            <w:tcBorders>
              <w:bottom w:val="single" w:sz="4" w:space="0" w:color="D9D9D9" w:themeColor="background1" w:themeShade="D9"/>
            </w:tcBorders>
            <w:shd w:val="clear" w:color="auto" w:fill="F2F2F2" w:themeFill="background1" w:themeFillShade="F2"/>
            <w:vAlign w:val="center"/>
          </w:tcPr>
          <w:p w14:paraId="4B85DF25" w14:textId="77777777" w:rsidR="00072A90" w:rsidRPr="00B47B25" w:rsidRDefault="00072A90" w:rsidP="00072A90">
            <w:pPr>
              <w:rPr>
                <w:rFonts w:ascii="Arial" w:hAnsi="Arial" w:cs="Arial"/>
                <w:bCs/>
                <w:sz w:val="20"/>
                <w:szCs w:val="20"/>
                <w:lang w:val="en-US"/>
              </w:rPr>
            </w:pPr>
            <w:r w:rsidRPr="00B47B25">
              <w:rPr>
                <w:rFonts w:ascii="Arial" w:hAnsi="Arial" w:cs="Arial"/>
                <w:sz w:val="20"/>
                <w:szCs w:val="20"/>
              </w:rPr>
              <w:t>custom fashioning of fur</w:t>
            </w:r>
          </w:p>
        </w:tc>
        <w:tc>
          <w:tcPr>
            <w:tcW w:w="3119" w:type="dxa"/>
            <w:tcBorders>
              <w:bottom w:val="single" w:sz="4" w:space="0" w:color="D9D9D9" w:themeColor="background1" w:themeShade="D9"/>
            </w:tcBorders>
            <w:shd w:val="clear" w:color="auto" w:fill="F2F2F2" w:themeFill="background1" w:themeFillShade="F2"/>
            <w:vAlign w:val="center"/>
          </w:tcPr>
          <w:p w14:paraId="69CE5FD0" w14:textId="77777777" w:rsidR="00072A90" w:rsidRPr="00B47B25" w:rsidRDefault="00072A90" w:rsidP="00072A90">
            <w:pPr>
              <w:rPr>
                <w:rFonts w:ascii="Arial" w:hAnsi="Arial" w:cs="Arial"/>
                <w:sz w:val="20"/>
                <w:szCs w:val="20"/>
                <w:lang w:val="en-US"/>
              </w:rPr>
            </w:pPr>
          </w:p>
        </w:tc>
        <w:tc>
          <w:tcPr>
            <w:tcW w:w="568" w:type="dxa"/>
            <w:tcBorders>
              <w:bottom w:val="single" w:sz="4" w:space="0" w:color="D9D9D9" w:themeColor="background1" w:themeShade="D9"/>
            </w:tcBorders>
            <w:shd w:val="clear" w:color="auto" w:fill="F2F2F2" w:themeFill="background1" w:themeFillShade="F2"/>
            <w:vAlign w:val="center"/>
          </w:tcPr>
          <w:p w14:paraId="2D3E9272" w14:textId="77777777" w:rsidR="00072A90" w:rsidRPr="001E2190"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5484D7C2" w14:textId="77777777" w:rsidR="00072A90" w:rsidRPr="001E2190" w:rsidRDefault="00072A90" w:rsidP="00072A90">
            <w:pPr>
              <w:rPr>
                <w:rFonts w:ascii="Arial" w:hAnsi="Arial" w:cs="Arial"/>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07561E19" w14:textId="77777777" w:rsidR="00072A90" w:rsidRPr="001E2190" w:rsidRDefault="00072A90" w:rsidP="00072A90">
            <w:pPr>
              <w:ind w:left="-108" w:right="-108"/>
              <w:jc w:val="center"/>
              <w:rPr>
                <w:rFonts w:ascii="Arial" w:hAnsi="Arial" w:cs="Arial"/>
                <w:sz w:val="18"/>
                <w:szCs w:val="18"/>
                <w:lang w:val="en-US"/>
              </w:rPr>
            </w:pPr>
          </w:p>
        </w:tc>
        <w:tc>
          <w:tcPr>
            <w:tcW w:w="3686" w:type="dxa"/>
            <w:tcBorders>
              <w:bottom w:val="single" w:sz="4" w:space="0" w:color="D9D9D9" w:themeColor="background1" w:themeShade="D9"/>
            </w:tcBorders>
            <w:shd w:val="clear" w:color="auto" w:fill="F2F2F2" w:themeFill="background1" w:themeFillShade="F2"/>
            <w:vAlign w:val="center"/>
          </w:tcPr>
          <w:p w14:paraId="0DCD58C9" w14:textId="77777777" w:rsidR="00072A90" w:rsidRPr="00B14C8F" w:rsidRDefault="00072A90" w:rsidP="00072A90">
            <w:pPr>
              <w:rPr>
                <w:rFonts w:ascii="Arial" w:hAnsi="Arial" w:cs="Arial"/>
                <w:sz w:val="18"/>
                <w:szCs w:val="18"/>
                <w:lang w:val="en-US"/>
              </w:rPr>
            </w:pPr>
          </w:p>
        </w:tc>
        <w:tc>
          <w:tcPr>
            <w:tcW w:w="2977" w:type="dxa"/>
            <w:tcBorders>
              <w:bottom w:val="single" w:sz="4" w:space="0" w:color="D9D9D9" w:themeColor="background1" w:themeShade="D9"/>
            </w:tcBorders>
            <w:shd w:val="clear" w:color="auto" w:fill="F2F2F2" w:themeFill="background1" w:themeFillShade="F2"/>
            <w:vAlign w:val="center"/>
          </w:tcPr>
          <w:p w14:paraId="19D3D73C" w14:textId="77777777" w:rsidR="00072A90" w:rsidRPr="004E7068" w:rsidRDefault="00072A90" w:rsidP="00072A90">
            <w:pPr>
              <w:rPr>
                <w:rFonts w:ascii="Arial" w:hAnsi="Arial" w:cs="Arial"/>
                <w:sz w:val="20"/>
                <w:szCs w:val="20"/>
                <w:lang w:val="en-US"/>
              </w:rPr>
            </w:pPr>
          </w:p>
        </w:tc>
        <w:tc>
          <w:tcPr>
            <w:tcW w:w="284" w:type="dxa"/>
            <w:tcBorders>
              <w:bottom w:val="single" w:sz="4" w:space="0" w:color="D9D9D9" w:themeColor="background1" w:themeShade="D9"/>
            </w:tcBorders>
            <w:shd w:val="clear" w:color="auto" w:fill="F2F2F2" w:themeFill="background1" w:themeFillShade="F2"/>
          </w:tcPr>
          <w:p w14:paraId="6EF4E5D2" w14:textId="77777777" w:rsidR="00072A90" w:rsidRPr="005F25DF" w:rsidRDefault="00072A90" w:rsidP="00072A90">
            <w:pPr>
              <w:ind w:left="-674"/>
              <w:rPr>
                <w:rFonts w:ascii="Arial" w:hAnsi="Arial" w:cs="Arial"/>
                <w:color w:val="0070C0"/>
                <w:sz w:val="20"/>
                <w:szCs w:val="20"/>
                <w:lang w:val="en-US"/>
              </w:rPr>
            </w:pPr>
          </w:p>
        </w:tc>
      </w:tr>
      <w:tr w:rsidR="00072A90" w:rsidRPr="00C70208" w14:paraId="2B6C2D1E"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58DDAAA0" w14:textId="77777777" w:rsidR="00072A90" w:rsidRPr="001E2190" w:rsidRDefault="00072A90" w:rsidP="00072A90">
            <w:pPr>
              <w:jc w:val="center"/>
              <w:rPr>
                <w:rFonts w:ascii="Arial" w:hAnsi="Arial" w:cs="Arial"/>
                <w:sz w:val="20"/>
                <w:szCs w:val="20"/>
                <w:lang w:val="en-US"/>
              </w:rPr>
            </w:pPr>
            <w:ins w:id="740" w:author="CARMINATI Christine" w:date="2019-04-29T14:49: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4AE79DFB" w14:textId="77777777" w:rsidR="00072A90" w:rsidRPr="001E2190" w:rsidRDefault="00072A90" w:rsidP="00072A90">
            <w:pPr>
              <w:jc w:val="center"/>
              <w:rPr>
                <w:rFonts w:ascii="Arial" w:hAnsi="Arial" w:cs="Arial"/>
                <w:sz w:val="18"/>
                <w:szCs w:val="18"/>
                <w:lang w:val="en-US"/>
              </w:rPr>
            </w:pPr>
            <w:r w:rsidRPr="006C793B">
              <w:rPr>
                <w:rFonts w:ascii="Arial" w:hAnsi="Arial" w:cs="Arial"/>
                <w:sz w:val="18"/>
                <w:szCs w:val="18"/>
                <w:lang w:val="en-US"/>
              </w:rPr>
              <w:t>WO-28-</w:t>
            </w:r>
            <w:r>
              <w:rPr>
                <w:rFonts w:ascii="Arial" w:hAnsi="Arial" w:cs="Arial"/>
                <w:sz w:val="18"/>
                <w:szCs w:val="18"/>
                <w:lang w:val="en-US"/>
              </w:rPr>
              <w:t>124</w:t>
            </w:r>
          </w:p>
        </w:tc>
        <w:tc>
          <w:tcPr>
            <w:tcW w:w="567" w:type="dxa"/>
            <w:tcBorders>
              <w:top w:val="single" w:sz="4" w:space="0" w:color="D9D9D9" w:themeColor="background1" w:themeShade="D9"/>
              <w:bottom w:val="single" w:sz="4" w:space="0" w:color="auto"/>
            </w:tcBorders>
            <w:vAlign w:val="center"/>
          </w:tcPr>
          <w:p w14:paraId="32A48891" w14:textId="77777777" w:rsidR="00072A90" w:rsidRPr="001E2190" w:rsidRDefault="00072A90" w:rsidP="00072A90">
            <w:pPr>
              <w:jc w:val="center"/>
              <w:rPr>
                <w:rFonts w:ascii="Arial" w:hAnsi="Arial" w:cs="Arial"/>
                <w:sz w:val="20"/>
                <w:szCs w:val="20"/>
                <w:lang w:val="en-US"/>
              </w:rPr>
            </w:pPr>
            <w:r>
              <w:rPr>
                <w:rFonts w:ascii="Arial" w:hAnsi="Arial" w:cs="Arial"/>
                <w:sz w:val="20"/>
                <w:szCs w:val="20"/>
                <w:lang w:val="en-US"/>
              </w:rPr>
              <w:t>40</w:t>
            </w:r>
          </w:p>
        </w:tc>
        <w:tc>
          <w:tcPr>
            <w:tcW w:w="1276" w:type="dxa"/>
            <w:tcBorders>
              <w:top w:val="single" w:sz="4" w:space="0" w:color="D9D9D9" w:themeColor="background1" w:themeShade="D9"/>
              <w:bottom w:val="single" w:sz="4" w:space="0" w:color="auto"/>
            </w:tcBorders>
            <w:vAlign w:val="center"/>
          </w:tcPr>
          <w:p w14:paraId="6D17E91B"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rPr>
              <w:t>400028</w:t>
            </w:r>
          </w:p>
        </w:tc>
        <w:tc>
          <w:tcPr>
            <w:tcW w:w="567" w:type="dxa"/>
            <w:tcBorders>
              <w:top w:val="single" w:sz="4" w:space="0" w:color="D9D9D9" w:themeColor="background1" w:themeShade="D9"/>
              <w:bottom w:val="single" w:sz="4" w:space="0" w:color="auto"/>
            </w:tcBorders>
            <w:vAlign w:val="center"/>
          </w:tcPr>
          <w:p w14:paraId="4956A71F"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1C5622E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2F860589" w14:textId="77777777" w:rsidR="00072A90" w:rsidRPr="00B47B25" w:rsidRDefault="00072A90" w:rsidP="00072A90">
            <w:pPr>
              <w:jc w:val="center"/>
              <w:rPr>
                <w:rFonts w:ascii="Arial" w:hAnsi="Arial" w:cs="Arial"/>
                <w:sz w:val="20"/>
                <w:szCs w:val="20"/>
                <w:lang w:val="en-US"/>
              </w:rPr>
            </w:pPr>
            <w:r w:rsidRPr="00B47B25">
              <w:rPr>
                <w:rFonts w:ascii="Arial" w:hAnsi="Arial" w:cs="Arial"/>
                <w:sz w:val="20"/>
                <w:szCs w:val="20"/>
                <w:lang w:val="en-US"/>
              </w:rPr>
              <w:t>changer</w:t>
            </w:r>
          </w:p>
        </w:tc>
        <w:tc>
          <w:tcPr>
            <w:tcW w:w="2976" w:type="dxa"/>
            <w:tcBorders>
              <w:top w:val="single" w:sz="4" w:space="0" w:color="D9D9D9" w:themeColor="background1" w:themeShade="D9"/>
              <w:bottom w:val="single" w:sz="4" w:space="0" w:color="auto"/>
            </w:tcBorders>
            <w:vAlign w:val="center"/>
          </w:tcPr>
          <w:p w14:paraId="438F17C9" w14:textId="77777777" w:rsidR="00072A90" w:rsidRPr="00B47B25" w:rsidRDefault="00072A90" w:rsidP="00072A90">
            <w:pPr>
              <w:rPr>
                <w:rFonts w:ascii="Arial" w:hAnsi="Arial" w:cs="Arial"/>
                <w:bCs/>
                <w:sz w:val="20"/>
                <w:szCs w:val="20"/>
                <w:lang w:val="en-US"/>
              </w:rPr>
            </w:pPr>
            <w:r w:rsidRPr="00B47B25">
              <w:rPr>
                <w:rFonts w:ascii="Arial" w:hAnsi="Arial" w:cs="Arial"/>
                <w:bCs/>
                <w:sz w:val="20"/>
                <w:szCs w:val="20"/>
              </w:rPr>
              <w:t>façonnage</w:t>
            </w:r>
            <w:r w:rsidRPr="00B47B25">
              <w:rPr>
                <w:rFonts w:ascii="Arial" w:hAnsi="Arial" w:cs="Arial"/>
                <w:sz w:val="20"/>
                <w:szCs w:val="20"/>
              </w:rPr>
              <w:t xml:space="preserve"> des fourrures</w:t>
            </w:r>
          </w:p>
        </w:tc>
        <w:tc>
          <w:tcPr>
            <w:tcW w:w="3119" w:type="dxa"/>
            <w:tcBorders>
              <w:top w:val="single" w:sz="4" w:space="0" w:color="D9D9D9" w:themeColor="background1" w:themeShade="D9"/>
              <w:bottom w:val="single" w:sz="4" w:space="0" w:color="auto"/>
            </w:tcBorders>
            <w:vAlign w:val="center"/>
          </w:tcPr>
          <w:p w14:paraId="63904AA4" w14:textId="77777777" w:rsidR="00072A90" w:rsidRPr="00B47B25" w:rsidRDefault="00072A90" w:rsidP="00072A90">
            <w:pPr>
              <w:rPr>
                <w:rFonts w:ascii="Arial" w:hAnsi="Arial" w:cs="Arial"/>
                <w:sz w:val="20"/>
                <w:szCs w:val="20"/>
              </w:rPr>
            </w:pPr>
            <w:r w:rsidRPr="00B47B25">
              <w:rPr>
                <w:rFonts w:ascii="Arial" w:hAnsi="Arial" w:cs="Arial"/>
                <w:bCs/>
                <w:sz w:val="20"/>
                <w:szCs w:val="20"/>
              </w:rPr>
              <w:t>façonnage</w:t>
            </w:r>
            <w:r w:rsidRPr="00B47B25">
              <w:rPr>
                <w:rFonts w:ascii="Arial" w:hAnsi="Arial" w:cs="Arial"/>
                <w:sz w:val="20"/>
                <w:szCs w:val="20"/>
              </w:rPr>
              <w:t xml:space="preserve"> de fourrures</w:t>
            </w:r>
            <w:r>
              <w:rPr>
                <w:rFonts w:ascii="Arial" w:hAnsi="Arial" w:cs="Arial"/>
                <w:sz w:val="20"/>
                <w:szCs w:val="20"/>
              </w:rPr>
              <w:t xml:space="preserve"> sur mesure</w:t>
            </w:r>
          </w:p>
        </w:tc>
        <w:tc>
          <w:tcPr>
            <w:tcW w:w="568" w:type="dxa"/>
            <w:tcBorders>
              <w:top w:val="single" w:sz="4" w:space="0" w:color="D9D9D9" w:themeColor="background1" w:themeShade="D9"/>
              <w:bottom w:val="single" w:sz="4" w:space="0" w:color="auto"/>
            </w:tcBorders>
            <w:vAlign w:val="center"/>
          </w:tcPr>
          <w:p w14:paraId="318C6081" w14:textId="77777777" w:rsidR="00072A90" w:rsidRPr="00B47B25" w:rsidRDefault="00072A90" w:rsidP="00072A90">
            <w:pPr>
              <w:jc w:val="center"/>
              <w:rPr>
                <w:rFonts w:ascii="Arial" w:hAnsi="Arial" w:cs="Arial"/>
                <w:sz w:val="20"/>
                <w:szCs w:val="20"/>
              </w:rPr>
            </w:pPr>
          </w:p>
        </w:tc>
        <w:tc>
          <w:tcPr>
            <w:tcW w:w="3260" w:type="dxa"/>
            <w:tcBorders>
              <w:top w:val="single" w:sz="4" w:space="0" w:color="D9D9D9" w:themeColor="background1" w:themeShade="D9"/>
              <w:bottom w:val="single" w:sz="4" w:space="0" w:color="auto"/>
            </w:tcBorders>
            <w:vAlign w:val="center"/>
          </w:tcPr>
          <w:p w14:paraId="715EF00E" w14:textId="77777777" w:rsidR="00072A90" w:rsidRPr="00B47B25" w:rsidRDefault="00072A90" w:rsidP="00072A90">
            <w:pPr>
              <w:rPr>
                <w:rFonts w:ascii="Arial" w:hAnsi="Arial" w:cs="Arial"/>
                <w:sz w:val="20"/>
                <w:szCs w:val="20"/>
              </w:rPr>
            </w:pPr>
            <w:r>
              <w:rPr>
                <w:rFonts w:ascii="Arial" w:hAnsi="Arial" w:cs="Arial"/>
                <w:sz w:val="20"/>
                <w:szCs w:val="20"/>
              </w:rPr>
              <w:t>Harmonisation avec l’anglais</w:t>
            </w:r>
          </w:p>
        </w:tc>
        <w:tc>
          <w:tcPr>
            <w:tcW w:w="850" w:type="dxa"/>
            <w:tcBorders>
              <w:top w:val="single" w:sz="4" w:space="0" w:color="D9D9D9" w:themeColor="background1" w:themeShade="D9"/>
              <w:bottom w:val="single" w:sz="4" w:space="0" w:color="auto"/>
            </w:tcBorders>
            <w:vAlign w:val="center"/>
          </w:tcPr>
          <w:p w14:paraId="622C35F4" w14:textId="77777777" w:rsidR="00072A90" w:rsidRPr="00B47B25" w:rsidRDefault="00072A90" w:rsidP="00072A90">
            <w:pPr>
              <w:ind w:left="-108" w:right="-108"/>
              <w:jc w:val="center"/>
              <w:rPr>
                <w:rFonts w:ascii="Arial" w:hAnsi="Arial" w:cs="Arial"/>
                <w:sz w:val="18"/>
                <w:szCs w:val="18"/>
              </w:rPr>
            </w:pPr>
          </w:p>
        </w:tc>
        <w:tc>
          <w:tcPr>
            <w:tcW w:w="3686" w:type="dxa"/>
            <w:tcBorders>
              <w:top w:val="single" w:sz="4" w:space="0" w:color="D9D9D9" w:themeColor="background1" w:themeShade="D9"/>
              <w:bottom w:val="single" w:sz="4" w:space="0" w:color="auto"/>
            </w:tcBorders>
            <w:vAlign w:val="center"/>
          </w:tcPr>
          <w:p w14:paraId="551ECEFF"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does not have any comments concerning this translation issue.</w:t>
            </w:r>
          </w:p>
        </w:tc>
        <w:tc>
          <w:tcPr>
            <w:tcW w:w="2977" w:type="dxa"/>
            <w:tcBorders>
              <w:top w:val="single" w:sz="4" w:space="0" w:color="D9D9D9" w:themeColor="background1" w:themeShade="D9"/>
              <w:bottom w:val="single" w:sz="4" w:space="0" w:color="auto"/>
            </w:tcBorders>
            <w:vAlign w:val="center"/>
          </w:tcPr>
          <w:p w14:paraId="19F7E20F" w14:textId="77777777" w:rsidR="00072A90" w:rsidRPr="004E7068" w:rsidRDefault="00072A90" w:rsidP="00072A90">
            <w:pPr>
              <w:rPr>
                <w:rFonts w:ascii="Arial" w:hAnsi="Arial" w:cs="Arial"/>
                <w:sz w:val="20"/>
                <w:szCs w:val="20"/>
                <w:lang w:val="en-US"/>
              </w:rPr>
            </w:pPr>
          </w:p>
        </w:tc>
        <w:tc>
          <w:tcPr>
            <w:tcW w:w="284" w:type="dxa"/>
            <w:tcBorders>
              <w:top w:val="single" w:sz="4" w:space="0" w:color="D9D9D9" w:themeColor="background1" w:themeShade="D9"/>
              <w:bottom w:val="single" w:sz="4" w:space="0" w:color="auto"/>
            </w:tcBorders>
          </w:tcPr>
          <w:p w14:paraId="55A80F9F" w14:textId="77777777" w:rsidR="00072A90" w:rsidRPr="005F25DF" w:rsidRDefault="00072A90" w:rsidP="00072A90">
            <w:pPr>
              <w:ind w:left="-674"/>
              <w:rPr>
                <w:rFonts w:ascii="Arial" w:hAnsi="Arial" w:cs="Arial"/>
                <w:color w:val="0070C0"/>
                <w:sz w:val="20"/>
                <w:szCs w:val="20"/>
                <w:lang w:val="en-US"/>
              </w:rPr>
            </w:pPr>
          </w:p>
        </w:tc>
      </w:tr>
      <w:tr w:rsidR="00072A90" w:rsidRPr="00165056" w14:paraId="72B469C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0B9004" w14:textId="77777777" w:rsidR="00072A90" w:rsidRPr="00CA2761" w:rsidRDefault="00072A90" w:rsidP="00072A90">
            <w:pPr>
              <w:jc w:val="center"/>
              <w:rPr>
                <w:rFonts w:ascii="Arial" w:hAnsi="Arial" w:cs="Arial"/>
                <w:sz w:val="20"/>
                <w:szCs w:val="20"/>
                <w:lang w:val="en-US"/>
              </w:rPr>
            </w:pPr>
            <w:ins w:id="741" w:author="CARMINATI Christine" w:date="2019-04-29T14:49:00Z">
              <w:r>
                <w:rPr>
                  <w:rFonts w:ascii="Arial" w:hAnsi="Arial" w:cs="Arial"/>
                  <w:sz w:val="20"/>
                  <w:szCs w:val="20"/>
                  <w:lang w:val="en-US"/>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A0EB88" w14:textId="77777777" w:rsidR="00072A90" w:rsidRPr="006C1D32" w:rsidRDefault="00072A90" w:rsidP="00072A90">
            <w:pPr>
              <w:jc w:val="center"/>
              <w:rPr>
                <w:rFonts w:ascii="Arial" w:hAnsi="Arial" w:cs="Arial"/>
                <w:sz w:val="18"/>
                <w:szCs w:val="18"/>
              </w:rPr>
            </w:pPr>
            <w:r>
              <w:rPr>
                <w:rFonts w:ascii="Arial" w:hAnsi="Arial" w:cs="Arial"/>
                <w:sz w:val="18"/>
                <w:szCs w:val="18"/>
              </w:rPr>
              <w:t>US-28-79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788078" w14:textId="77777777" w:rsidR="00072A90" w:rsidRDefault="00072A90" w:rsidP="00072A90">
            <w:pPr>
              <w:jc w:val="center"/>
              <w:rPr>
                <w:rFonts w:ascii="Arial" w:hAnsi="Arial" w:cs="Arial"/>
                <w:sz w:val="20"/>
                <w:szCs w:val="20"/>
              </w:rPr>
            </w:pPr>
            <w:r>
              <w:rPr>
                <w:rFonts w:ascii="Arial" w:hAnsi="Arial" w:cs="Arial"/>
                <w:sz w:val="20"/>
                <w:szCs w:val="20"/>
              </w:rPr>
              <w:t>40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7E5610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C8E0F3"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66AB11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6182E3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B11D83"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DC61344" w14:textId="77777777" w:rsidR="00072A90" w:rsidRPr="00713A4F" w:rsidRDefault="00072A90" w:rsidP="00072A90">
            <w:pPr>
              <w:rPr>
                <w:rFonts w:ascii="Arial" w:hAnsi="Arial" w:cs="Arial"/>
                <w:sz w:val="20"/>
                <w:szCs w:val="20"/>
                <w:lang w:val="en-US"/>
              </w:rPr>
            </w:pPr>
            <w:r w:rsidRPr="00E00F2E">
              <w:rPr>
                <w:rFonts w:ascii="Arial" w:hAnsi="Arial" w:cs="Arial"/>
                <w:sz w:val="20"/>
                <w:szCs w:val="20"/>
                <w:lang w:val="en-US"/>
              </w:rPr>
              <w:t>pasteurising of food and beverages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DDE807"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1B2398" w14:textId="77777777" w:rsidR="00072A90" w:rsidRPr="00E00F2E" w:rsidRDefault="00072A90" w:rsidP="00072A90">
            <w:pPr>
              <w:rPr>
                <w:rFonts w:ascii="Arial" w:hAnsi="Arial" w:cs="Arial"/>
                <w:sz w:val="20"/>
                <w:szCs w:val="20"/>
                <w:lang w:val="en-US"/>
              </w:rPr>
            </w:pPr>
            <w:r w:rsidRPr="00E00F2E">
              <w:rPr>
                <w:rFonts w:ascii="Arial" w:hAnsi="Arial" w:cs="Arial"/>
                <w:sz w:val="20"/>
                <w:szCs w:val="20"/>
                <w:lang w:val="en-US"/>
              </w:rPr>
              <w:t xml:space="preserve">Clarification is needed as to where these services should be classified. </w:t>
            </w:r>
          </w:p>
          <w:p w14:paraId="7A3149E5" w14:textId="77777777" w:rsidR="00072A90" w:rsidRPr="00E661DD" w:rsidRDefault="00072A90" w:rsidP="00072A90">
            <w:pPr>
              <w:rPr>
                <w:rFonts w:ascii="Arial" w:hAnsi="Arial" w:cs="Arial"/>
                <w:sz w:val="20"/>
                <w:szCs w:val="20"/>
                <w:lang w:val="en-US"/>
              </w:rPr>
            </w:pPr>
            <w:r w:rsidRPr="00E00F2E">
              <w:rPr>
                <w:rFonts w:ascii="Arial" w:hAnsi="Arial" w:cs="Arial"/>
                <w:sz w:val="20"/>
                <w:szCs w:val="20"/>
                <w:lang w:val="en-US"/>
              </w:rPr>
              <w:t xml:space="preserve">Pasteurization is defined as:  (1) partial sterilization of a substance and especially a liquid (such as milk) at a temperature and for a period of exposure that destroys objectionable organisms without major chemical alteration of the substance; (2) irradiation of food products. </w:t>
            </w:r>
            <w:r w:rsidR="009B1C31">
              <w:fldChar w:fldCharType="begin"/>
            </w:r>
            <w:r w:rsidR="009B1C31" w:rsidRPr="00CD1E8B">
              <w:rPr>
                <w:lang w:val="en-US"/>
                <w:rPrChange w:id="742" w:author="CARMINATI Christine" w:date="2019-05-13T10:01:00Z">
                  <w:rPr/>
                </w:rPrChange>
              </w:rPr>
              <w:instrText xml:space="preserve"> HYPERLINK "https://www.merriam-webster.com/dictionary/pasteurization" </w:instrText>
            </w:r>
            <w:r w:rsidR="009B1C31">
              <w:fldChar w:fldCharType="separate"/>
            </w:r>
            <w:r w:rsidRPr="00BB1223">
              <w:rPr>
                <w:rStyle w:val="Hyperlink"/>
                <w:lang w:val="en-US"/>
              </w:rPr>
              <w:t xml:space="preserve">merriam </w:t>
            </w:r>
            <w:r w:rsidR="009B1C31">
              <w:rPr>
                <w:rStyle w:val="Hyperlink"/>
                <w:lang w:val="en-US"/>
              </w:rPr>
              <w:fldChar w:fldCharType="end"/>
            </w:r>
            <w:r w:rsidRPr="00E00F2E">
              <w:rPr>
                <w:rFonts w:ascii="Arial" w:hAnsi="Arial" w:cs="Arial"/>
                <w:sz w:val="20"/>
                <w:szCs w:val="20"/>
                <w:lang w:val="en-US"/>
              </w:rPr>
              <w:t xml:space="preserve"> USPTO classifies these services in Class 40 as a "</w:t>
            </w:r>
            <w:r w:rsidRPr="00E00F2E">
              <w:rPr>
                <w:rFonts w:ascii="Arial" w:hAnsi="Arial" w:cs="Arial"/>
                <w:i/>
                <w:sz w:val="20"/>
                <w:szCs w:val="20"/>
                <w:lang w:val="en-US"/>
              </w:rPr>
              <w:t>treatment of materials</w:t>
            </w:r>
            <w:r w:rsidRPr="00E00F2E">
              <w:rPr>
                <w:rFonts w:ascii="Arial" w:hAnsi="Arial" w:cs="Arial"/>
                <w:sz w:val="20"/>
                <w:szCs w:val="20"/>
                <w:lang w:val="en-US"/>
              </w:rPr>
              <w:t>"  “</w:t>
            </w:r>
            <w:r w:rsidRPr="00E00F2E">
              <w:rPr>
                <w:rFonts w:ascii="Arial" w:hAnsi="Arial" w:cs="Arial"/>
                <w:i/>
                <w:sz w:val="20"/>
                <w:szCs w:val="20"/>
                <w:lang w:val="en-US"/>
              </w:rPr>
              <w:t>rendered by … chemical processing, transformation of ... objects or inorganic or organic substances</w:t>
            </w:r>
            <w:r w:rsidRPr="00E00F2E">
              <w:rPr>
                <w:rFonts w:ascii="Arial" w:hAnsi="Arial" w:cs="Arial"/>
                <w:sz w:val="20"/>
                <w:szCs w:val="20"/>
                <w:lang w:val="en-US"/>
              </w:rPr>
              <w:t>” pursuant to the Nice Class 40 Heading and Explanatory Note.</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ECC19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CA9664"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F85571"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7F2A518" w14:textId="77777777" w:rsidR="00072A90" w:rsidRPr="005F25DF" w:rsidRDefault="00072A90" w:rsidP="00072A90">
            <w:pPr>
              <w:ind w:left="-674"/>
              <w:rPr>
                <w:rFonts w:ascii="Arial" w:hAnsi="Arial" w:cs="Arial"/>
                <w:color w:val="0070C0"/>
                <w:sz w:val="20"/>
                <w:szCs w:val="20"/>
                <w:lang w:val="en-US"/>
              </w:rPr>
            </w:pPr>
          </w:p>
        </w:tc>
      </w:tr>
      <w:tr w:rsidR="00072A90" w:rsidRPr="00C70208" w14:paraId="0578234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4ACBE4" w14:textId="77777777" w:rsidR="00072A90" w:rsidRPr="00E00F2E" w:rsidRDefault="00072A90" w:rsidP="00072A90">
            <w:pPr>
              <w:jc w:val="center"/>
              <w:rPr>
                <w:rFonts w:ascii="Arial" w:hAnsi="Arial" w:cs="Arial"/>
                <w:sz w:val="20"/>
                <w:szCs w:val="20"/>
                <w:lang w:val="en-US"/>
              </w:rPr>
            </w:pPr>
            <w:ins w:id="743" w:author="CARMINATI Christine" w:date="2019-04-29T14:49:00Z">
              <w:r>
                <w:rPr>
                  <w:rFonts w:ascii="Arial" w:hAnsi="Arial" w:cs="Arial"/>
                  <w:sz w:val="20"/>
                  <w:szCs w:val="20"/>
                  <w:lang w:val="en-US"/>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7CA026" w14:textId="77777777" w:rsidR="00072A90" w:rsidRPr="006C1D32" w:rsidRDefault="00072A90" w:rsidP="00072A90">
            <w:pPr>
              <w:jc w:val="center"/>
              <w:rPr>
                <w:rFonts w:ascii="Arial" w:hAnsi="Arial" w:cs="Arial"/>
                <w:sz w:val="18"/>
                <w:szCs w:val="18"/>
              </w:rPr>
            </w:pPr>
            <w:r>
              <w:rPr>
                <w:rFonts w:ascii="Arial" w:hAnsi="Arial" w:cs="Arial"/>
                <w:sz w:val="18"/>
                <w:szCs w:val="18"/>
              </w:rPr>
              <w:t>US-28-79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18C618" w14:textId="77777777" w:rsidR="00072A90" w:rsidRDefault="00072A90" w:rsidP="00072A90">
            <w:pPr>
              <w:jc w:val="center"/>
              <w:rPr>
                <w:rFonts w:ascii="Arial" w:hAnsi="Arial" w:cs="Arial"/>
                <w:sz w:val="20"/>
                <w:szCs w:val="20"/>
              </w:rPr>
            </w:pPr>
            <w:r>
              <w:rPr>
                <w:rFonts w:ascii="Arial" w:hAnsi="Arial" w:cs="Arial"/>
                <w:sz w:val="20"/>
                <w:szCs w:val="20"/>
              </w:rPr>
              <w:t>40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745CF7"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1F25D3"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BFB156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A70CCBC"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6B2A9B"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4E3BC5" w14:textId="77777777" w:rsidR="00072A90" w:rsidRPr="00713A4F" w:rsidRDefault="00072A90" w:rsidP="00072A90">
            <w:pPr>
              <w:rPr>
                <w:rFonts w:ascii="Arial" w:hAnsi="Arial" w:cs="Arial"/>
                <w:sz w:val="20"/>
                <w:szCs w:val="20"/>
                <w:lang w:val="en-US"/>
              </w:rPr>
            </w:pPr>
            <w:r w:rsidRPr="00E00F2E">
              <w:rPr>
                <w:rFonts w:ascii="Arial" w:hAnsi="Arial" w:cs="Arial"/>
                <w:sz w:val="20"/>
                <w:szCs w:val="20"/>
                <w:lang w:val="en-US"/>
              </w:rPr>
              <w:t>pasteurizing of food and beverages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A57EF00"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A78A559"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6C12B5"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169F9D"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F63F99"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1F2AA32" w14:textId="77777777" w:rsidR="00072A90" w:rsidRPr="005F25DF" w:rsidRDefault="00072A90" w:rsidP="00072A90">
            <w:pPr>
              <w:ind w:left="-674"/>
              <w:rPr>
                <w:rFonts w:ascii="Arial" w:hAnsi="Arial" w:cs="Arial"/>
                <w:color w:val="0070C0"/>
                <w:sz w:val="20"/>
                <w:szCs w:val="20"/>
                <w:lang w:val="en-US"/>
              </w:rPr>
            </w:pPr>
          </w:p>
        </w:tc>
      </w:tr>
      <w:tr w:rsidR="00072A90" w:rsidRPr="0011223F" w14:paraId="2C27733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CEEDA12" w14:textId="77777777" w:rsidR="00072A90" w:rsidRPr="00747442" w:rsidRDefault="00072A90" w:rsidP="00072A90">
            <w:pPr>
              <w:jc w:val="center"/>
              <w:rPr>
                <w:rFonts w:ascii="Arial" w:hAnsi="Arial" w:cs="Arial"/>
                <w:sz w:val="20"/>
                <w:szCs w:val="20"/>
                <w:lang w:val="en-US"/>
              </w:rPr>
            </w:pPr>
            <w:ins w:id="744" w:author="CARMINATI Christine" w:date="2019-04-29T14: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230DEF9"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79</w:t>
            </w:r>
          </w:p>
        </w:tc>
        <w:tc>
          <w:tcPr>
            <w:tcW w:w="567" w:type="dxa"/>
            <w:tcBorders>
              <w:top w:val="single" w:sz="4" w:space="0" w:color="BFBFBF" w:themeColor="background1" w:themeShade="BF"/>
              <w:bottom w:val="single" w:sz="4" w:space="0" w:color="auto"/>
            </w:tcBorders>
            <w:vAlign w:val="center"/>
          </w:tcPr>
          <w:p w14:paraId="47E6C8C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40</w:t>
            </w:r>
          </w:p>
        </w:tc>
        <w:tc>
          <w:tcPr>
            <w:tcW w:w="1276" w:type="dxa"/>
            <w:tcBorders>
              <w:top w:val="single" w:sz="4" w:space="0" w:color="BFBFBF" w:themeColor="background1" w:themeShade="BF"/>
              <w:bottom w:val="single" w:sz="4" w:space="0" w:color="auto"/>
            </w:tcBorders>
            <w:vAlign w:val="center"/>
          </w:tcPr>
          <w:p w14:paraId="7BB2523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308D77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53F58E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A41AFB7"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4FEF99A"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4BA7CB5" w14:textId="77777777" w:rsidR="00072A90" w:rsidRPr="00CB3A5C" w:rsidRDefault="00072A90" w:rsidP="00072A90">
            <w:pPr>
              <w:rPr>
                <w:rFonts w:ascii="Arial" w:hAnsi="Arial" w:cs="Arial"/>
                <w:sz w:val="20"/>
                <w:szCs w:val="20"/>
              </w:rPr>
            </w:pPr>
            <w:r w:rsidRPr="006B3BE0">
              <w:rPr>
                <w:rFonts w:ascii="Arial" w:hAnsi="Arial" w:cs="Arial"/>
                <w:sz w:val="20"/>
                <w:szCs w:val="20"/>
              </w:rPr>
              <w:t>pasteurisation de boissons et de nourriture</w:t>
            </w:r>
          </w:p>
        </w:tc>
        <w:tc>
          <w:tcPr>
            <w:tcW w:w="568" w:type="dxa"/>
            <w:tcBorders>
              <w:top w:val="single" w:sz="4" w:space="0" w:color="BFBFBF" w:themeColor="background1" w:themeShade="BF"/>
              <w:bottom w:val="single" w:sz="4" w:space="0" w:color="auto"/>
            </w:tcBorders>
            <w:vAlign w:val="center"/>
          </w:tcPr>
          <w:p w14:paraId="314F1E05"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33F7FC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616E171"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6D3A38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0369A5C"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9CCAD77" w14:textId="77777777" w:rsidR="00072A90" w:rsidRPr="005F25DF" w:rsidRDefault="00072A90" w:rsidP="00072A90">
            <w:pPr>
              <w:ind w:left="-674"/>
              <w:rPr>
                <w:rFonts w:ascii="Arial" w:hAnsi="Arial" w:cs="Arial"/>
                <w:color w:val="0070C0"/>
                <w:sz w:val="20"/>
                <w:szCs w:val="20"/>
              </w:rPr>
            </w:pPr>
          </w:p>
        </w:tc>
      </w:tr>
      <w:tr w:rsidR="00072A90" w:rsidRPr="00C70208" w14:paraId="030BAE0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7CD02B" w14:textId="77777777" w:rsidR="00072A90" w:rsidRPr="00BE3B07" w:rsidRDefault="00072A90" w:rsidP="00072A90">
            <w:pPr>
              <w:jc w:val="center"/>
              <w:rPr>
                <w:rFonts w:ascii="Arial" w:hAnsi="Arial" w:cs="Arial"/>
                <w:sz w:val="20"/>
                <w:szCs w:val="20"/>
              </w:rPr>
            </w:pPr>
            <w:ins w:id="745" w:author="CARMINATI Christine" w:date="2019-04-29T14:4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4AAF67" w14:textId="77777777" w:rsidR="00072A90" w:rsidRPr="006C1D32" w:rsidRDefault="00072A90" w:rsidP="00072A90">
            <w:pPr>
              <w:jc w:val="center"/>
              <w:rPr>
                <w:rFonts w:ascii="Arial" w:hAnsi="Arial" w:cs="Arial"/>
                <w:sz w:val="18"/>
                <w:szCs w:val="18"/>
              </w:rPr>
            </w:pPr>
            <w:r>
              <w:rPr>
                <w:rFonts w:ascii="Arial" w:hAnsi="Arial" w:cs="Arial"/>
                <w:sz w:val="18"/>
                <w:szCs w:val="18"/>
              </w:rPr>
              <w:t>FR-28-81a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37DB95" w14:textId="77777777" w:rsidR="00072A90" w:rsidRDefault="00072A90" w:rsidP="00072A90">
            <w:pPr>
              <w:jc w:val="center"/>
              <w:rPr>
                <w:rFonts w:ascii="Arial" w:hAnsi="Arial" w:cs="Arial"/>
                <w:sz w:val="20"/>
                <w:szCs w:val="20"/>
              </w:rPr>
            </w:pPr>
            <w:r>
              <w:rPr>
                <w:rFonts w:ascii="Arial" w:hAnsi="Arial" w:cs="Arial"/>
                <w:sz w:val="20"/>
                <w:szCs w:val="20"/>
              </w:rPr>
              <w:t>40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EFCE47"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C94A0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32A501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94EDF10"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D053D0"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2C14BA" w14:textId="77777777" w:rsidR="00072A90" w:rsidRPr="00BE3B07" w:rsidRDefault="00072A90" w:rsidP="00072A90">
            <w:pPr>
              <w:rPr>
                <w:rFonts w:ascii="Arial" w:hAnsi="Arial" w:cs="Arial"/>
                <w:sz w:val="20"/>
                <w:szCs w:val="20"/>
              </w:rPr>
            </w:pPr>
            <w:r>
              <w:rPr>
                <w:rFonts w:ascii="Arial" w:hAnsi="Arial" w:cs="Arial"/>
                <w:sz w:val="20"/>
                <w:szCs w:val="20"/>
              </w:rPr>
              <w:t>w</w:t>
            </w:r>
            <w:r w:rsidRPr="003F50D8">
              <w:rPr>
                <w:rFonts w:ascii="Arial" w:hAnsi="Arial" w:cs="Arial"/>
                <w:sz w:val="20"/>
                <w:szCs w:val="20"/>
              </w:rPr>
              <w:t>ine</w:t>
            </w:r>
            <w:del w:id="746" w:author="CARMINATI Christine" w:date="2019-04-29T14:49:00Z">
              <w:r w:rsidRPr="003F50D8" w:rsidDel="00045A3B">
                <w:rPr>
                  <w:rFonts w:ascii="Arial" w:hAnsi="Arial" w:cs="Arial"/>
                  <w:sz w:val="20"/>
                  <w:szCs w:val="20"/>
                </w:rPr>
                <w:delText>-</w:delText>
              </w:r>
            </w:del>
            <w:ins w:id="747" w:author="CARMINATI Christine" w:date="2019-04-29T14:49:00Z">
              <w:r>
                <w:rPr>
                  <w:rFonts w:ascii="Arial" w:hAnsi="Arial" w:cs="Arial"/>
                  <w:sz w:val="20"/>
                  <w:szCs w:val="20"/>
                </w:rPr>
                <w:t xml:space="preserve"> </w:t>
              </w:r>
            </w:ins>
            <w:r w:rsidRPr="003F50D8">
              <w:rPr>
                <w:rFonts w:ascii="Arial" w:hAnsi="Arial" w:cs="Arial"/>
                <w:sz w:val="20"/>
                <w:szCs w:val="20"/>
              </w:rPr>
              <w:t xml:space="preserve">making </w:t>
            </w:r>
            <w:del w:id="748" w:author="CARMINATI Christine" w:date="2019-04-29T14:50:00Z">
              <w:r w:rsidRPr="003F50D8" w:rsidDel="00045A3B">
                <w:rPr>
                  <w:rFonts w:ascii="Arial" w:hAnsi="Arial" w:cs="Arial"/>
                  <w:sz w:val="20"/>
                  <w:szCs w:val="20"/>
                </w:rPr>
                <w:delText>services</w:delText>
              </w:r>
            </w:del>
            <w:ins w:id="749" w:author="CARMINATI Christine" w:date="2019-04-29T14:50:00Z">
              <w:r>
                <w:rPr>
                  <w:rFonts w:ascii="Arial" w:hAnsi="Arial" w:cs="Arial"/>
                  <w:sz w:val="20"/>
                  <w:szCs w:val="20"/>
                </w:rPr>
                <w:t>for others</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23E5F5"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39BF4D" w14:textId="77777777" w:rsidR="00072A90" w:rsidRPr="00CD60D5" w:rsidRDefault="00072A90" w:rsidP="00072A90">
            <w:pPr>
              <w:rPr>
                <w:rFonts w:ascii="Arial" w:hAnsi="Arial" w:cs="Arial"/>
                <w:sz w:val="20"/>
                <w:szCs w:val="20"/>
              </w:rPr>
            </w:pPr>
            <w:r w:rsidRPr="00713A4F">
              <w:rPr>
                <w:rFonts w:ascii="Arial" w:hAnsi="Arial" w:cs="Arial"/>
                <w:sz w:val="20"/>
                <w:szCs w:val="20"/>
              </w:rPr>
              <w:t xml:space="preserve">Voir les propositions </w:t>
            </w:r>
            <w:r w:rsidRPr="00087948">
              <w:rPr>
                <w:rFonts w:ascii="Arial" w:hAnsi="Arial" w:cs="Arial"/>
                <w:b/>
                <w:sz w:val="20"/>
                <w:szCs w:val="20"/>
              </w:rPr>
              <w:t>FR</w:t>
            </w:r>
            <w:r>
              <w:rPr>
                <w:rFonts w:ascii="Arial" w:hAnsi="Arial" w:cs="Arial"/>
                <w:b/>
                <w:sz w:val="20"/>
                <w:szCs w:val="20"/>
              </w:rPr>
              <w:t>-28-</w:t>
            </w:r>
            <w:r w:rsidRPr="00087948">
              <w:rPr>
                <w:rFonts w:ascii="Arial" w:hAnsi="Arial" w:cs="Arial"/>
                <w:b/>
                <w:sz w:val="20"/>
                <w:szCs w:val="20"/>
              </w:rPr>
              <w:t>81b, 83a,b</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6C9FED"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wine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400E5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7388EF" w14:textId="77777777" w:rsidR="00072A90" w:rsidRPr="004E7068" w:rsidRDefault="00146E94" w:rsidP="00072A90">
            <w:pPr>
              <w:rPr>
                <w:rFonts w:ascii="Arial" w:hAnsi="Arial" w:cs="Arial"/>
                <w:sz w:val="20"/>
                <w:szCs w:val="20"/>
                <w:lang w:val="en-US"/>
              </w:rPr>
            </w:pPr>
            <w:ins w:id="750" w:author="WHITTINGHAM Helen" w:date="2019-05-10T09:48:00Z">
              <w:r>
                <w:rPr>
                  <w:rFonts w:ascii="Arial" w:hAnsi="Arial" w:cs="Arial"/>
                  <w:sz w:val="20"/>
                  <w:szCs w:val="20"/>
                  <w:lang w:val="en-US"/>
                </w:rPr>
                <w:t>CE: Analogous to “</w:t>
              </w:r>
              <w:r w:rsidRPr="00146E94">
                <w:rPr>
                  <w:rFonts w:ascii="Arial" w:hAnsi="Arial" w:cs="Arial"/>
                  <w:sz w:val="20"/>
                  <w:szCs w:val="20"/>
                  <w:lang w:val="en-US"/>
                </w:rPr>
                <w:t>beer brewing for others</w:t>
              </w:r>
              <w:r>
                <w:rPr>
                  <w:rFonts w:ascii="Arial" w:hAnsi="Arial" w:cs="Arial"/>
                  <w:sz w:val="20"/>
                  <w:szCs w:val="20"/>
                  <w:lang w:val="en-US"/>
                </w:rPr>
                <w:t>” (Basic No. 400128).</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559046D" w14:textId="77777777" w:rsidR="00072A90" w:rsidRPr="005F25DF" w:rsidRDefault="00072A90" w:rsidP="00072A90">
            <w:pPr>
              <w:ind w:left="-674"/>
              <w:rPr>
                <w:rFonts w:ascii="Arial" w:hAnsi="Arial" w:cs="Arial"/>
                <w:color w:val="0070C0"/>
                <w:sz w:val="20"/>
                <w:szCs w:val="20"/>
                <w:lang w:val="en-US"/>
              </w:rPr>
            </w:pPr>
          </w:p>
        </w:tc>
      </w:tr>
      <w:tr w:rsidR="00072A90" w:rsidRPr="0011223F" w14:paraId="3EEE94A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21F1F1F" w14:textId="77777777" w:rsidR="00072A90" w:rsidRPr="00747442" w:rsidRDefault="00072A90" w:rsidP="00072A90">
            <w:pPr>
              <w:jc w:val="center"/>
              <w:rPr>
                <w:rFonts w:ascii="Arial" w:hAnsi="Arial" w:cs="Arial"/>
                <w:sz w:val="20"/>
                <w:szCs w:val="20"/>
                <w:lang w:val="en-US"/>
              </w:rPr>
            </w:pPr>
            <w:ins w:id="751" w:author="CARMINATI Christine" w:date="2019-04-29T14: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EF9E266"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81a</w:t>
            </w:r>
          </w:p>
        </w:tc>
        <w:tc>
          <w:tcPr>
            <w:tcW w:w="567" w:type="dxa"/>
            <w:tcBorders>
              <w:top w:val="single" w:sz="4" w:space="0" w:color="BFBFBF" w:themeColor="background1" w:themeShade="BF"/>
              <w:bottom w:val="single" w:sz="4" w:space="0" w:color="auto"/>
            </w:tcBorders>
            <w:vAlign w:val="center"/>
          </w:tcPr>
          <w:p w14:paraId="436F307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40</w:t>
            </w:r>
          </w:p>
        </w:tc>
        <w:tc>
          <w:tcPr>
            <w:tcW w:w="1276" w:type="dxa"/>
            <w:tcBorders>
              <w:top w:val="single" w:sz="4" w:space="0" w:color="BFBFBF" w:themeColor="background1" w:themeShade="BF"/>
              <w:bottom w:val="single" w:sz="4" w:space="0" w:color="auto"/>
            </w:tcBorders>
            <w:vAlign w:val="center"/>
          </w:tcPr>
          <w:p w14:paraId="1BA2C45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E52C3D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82F526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A79816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2661E8B"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2AE70F7" w14:textId="77777777" w:rsidR="00072A90" w:rsidRPr="00BB1223" w:rsidRDefault="00072A90" w:rsidP="00072A90">
            <w:pPr>
              <w:rPr>
                <w:rFonts w:ascii="Arial" w:hAnsi="Arial" w:cs="Arial"/>
                <w:sz w:val="20"/>
                <w:szCs w:val="20"/>
              </w:rPr>
            </w:pPr>
            <w:r w:rsidRPr="00BB1223">
              <w:rPr>
                <w:rFonts w:ascii="Arial" w:hAnsi="Arial" w:cs="Arial"/>
                <w:sz w:val="20"/>
                <w:szCs w:val="20"/>
              </w:rPr>
              <w:t>services de vinification</w:t>
            </w:r>
            <w:ins w:id="752" w:author="CARMINATI Christine" w:date="2019-04-29T14:50:00Z">
              <w:r w:rsidRPr="00BB1223">
                <w:rPr>
                  <w:rFonts w:ascii="Arial" w:hAnsi="Arial" w:cs="Arial"/>
                  <w:sz w:val="20"/>
                  <w:szCs w:val="20"/>
                </w:rPr>
                <w:t xml:space="preserve"> pour des tiers</w:t>
              </w:r>
            </w:ins>
          </w:p>
        </w:tc>
        <w:tc>
          <w:tcPr>
            <w:tcW w:w="568" w:type="dxa"/>
            <w:tcBorders>
              <w:top w:val="single" w:sz="4" w:space="0" w:color="BFBFBF" w:themeColor="background1" w:themeShade="BF"/>
              <w:bottom w:val="single" w:sz="4" w:space="0" w:color="auto"/>
            </w:tcBorders>
            <w:vAlign w:val="center"/>
          </w:tcPr>
          <w:p w14:paraId="2930B5F5" w14:textId="77777777" w:rsidR="00072A90" w:rsidRPr="00BB1223"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CC14627" w14:textId="77777777" w:rsidR="00072A90" w:rsidRPr="0011223F" w:rsidRDefault="00072A90" w:rsidP="00072A90">
            <w:pPr>
              <w:rPr>
                <w:rFonts w:ascii="Arial" w:hAnsi="Arial" w:cs="Arial"/>
                <w:sz w:val="20"/>
                <w:szCs w:val="20"/>
              </w:rPr>
            </w:pPr>
            <w:r w:rsidRPr="003F50D8">
              <w:rPr>
                <w:rFonts w:ascii="Arial" w:hAnsi="Arial" w:cs="Arial"/>
                <w:sz w:val="20"/>
                <w:szCs w:val="20"/>
              </w:rPr>
              <w:t>Désigne l’ensemble des techniques mises en œuvre pour transformer le raisin ou le jus de raisin en vin.</w:t>
            </w:r>
          </w:p>
        </w:tc>
        <w:tc>
          <w:tcPr>
            <w:tcW w:w="850" w:type="dxa"/>
            <w:tcBorders>
              <w:top w:val="single" w:sz="4" w:space="0" w:color="BFBFBF" w:themeColor="background1" w:themeShade="BF"/>
              <w:bottom w:val="single" w:sz="4" w:space="0" w:color="auto"/>
            </w:tcBorders>
            <w:vAlign w:val="center"/>
          </w:tcPr>
          <w:p w14:paraId="2DAD3151"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wine</w:t>
            </w:r>
          </w:p>
        </w:tc>
        <w:tc>
          <w:tcPr>
            <w:tcW w:w="3686" w:type="dxa"/>
            <w:tcBorders>
              <w:top w:val="single" w:sz="4" w:space="0" w:color="BFBFBF" w:themeColor="background1" w:themeShade="BF"/>
              <w:bottom w:val="single" w:sz="4" w:space="0" w:color="auto"/>
            </w:tcBorders>
            <w:vAlign w:val="center"/>
          </w:tcPr>
          <w:p w14:paraId="6849C086"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06BB52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F12CA7A" w14:textId="77777777" w:rsidR="00072A90" w:rsidRPr="005F25DF" w:rsidRDefault="00072A90" w:rsidP="00072A90">
            <w:pPr>
              <w:ind w:left="-674"/>
              <w:rPr>
                <w:rFonts w:ascii="Arial" w:hAnsi="Arial" w:cs="Arial"/>
                <w:color w:val="0070C0"/>
                <w:sz w:val="20"/>
                <w:szCs w:val="20"/>
              </w:rPr>
            </w:pPr>
          </w:p>
        </w:tc>
      </w:tr>
      <w:tr w:rsidR="00072A90" w:rsidRPr="00C70208" w14:paraId="5B467C4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C94E30" w14:textId="77777777" w:rsidR="00072A90" w:rsidRPr="00BE3B07" w:rsidRDefault="00072A90" w:rsidP="00072A90">
            <w:pPr>
              <w:jc w:val="center"/>
              <w:rPr>
                <w:rFonts w:ascii="Arial" w:hAnsi="Arial" w:cs="Arial"/>
                <w:sz w:val="20"/>
                <w:szCs w:val="20"/>
              </w:rPr>
            </w:pPr>
            <w:ins w:id="753" w:author="CARMINATI Christine" w:date="2019-04-29T14:49: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C975E3" w14:textId="77777777" w:rsidR="00072A90" w:rsidRPr="006C1D32" w:rsidRDefault="00072A90" w:rsidP="00072A90">
            <w:pPr>
              <w:jc w:val="center"/>
              <w:rPr>
                <w:rFonts w:ascii="Arial" w:hAnsi="Arial" w:cs="Arial"/>
                <w:sz w:val="18"/>
                <w:szCs w:val="18"/>
              </w:rPr>
            </w:pPr>
            <w:r>
              <w:rPr>
                <w:rFonts w:ascii="Arial" w:hAnsi="Arial" w:cs="Arial"/>
                <w:sz w:val="18"/>
                <w:szCs w:val="18"/>
              </w:rPr>
              <w:t>FR-28-81b</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BC2EE7" w14:textId="77777777" w:rsidR="00072A90" w:rsidRDefault="00072A90" w:rsidP="00072A90">
            <w:pPr>
              <w:jc w:val="center"/>
              <w:rPr>
                <w:rFonts w:ascii="Arial" w:hAnsi="Arial" w:cs="Arial"/>
                <w:sz w:val="20"/>
                <w:szCs w:val="20"/>
              </w:rPr>
            </w:pPr>
            <w:r>
              <w:rPr>
                <w:rFonts w:ascii="Arial" w:hAnsi="Arial" w:cs="Arial"/>
                <w:sz w:val="20"/>
                <w:szCs w:val="20"/>
              </w:rPr>
              <w:t>40</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60188F"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9AD8B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379C17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0FF9226"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96A42F"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25539A" w14:textId="77777777" w:rsidR="00072A90" w:rsidRPr="00230285" w:rsidRDefault="00072A90" w:rsidP="00072A90">
            <w:pPr>
              <w:rPr>
                <w:rFonts w:ascii="Arial" w:hAnsi="Arial" w:cs="Arial"/>
                <w:sz w:val="20"/>
                <w:szCs w:val="20"/>
                <w:lang w:val="en-US"/>
              </w:rPr>
            </w:pPr>
            <w:r>
              <w:rPr>
                <w:rFonts w:ascii="Arial" w:hAnsi="Arial" w:cs="Arial"/>
                <w:sz w:val="20"/>
                <w:szCs w:val="20"/>
                <w:lang w:val="en-US"/>
              </w:rPr>
              <w:t>c</w:t>
            </w:r>
            <w:r w:rsidRPr="00230285">
              <w:rPr>
                <w:rFonts w:ascii="Arial" w:hAnsi="Arial" w:cs="Arial"/>
                <w:sz w:val="20"/>
                <w:szCs w:val="20"/>
                <w:lang w:val="en-US"/>
              </w:rPr>
              <w:t>onsultancy in the field of wine</w:t>
            </w:r>
            <w:del w:id="754" w:author="CARMINATI Christine" w:date="2019-04-29T14:50:00Z">
              <w:r w:rsidRPr="00230285" w:rsidDel="00045A3B">
                <w:rPr>
                  <w:rFonts w:ascii="Arial" w:hAnsi="Arial" w:cs="Arial"/>
                  <w:sz w:val="20"/>
                  <w:szCs w:val="20"/>
                  <w:lang w:val="en-US"/>
                </w:rPr>
                <w:delText>-</w:delText>
              </w:r>
            </w:del>
            <w:ins w:id="755" w:author="CARMINATI Christine" w:date="2019-04-29T14:50:00Z">
              <w:r>
                <w:rPr>
                  <w:rFonts w:ascii="Arial" w:hAnsi="Arial" w:cs="Arial"/>
                  <w:sz w:val="20"/>
                  <w:szCs w:val="20"/>
                  <w:lang w:val="en-US"/>
                </w:rPr>
                <w:t xml:space="preserve"> </w:t>
              </w:r>
            </w:ins>
            <w:r w:rsidRPr="00230285">
              <w:rPr>
                <w:rFonts w:ascii="Arial" w:hAnsi="Arial" w:cs="Arial"/>
                <w:sz w:val="20"/>
                <w:szCs w:val="20"/>
                <w:lang w:val="en-US"/>
              </w:rPr>
              <w:t>making</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04FB15" w14:textId="77777777" w:rsidR="00072A90" w:rsidRPr="00230285"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21410C" w14:textId="77777777" w:rsidR="00072A90" w:rsidRPr="00713A4F" w:rsidRDefault="00072A90" w:rsidP="00072A90">
            <w:pPr>
              <w:rPr>
                <w:rFonts w:ascii="Arial" w:hAnsi="Arial" w:cs="Arial"/>
                <w:sz w:val="20"/>
                <w:szCs w:val="20"/>
              </w:rPr>
            </w:pPr>
            <w:r w:rsidRPr="00713A4F">
              <w:rPr>
                <w:rFonts w:ascii="Arial" w:hAnsi="Arial" w:cs="Arial"/>
                <w:sz w:val="20"/>
                <w:szCs w:val="20"/>
              </w:rPr>
              <w:t xml:space="preserve">Voir les propositions </w:t>
            </w:r>
            <w:r w:rsidRPr="00087948">
              <w:rPr>
                <w:rFonts w:ascii="Arial" w:hAnsi="Arial" w:cs="Arial"/>
                <w:b/>
                <w:sz w:val="20"/>
                <w:szCs w:val="20"/>
              </w:rPr>
              <w:t>FR-28-83a,b</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C96346"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wine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F215E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entry to «consultancy in the field of wine-making» for clarity.</w:t>
            </w:r>
          </w:p>
          <w:p w14:paraId="0A3FDFFF" w14:textId="77777777" w:rsidR="00072A90" w:rsidRPr="00B14C8F" w:rsidRDefault="00072A90" w:rsidP="00072A90">
            <w:pPr>
              <w:rPr>
                <w:rFonts w:ascii="Arial" w:hAnsi="Arial" w:cs="Arial"/>
                <w:sz w:val="18"/>
                <w:szCs w:val="18"/>
                <w:lang w:val="en-US"/>
              </w:rPr>
            </w:pPr>
          </w:p>
          <w:p w14:paraId="4F80EFB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“consultancy in the field of …“</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79DEAF"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wine-making services consultancy)</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E609BD0" w14:textId="77777777" w:rsidR="00072A90" w:rsidRPr="005F25DF" w:rsidRDefault="00072A90" w:rsidP="00072A90">
            <w:pPr>
              <w:ind w:left="-674"/>
              <w:rPr>
                <w:rFonts w:ascii="Arial" w:hAnsi="Arial" w:cs="Arial"/>
                <w:color w:val="0070C0"/>
                <w:sz w:val="20"/>
                <w:szCs w:val="20"/>
                <w:lang w:val="en-US"/>
              </w:rPr>
            </w:pPr>
          </w:p>
        </w:tc>
      </w:tr>
      <w:tr w:rsidR="00072A90" w:rsidRPr="0011223F" w14:paraId="77D5D82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A1A005D" w14:textId="77777777" w:rsidR="00072A90" w:rsidRPr="00747442" w:rsidRDefault="00072A90" w:rsidP="00072A90">
            <w:pPr>
              <w:jc w:val="center"/>
              <w:rPr>
                <w:rFonts w:ascii="Arial" w:hAnsi="Arial" w:cs="Arial"/>
                <w:sz w:val="20"/>
                <w:szCs w:val="20"/>
                <w:lang w:val="en-US"/>
              </w:rPr>
            </w:pPr>
            <w:ins w:id="756" w:author="CARMINATI Christine" w:date="2019-04-29T14:4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28CCA74"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81b</w:t>
            </w:r>
          </w:p>
        </w:tc>
        <w:tc>
          <w:tcPr>
            <w:tcW w:w="567" w:type="dxa"/>
            <w:tcBorders>
              <w:top w:val="single" w:sz="4" w:space="0" w:color="BFBFBF" w:themeColor="background1" w:themeShade="BF"/>
              <w:bottom w:val="single" w:sz="4" w:space="0" w:color="auto"/>
            </w:tcBorders>
            <w:vAlign w:val="center"/>
          </w:tcPr>
          <w:p w14:paraId="3E3F6F6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40</w:t>
            </w:r>
          </w:p>
        </w:tc>
        <w:tc>
          <w:tcPr>
            <w:tcW w:w="1276" w:type="dxa"/>
            <w:tcBorders>
              <w:top w:val="single" w:sz="4" w:space="0" w:color="BFBFBF" w:themeColor="background1" w:themeShade="BF"/>
              <w:bottom w:val="single" w:sz="4" w:space="0" w:color="auto"/>
            </w:tcBorders>
            <w:vAlign w:val="center"/>
          </w:tcPr>
          <w:p w14:paraId="22A0884C"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3999DF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74D8B6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4E8FE1A"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968FA9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B6185AF" w14:textId="77777777" w:rsidR="00072A90" w:rsidRPr="00713A4F" w:rsidRDefault="00072A90" w:rsidP="00072A90">
            <w:pPr>
              <w:rPr>
                <w:rFonts w:ascii="Arial" w:hAnsi="Arial" w:cs="Arial"/>
                <w:sz w:val="20"/>
                <w:szCs w:val="20"/>
              </w:rPr>
            </w:pPr>
            <w:r>
              <w:rPr>
                <w:rFonts w:ascii="Arial" w:hAnsi="Arial" w:cs="Arial"/>
                <w:sz w:val="20"/>
                <w:szCs w:val="20"/>
              </w:rPr>
              <w:t>c</w:t>
            </w:r>
            <w:r w:rsidRPr="00713A4F">
              <w:rPr>
                <w:rFonts w:ascii="Arial" w:hAnsi="Arial" w:cs="Arial"/>
                <w:sz w:val="20"/>
                <w:szCs w:val="20"/>
              </w:rPr>
              <w:t>onseils en matière de vinification</w:t>
            </w:r>
          </w:p>
        </w:tc>
        <w:tc>
          <w:tcPr>
            <w:tcW w:w="568" w:type="dxa"/>
            <w:tcBorders>
              <w:top w:val="single" w:sz="4" w:space="0" w:color="BFBFBF" w:themeColor="background1" w:themeShade="BF"/>
              <w:bottom w:val="single" w:sz="4" w:space="0" w:color="auto"/>
            </w:tcBorders>
            <w:vAlign w:val="center"/>
          </w:tcPr>
          <w:p w14:paraId="675271D3" w14:textId="77777777" w:rsidR="00072A90" w:rsidRPr="00713A4F"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0E5912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1FF7045"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wine</w:t>
            </w:r>
          </w:p>
        </w:tc>
        <w:tc>
          <w:tcPr>
            <w:tcW w:w="3686" w:type="dxa"/>
            <w:tcBorders>
              <w:top w:val="single" w:sz="4" w:space="0" w:color="BFBFBF" w:themeColor="background1" w:themeShade="BF"/>
              <w:bottom w:val="single" w:sz="4" w:space="0" w:color="auto"/>
            </w:tcBorders>
            <w:vAlign w:val="center"/>
          </w:tcPr>
          <w:p w14:paraId="1F82E9C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C4E26B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D2F3A20" w14:textId="77777777" w:rsidR="00072A90" w:rsidRPr="005F25DF" w:rsidRDefault="00072A90" w:rsidP="00072A90">
            <w:pPr>
              <w:ind w:left="-674"/>
              <w:rPr>
                <w:rFonts w:ascii="Arial" w:hAnsi="Arial" w:cs="Arial"/>
                <w:color w:val="0070C0"/>
                <w:sz w:val="20"/>
                <w:szCs w:val="20"/>
              </w:rPr>
            </w:pPr>
          </w:p>
        </w:tc>
      </w:tr>
      <w:tr w:rsidR="00072A90" w:rsidRPr="00C70208" w14:paraId="1C9EB3A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D16984" w14:textId="77777777" w:rsidR="00072A90" w:rsidRPr="00BE3B07" w:rsidRDefault="00072A90" w:rsidP="00072A90">
            <w:pPr>
              <w:jc w:val="center"/>
              <w:rPr>
                <w:rFonts w:ascii="Arial" w:hAnsi="Arial" w:cs="Arial"/>
                <w:sz w:val="20"/>
                <w:szCs w:val="20"/>
              </w:rPr>
            </w:pPr>
            <w:ins w:id="757" w:author="CARMINATI Christine" w:date="2019-04-29T14:51: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C9CCCA" w14:textId="77777777" w:rsidR="00072A90" w:rsidRPr="006C1D32" w:rsidRDefault="00072A90" w:rsidP="00072A90">
            <w:pPr>
              <w:jc w:val="center"/>
              <w:rPr>
                <w:rFonts w:ascii="Arial" w:hAnsi="Arial" w:cs="Arial"/>
                <w:sz w:val="18"/>
                <w:szCs w:val="18"/>
              </w:rPr>
            </w:pPr>
            <w:r>
              <w:rPr>
                <w:rFonts w:ascii="Arial" w:hAnsi="Arial" w:cs="Arial"/>
                <w:sz w:val="18"/>
                <w:szCs w:val="18"/>
              </w:rPr>
              <w:t>FR-28-83a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C22113"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7B988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F96C5C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62E94F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414FB87"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024E4C"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8294CD" w14:textId="77777777" w:rsidR="00072A90" w:rsidRPr="00BE3B07" w:rsidRDefault="00072A90" w:rsidP="00072A90">
            <w:pPr>
              <w:rPr>
                <w:rFonts w:ascii="Arial" w:hAnsi="Arial" w:cs="Arial"/>
                <w:sz w:val="20"/>
                <w:szCs w:val="20"/>
              </w:rPr>
            </w:pPr>
            <w:r>
              <w:rPr>
                <w:rFonts w:ascii="Arial" w:hAnsi="Arial" w:cs="Arial"/>
                <w:sz w:val="20"/>
                <w:szCs w:val="20"/>
              </w:rPr>
              <w:t>v</w:t>
            </w:r>
            <w:r w:rsidRPr="00CE3E38">
              <w:rPr>
                <w:rFonts w:ascii="Arial" w:hAnsi="Arial" w:cs="Arial"/>
                <w:sz w:val="20"/>
                <w:szCs w:val="20"/>
              </w:rPr>
              <w:t>iticulture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93321F"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F6AB33"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12987F"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wine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71193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entry to «Viticulture services» for clarity.</w:t>
            </w:r>
          </w:p>
          <w:p w14:paraId="57E19EC9" w14:textId="77777777" w:rsidR="00072A90" w:rsidRPr="00B14C8F" w:rsidRDefault="00072A90" w:rsidP="00072A90">
            <w:pPr>
              <w:rPr>
                <w:rFonts w:ascii="Arial" w:hAnsi="Arial" w:cs="Arial"/>
                <w:sz w:val="18"/>
                <w:szCs w:val="18"/>
                <w:lang w:val="en-US"/>
              </w:rPr>
            </w:pPr>
          </w:p>
          <w:p w14:paraId="05956143"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We feel that the definition of "growing" is too broad in the wording of the proposed entry. In our definition,   "wine growing" encompasses "wine-making" in class 40 so further clarification is needed. Was the proposal intending to mean the growing of grapes specifically for wine?</w:t>
            </w:r>
          </w:p>
          <w:p w14:paraId="4EC0EB74" w14:textId="77777777" w:rsidR="00072A90" w:rsidRPr="00B14C8F" w:rsidRDefault="00072A90" w:rsidP="00072A90">
            <w:pPr>
              <w:rPr>
                <w:rFonts w:ascii="Arial" w:hAnsi="Arial" w:cs="Arial"/>
                <w:sz w:val="18"/>
                <w:szCs w:val="18"/>
                <w:lang w:val="en-US"/>
              </w:rPr>
            </w:pPr>
          </w:p>
          <w:p w14:paraId="5A15B01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fr-FR"/>
              </w:rPr>
              <w:t xml:space="preserve">IB: We suggest </w:t>
            </w:r>
            <w:r w:rsidRPr="00B14C8F">
              <w:rPr>
                <w:rFonts w:ascii="Arial" w:hAnsi="Arial" w:cs="Arial"/>
                <w:sz w:val="18"/>
                <w:szCs w:val="18"/>
              </w:rPr>
              <w:t>“</w:t>
            </w:r>
            <w:r w:rsidRPr="00B14C8F">
              <w:rPr>
                <w:rFonts w:ascii="Arial" w:hAnsi="Arial" w:cs="Arial"/>
                <w:sz w:val="18"/>
                <w:szCs w:val="18"/>
                <w:lang w:val="fr-FR"/>
              </w:rPr>
              <w:t>viticulture services</w:t>
            </w:r>
            <w:r w:rsidRPr="00B14C8F">
              <w:rPr>
                <w:rFonts w:ascii="Arial" w:hAnsi="Arial" w:cs="Arial"/>
                <w:sz w:val="18"/>
                <w:szCs w:val="18"/>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11FC6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wine growing services)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60C301E" w14:textId="77777777" w:rsidR="00072A90" w:rsidRPr="005F25DF" w:rsidRDefault="00072A90" w:rsidP="00072A90">
            <w:pPr>
              <w:ind w:left="-674"/>
              <w:rPr>
                <w:rFonts w:ascii="Arial" w:hAnsi="Arial" w:cs="Arial"/>
                <w:color w:val="0070C0"/>
                <w:sz w:val="20"/>
                <w:szCs w:val="20"/>
                <w:lang w:val="en-US"/>
              </w:rPr>
            </w:pPr>
          </w:p>
        </w:tc>
      </w:tr>
      <w:tr w:rsidR="00072A90" w:rsidRPr="0011223F" w14:paraId="0247C9A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F6010AD" w14:textId="77777777" w:rsidR="00072A90" w:rsidRPr="00747442" w:rsidRDefault="00072A90" w:rsidP="00072A90">
            <w:pPr>
              <w:jc w:val="center"/>
              <w:rPr>
                <w:rFonts w:ascii="Arial" w:hAnsi="Arial" w:cs="Arial"/>
                <w:sz w:val="20"/>
                <w:szCs w:val="20"/>
                <w:lang w:val="en-US"/>
              </w:rPr>
            </w:pPr>
            <w:ins w:id="758" w:author="CARMINATI Christine" w:date="2019-04-29T14:5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736C76FD"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83a</w:t>
            </w:r>
          </w:p>
        </w:tc>
        <w:tc>
          <w:tcPr>
            <w:tcW w:w="567" w:type="dxa"/>
            <w:tcBorders>
              <w:top w:val="single" w:sz="4" w:space="0" w:color="BFBFBF" w:themeColor="background1" w:themeShade="BF"/>
              <w:bottom w:val="single" w:sz="4" w:space="0" w:color="auto"/>
            </w:tcBorders>
            <w:vAlign w:val="center"/>
          </w:tcPr>
          <w:p w14:paraId="231DC651"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484DD56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D00072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51EB13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58078CB"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CA6F556"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C1ECC2C"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s</w:t>
            </w:r>
            <w:r w:rsidRPr="00713A4F">
              <w:rPr>
                <w:rFonts w:ascii="Arial" w:hAnsi="Arial" w:cs="Arial"/>
                <w:sz w:val="20"/>
                <w:szCs w:val="20"/>
                <w:lang w:val="en-US"/>
              </w:rPr>
              <w:t>ervices de viticulture</w:t>
            </w:r>
          </w:p>
        </w:tc>
        <w:tc>
          <w:tcPr>
            <w:tcW w:w="568" w:type="dxa"/>
            <w:tcBorders>
              <w:top w:val="single" w:sz="4" w:space="0" w:color="BFBFBF" w:themeColor="background1" w:themeShade="BF"/>
              <w:bottom w:val="single" w:sz="4" w:space="0" w:color="auto"/>
            </w:tcBorders>
            <w:vAlign w:val="center"/>
          </w:tcPr>
          <w:p w14:paraId="148B64FE"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42AE0FCF" w14:textId="77777777" w:rsidR="00072A90" w:rsidRPr="00713A4F" w:rsidRDefault="00072A90" w:rsidP="00072A90">
            <w:pPr>
              <w:rPr>
                <w:rFonts w:ascii="Arial" w:hAnsi="Arial" w:cs="Arial"/>
                <w:sz w:val="20"/>
                <w:szCs w:val="20"/>
              </w:rPr>
            </w:pPr>
            <w:r w:rsidRPr="00713A4F">
              <w:rPr>
                <w:rFonts w:ascii="Arial" w:hAnsi="Arial" w:cs="Arial"/>
                <w:sz w:val="20"/>
                <w:szCs w:val="20"/>
              </w:rPr>
              <w:t>Désigne l’activité agricole qui met en œuvre un ensemble des techniques permettant de cultiver la vigne pour produire du vin.</w:t>
            </w:r>
          </w:p>
          <w:p w14:paraId="2AA14022" w14:textId="77777777" w:rsidR="00072A90" w:rsidRPr="0011223F" w:rsidRDefault="00072A90" w:rsidP="00072A90">
            <w:pPr>
              <w:rPr>
                <w:rFonts w:ascii="Arial" w:hAnsi="Arial" w:cs="Arial"/>
                <w:sz w:val="20"/>
                <w:szCs w:val="20"/>
              </w:rPr>
            </w:pPr>
            <w:r w:rsidRPr="00713A4F">
              <w:rPr>
                <w:rFonts w:ascii="Arial" w:hAnsi="Arial" w:cs="Arial"/>
                <w:sz w:val="20"/>
                <w:szCs w:val="20"/>
              </w:rPr>
              <w:t xml:space="preserve">Voir les propositions </w:t>
            </w:r>
            <w:r w:rsidRPr="00A5168B">
              <w:rPr>
                <w:rFonts w:ascii="Arial" w:hAnsi="Arial" w:cs="Arial"/>
                <w:b/>
                <w:sz w:val="20"/>
                <w:szCs w:val="20"/>
              </w:rPr>
              <w:t>FR-28-81a,b</w:t>
            </w:r>
          </w:p>
        </w:tc>
        <w:tc>
          <w:tcPr>
            <w:tcW w:w="850" w:type="dxa"/>
            <w:tcBorders>
              <w:top w:val="single" w:sz="4" w:space="0" w:color="BFBFBF" w:themeColor="background1" w:themeShade="BF"/>
              <w:bottom w:val="single" w:sz="4" w:space="0" w:color="auto"/>
            </w:tcBorders>
            <w:vAlign w:val="center"/>
          </w:tcPr>
          <w:p w14:paraId="07261A38"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wine</w:t>
            </w:r>
          </w:p>
        </w:tc>
        <w:tc>
          <w:tcPr>
            <w:tcW w:w="3686" w:type="dxa"/>
            <w:tcBorders>
              <w:top w:val="single" w:sz="4" w:space="0" w:color="BFBFBF" w:themeColor="background1" w:themeShade="BF"/>
              <w:bottom w:val="single" w:sz="4" w:space="0" w:color="auto"/>
            </w:tcBorders>
            <w:vAlign w:val="center"/>
          </w:tcPr>
          <w:p w14:paraId="5BC87CDB"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56AC556"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C213DAC" w14:textId="77777777" w:rsidR="00072A90" w:rsidRPr="005F25DF" w:rsidRDefault="00072A90" w:rsidP="00072A90">
            <w:pPr>
              <w:ind w:left="-674"/>
              <w:rPr>
                <w:rFonts w:ascii="Arial" w:hAnsi="Arial" w:cs="Arial"/>
                <w:color w:val="0070C0"/>
                <w:sz w:val="20"/>
                <w:szCs w:val="20"/>
              </w:rPr>
            </w:pPr>
          </w:p>
        </w:tc>
      </w:tr>
      <w:tr w:rsidR="00072A90" w:rsidRPr="00C70208" w14:paraId="1533E83C"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0EC64F" w14:textId="77777777" w:rsidR="00072A90" w:rsidRPr="00BE3B07" w:rsidRDefault="00072A90" w:rsidP="00072A90">
            <w:pPr>
              <w:jc w:val="center"/>
              <w:rPr>
                <w:rFonts w:ascii="Arial" w:hAnsi="Arial" w:cs="Arial"/>
                <w:sz w:val="20"/>
                <w:szCs w:val="20"/>
              </w:rPr>
            </w:pPr>
            <w:ins w:id="759" w:author="CARMINATI Christine" w:date="2019-04-29T14:51: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DA8D9C" w14:textId="77777777" w:rsidR="00072A90" w:rsidRPr="006C1D32" w:rsidRDefault="00072A90" w:rsidP="00072A90">
            <w:pPr>
              <w:jc w:val="center"/>
              <w:rPr>
                <w:rFonts w:ascii="Arial" w:hAnsi="Arial" w:cs="Arial"/>
                <w:sz w:val="18"/>
                <w:szCs w:val="18"/>
              </w:rPr>
            </w:pPr>
            <w:r>
              <w:rPr>
                <w:rFonts w:ascii="Arial" w:hAnsi="Arial" w:cs="Arial"/>
                <w:sz w:val="18"/>
                <w:szCs w:val="18"/>
              </w:rPr>
              <w:t>FR-28-83b</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775A09"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C5E63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1E52E7"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55F503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4954830"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FF3D18"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D78B86" w14:textId="77777777" w:rsidR="00072A90" w:rsidRPr="00CE3E38" w:rsidRDefault="00072A90" w:rsidP="00072A90">
            <w:pPr>
              <w:rPr>
                <w:rFonts w:ascii="Arial" w:hAnsi="Arial" w:cs="Arial"/>
                <w:sz w:val="20"/>
                <w:szCs w:val="20"/>
                <w:lang w:val="en-US"/>
              </w:rPr>
            </w:pPr>
            <w:r>
              <w:rPr>
                <w:rFonts w:ascii="Arial" w:hAnsi="Arial" w:cs="Arial"/>
                <w:sz w:val="20"/>
                <w:szCs w:val="20"/>
                <w:lang w:val="en-US"/>
              </w:rPr>
              <w:t>c</w:t>
            </w:r>
            <w:r w:rsidRPr="00CE3E38">
              <w:rPr>
                <w:rFonts w:ascii="Arial" w:hAnsi="Arial" w:cs="Arial"/>
                <w:sz w:val="20"/>
                <w:szCs w:val="20"/>
                <w:lang w:val="en-US"/>
              </w:rPr>
              <w:t>onsultancy in the field of viticulture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106A4B" w14:textId="77777777" w:rsidR="00072A90" w:rsidRPr="00CE3E38"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CABE8C"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FCF213"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wine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DFAE59"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English entry to «Consultancy in the field of viticulture» for clarity.</w:t>
            </w:r>
          </w:p>
          <w:p w14:paraId="25307875" w14:textId="77777777" w:rsidR="00072A90" w:rsidRPr="00B14C8F" w:rsidRDefault="00072A90" w:rsidP="00072A90">
            <w:pPr>
              <w:rPr>
                <w:rFonts w:ascii="Arial" w:hAnsi="Arial" w:cs="Arial"/>
                <w:sz w:val="18"/>
                <w:szCs w:val="18"/>
                <w:lang w:val="en-US"/>
              </w:rPr>
            </w:pPr>
          </w:p>
          <w:p w14:paraId="4F89D81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Please see above.</w:t>
            </w:r>
          </w:p>
          <w:p w14:paraId="76342EBD" w14:textId="77777777" w:rsidR="00072A90" w:rsidRPr="00B14C8F" w:rsidRDefault="00072A90" w:rsidP="00072A90">
            <w:pPr>
              <w:rPr>
                <w:rFonts w:ascii="Arial" w:hAnsi="Arial" w:cs="Arial"/>
                <w:sz w:val="18"/>
                <w:szCs w:val="18"/>
                <w:lang w:val="en-US"/>
              </w:rPr>
            </w:pPr>
          </w:p>
          <w:p w14:paraId="4AF20BE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We suggest “consultancy in the field of viticulture”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C0B2A8"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wine growing services consultancy)</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592A0E8" w14:textId="77777777" w:rsidR="00072A90" w:rsidRPr="005F25DF" w:rsidRDefault="00072A90" w:rsidP="00072A90">
            <w:pPr>
              <w:ind w:left="-674"/>
              <w:rPr>
                <w:rFonts w:ascii="Arial" w:hAnsi="Arial" w:cs="Arial"/>
                <w:color w:val="0070C0"/>
                <w:sz w:val="20"/>
                <w:szCs w:val="20"/>
                <w:lang w:val="en-US"/>
              </w:rPr>
            </w:pPr>
          </w:p>
        </w:tc>
      </w:tr>
      <w:tr w:rsidR="00072A90" w:rsidRPr="0011223F" w14:paraId="485E926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360F455" w14:textId="77777777" w:rsidR="00072A90" w:rsidRPr="00747442" w:rsidRDefault="00072A90" w:rsidP="00072A90">
            <w:pPr>
              <w:jc w:val="center"/>
              <w:rPr>
                <w:rFonts w:ascii="Arial" w:hAnsi="Arial" w:cs="Arial"/>
                <w:sz w:val="20"/>
                <w:szCs w:val="20"/>
                <w:lang w:val="en-US"/>
              </w:rPr>
            </w:pPr>
            <w:ins w:id="760" w:author="CARMINATI Christine" w:date="2019-04-29T14:5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98A0CA3"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83b</w:t>
            </w:r>
          </w:p>
        </w:tc>
        <w:tc>
          <w:tcPr>
            <w:tcW w:w="567" w:type="dxa"/>
            <w:tcBorders>
              <w:top w:val="single" w:sz="4" w:space="0" w:color="BFBFBF" w:themeColor="background1" w:themeShade="BF"/>
              <w:bottom w:val="single" w:sz="4" w:space="0" w:color="auto"/>
            </w:tcBorders>
            <w:vAlign w:val="center"/>
          </w:tcPr>
          <w:p w14:paraId="0013A60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0CD61C97"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D13747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E68F0A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AE4965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E6787C8"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4D0BBC7" w14:textId="77777777" w:rsidR="00072A90" w:rsidRPr="00713A4F" w:rsidRDefault="00072A90" w:rsidP="00072A90">
            <w:pPr>
              <w:rPr>
                <w:rFonts w:ascii="Arial" w:hAnsi="Arial" w:cs="Arial"/>
                <w:sz w:val="20"/>
                <w:szCs w:val="20"/>
              </w:rPr>
            </w:pPr>
            <w:r>
              <w:rPr>
                <w:rFonts w:ascii="Arial" w:hAnsi="Arial" w:cs="Arial"/>
                <w:sz w:val="20"/>
                <w:szCs w:val="20"/>
              </w:rPr>
              <w:t>c</w:t>
            </w:r>
            <w:r w:rsidRPr="00713A4F">
              <w:rPr>
                <w:rFonts w:ascii="Arial" w:hAnsi="Arial" w:cs="Arial"/>
                <w:sz w:val="20"/>
                <w:szCs w:val="20"/>
              </w:rPr>
              <w:t>onseils en matière de viticulture</w:t>
            </w:r>
          </w:p>
        </w:tc>
        <w:tc>
          <w:tcPr>
            <w:tcW w:w="568" w:type="dxa"/>
            <w:tcBorders>
              <w:top w:val="single" w:sz="4" w:space="0" w:color="BFBFBF" w:themeColor="background1" w:themeShade="BF"/>
              <w:bottom w:val="single" w:sz="4" w:space="0" w:color="auto"/>
            </w:tcBorders>
            <w:vAlign w:val="center"/>
          </w:tcPr>
          <w:p w14:paraId="46C09D01" w14:textId="77777777" w:rsidR="00072A90" w:rsidRPr="00713A4F"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65415CA"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2D4CBD6"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wine</w:t>
            </w:r>
          </w:p>
        </w:tc>
        <w:tc>
          <w:tcPr>
            <w:tcW w:w="3686" w:type="dxa"/>
            <w:tcBorders>
              <w:top w:val="single" w:sz="4" w:space="0" w:color="BFBFBF" w:themeColor="background1" w:themeShade="BF"/>
              <w:bottom w:val="single" w:sz="4" w:space="0" w:color="auto"/>
            </w:tcBorders>
            <w:vAlign w:val="center"/>
          </w:tcPr>
          <w:p w14:paraId="789CA85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CF2ABA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4B11424" w14:textId="77777777" w:rsidR="00072A90" w:rsidRPr="005F25DF" w:rsidRDefault="00072A90" w:rsidP="00072A90">
            <w:pPr>
              <w:ind w:left="-674"/>
              <w:rPr>
                <w:rFonts w:ascii="Arial" w:hAnsi="Arial" w:cs="Arial"/>
                <w:color w:val="0070C0"/>
                <w:sz w:val="20"/>
                <w:szCs w:val="20"/>
              </w:rPr>
            </w:pPr>
          </w:p>
        </w:tc>
      </w:tr>
      <w:tr w:rsidR="00072A90" w:rsidRPr="00C70208" w14:paraId="197E25EA"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6F24486B" w14:textId="77777777" w:rsidR="00072A90" w:rsidRPr="00B547B5" w:rsidRDefault="00072A90" w:rsidP="00072A90">
            <w:pPr>
              <w:jc w:val="center"/>
              <w:rPr>
                <w:rFonts w:ascii="Arial" w:hAnsi="Arial" w:cs="Arial"/>
                <w:sz w:val="20"/>
                <w:szCs w:val="20"/>
                <w:lang w:val="en-US"/>
              </w:rPr>
            </w:pPr>
            <w:ins w:id="761" w:author="CARMINATI Christine" w:date="2019-04-29T14:51:00Z">
              <w:r>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5DFB357E" w14:textId="77777777" w:rsidR="00072A90" w:rsidRPr="00B47B25"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126</w:t>
            </w:r>
          </w:p>
        </w:tc>
        <w:tc>
          <w:tcPr>
            <w:tcW w:w="567" w:type="dxa"/>
            <w:tcBorders>
              <w:bottom w:val="single" w:sz="4" w:space="0" w:color="D9D9D9" w:themeColor="background1" w:themeShade="D9"/>
            </w:tcBorders>
            <w:shd w:val="clear" w:color="auto" w:fill="F2F2F2" w:themeFill="background1" w:themeFillShade="F2"/>
            <w:vAlign w:val="center"/>
          </w:tcPr>
          <w:p w14:paraId="09401019" w14:textId="77777777" w:rsidR="00072A90" w:rsidRPr="00B47B25" w:rsidRDefault="00072A90" w:rsidP="00072A90">
            <w:pPr>
              <w:jc w:val="center"/>
              <w:rPr>
                <w:rFonts w:ascii="Arial" w:hAnsi="Arial" w:cs="Arial"/>
                <w:sz w:val="20"/>
                <w:szCs w:val="20"/>
              </w:rPr>
            </w:pPr>
            <w:r>
              <w:rPr>
                <w:rFonts w:ascii="Arial" w:hAnsi="Arial" w:cs="Arial"/>
                <w:sz w:val="20"/>
                <w:szCs w:val="20"/>
              </w:rPr>
              <w:t>41</w:t>
            </w:r>
          </w:p>
        </w:tc>
        <w:tc>
          <w:tcPr>
            <w:tcW w:w="1276" w:type="dxa"/>
            <w:tcBorders>
              <w:bottom w:val="single" w:sz="4" w:space="0" w:color="D9D9D9" w:themeColor="background1" w:themeShade="D9"/>
            </w:tcBorders>
            <w:shd w:val="clear" w:color="auto" w:fill="F2F2F2" w:themeFill="background1" w:themeFillShade="F2"/>
            <w:vAlign w:val="center"/>
          </w:tcPr>
          <w:p w14:paraId="79B64314" w14:textId="77777777" w:rsidR="00072A90" w:rsidRPr="0084104B" w:rsidRDefault="00072A90" w:rsidP="00072A90">
            <w:pPr>
              <w:jc w:val="center"/>
              <w:rPr>
                <w:rFonts w:ascii="Arial" w:hAnsi="Arial" w:cs="Arial"/>
                <w:sz w:val="20"/>
                <w:szCs w:val="20"/>
              </w:rPr>
            </w:pPr>
          </w:p>
        </w:tc>
        <w:tc>
          <w:tcPr>
            <w:tcW w:w="567" w:type="dxa"/>
            <w:tcBorders>
              <w:bottom w:val="single" w:sz="4" w:space="0" w:color="D9D9D9" w:themeColor="background1" w:themeShade="D9"/>
            </w:tcBorders>
            <w:shd w:val="clear" w:color="auto" w:fill="F2F2F2" w:themeFill="background1" w:themeFillShade="F2"/>
            <w:vAlign w:val="center"/>
          </w:tcPr>
          <w:p w14:paraId="603858B7" w14:textId="77777777" w:rsidR="00072A90" w:rsidRPr="0084104B" w:rsidRDefault="00072A90" w:rsidP="00072A90">
            <w:pPr>
              <w:jc w:val="center"/>
              <w:rPr>
                <w:rFonts w:ascii="Arial" w:hAnsi="Arial" w:cs="Arial"/>
                <w:sz w:val="20"/>
                <w:szCs w:val="20"/>
                <w:lang w:val="en-US"/>
              </w:rPr>
            </w:pPr>
            <w:r w:rsidRPr="0084104B">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6CB0477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41B251AF" w14:textId="77777777" w:rsidR="00072A90" w:rsidRPr="00A96F56" w:rsidRDefault="00072A90" w:rsidP="00072A90">
            <w:pPr>
              <w:jc w:val="center"/>
              <w:rPr>
                <w:rFonts w:ascii="Arial" w:hAnsi="Arial" w:cs="Arial"/>
                <w:sz w:val="20"/>
                <w:szCs w:val="20"/>
              </w:rPr>
            </w:pPr>
            <w:r>
              <w:rPr>
                <w:rFonts w:ascii="Arial" w:hAnsi="Arial" w:cs="Arial"/>
                <w:sz w:val="20"/>
                <w:szCs w:val="20"/>
              </w:rPr>
              <w:t>Add</w:t>
            </w:r>
          </w:p>
        </w:tc>
        <w:tc>
          <w:tcPr>
            <w:tcW w:w="2976" w:type="dxa"/>
            <w:tcBorders>
              <w:bottom w:val="single" w:sz="4" w:space="0" w:color="D9D9D9" w:themeColor="background1" w:themeShade="D9"/>
            </w:tcBorders>
            <w:shd w:val="clear" w:color="auto" w:fill="F2F2F2" w:themeFill="background1" w:themeFillShade="F2"/>
            <w:vAlign w:val="center"/>
          </w:tcPr>
          <w:p w14:paraId="70F47BEA" w14:textId="77777777" w:rsidR="00072A90" w:rsidRPr="0084104B" w:rsidRDefault="00072A90" w:rsidP="00072A90">
            <w:pPr>
              <w:rPr>
                <w:rFonts w:ascii="Arial" w:hAnsi="Arial" w:cs="Arial"/>
                <w:bCs/>
                <w:sz w:val="20"/>
                <w:szCs w:val="20"/>
              </w:rPr>
            </w:pPr>
          </w:p>
        </w:tc>
        <w:tc>
          <w:tcPr>
            <w:tcW w:w="3119" w:type="dxa"/>
            <w:tcBorders>
              <w:bottom w:val="single" w:sz="4" w:space="0" w:color="D9D9D9" w:themeColor="background1" w:themeShade="D9"/>
            </w:tcBorders>
            <w:shd w:val="clear" w:color="auto" w:fill="F2F2F2" w:themeFill="background1" w:themeFillShade="F2"/>
            <w:vAlign w:val="center"/>
          </w:tcPr>
          <w:p w14:paraId="6E42BBF0" w14:textId="77777777" w:rsidR="00072A90" w:rsidRPr="0084104B" w:rsidRDefault="00072A90" w:rsidP="00072A90">
            <w:pPr>
              <w:rPr>
                <w:rFonts w:ascii="Arial" w:hAnsi="Arial" w:cs="Arial"/>
                <w:sz w:val="20"/>
                <w:szCs w:val="20"/>
              </w:rPr>
            </w:pPr>
            <w:r>
              <w:rPr>
                <w:rFonts w:ascii="Arial" w:hAnsi="Arial" w:cs="Arial"/>
                <w:sz w:val="20"/>
                <w:szCs w:val="20"/>
              </w:rPr>
              <w:t>rental of training simulators</w:t>
            </w:r>
          </w:p>
        </w:tc>
        <w:tc>
          <w:tcPr>
            <w:tcW w:w="568" w:type="dxa"/>
            <w:tcBorders>
              <w:bottom w:val="single" w:sz="4" w:space="0" w:color="D9D9D9" w:themeColor="background1" w:themeShade="D9"/>
            </w:tcBorders>
            <w:shd w:val="clear" w:color="auto" w:fill="F2F2F2" w:themeFill="background1" w:themeFillShade="F2"/>
            <w:vAlign w:val="center"/>
          </w:tcPr>
          <w:p w14:paraId="1130D0D0" w14:textId="77777777" w:rsidR="00072A90" w:rsidRPr="00B47B25" w:rsidRDefault="00072A90" w:rsidP="00072A90">
            <w:pPr>
              <w:jc w:val="center"/>
              <w:rPr>
                <w:rFonts w:ascii="Arial" w:hAnsi="Arial" w:cs="Arial"/>
                <w:sz w:val="20"/>
                <w:szCs w:val="20"/>
              </w:rPr>
            </w:pPr>
          </w:p>
        </w:tc>
        <w:tc>
          <w:tcPr>
            <w:tcW w:w="3260" w:type="dxa"/>
            <w:tcBorders>
              <w:bottom w:val="single" w:sz="4" w:space="0" w:color="D9D9D9" w:themeColor="background1" w:themeShade="D9"/>
            </w:tcBorders>
            <w:shd w:val="clear" w:color="auto" w:fill="F2F2F2" w:themeFill="background1" w:themeFillShade="F2"/>
            <w:vAlign w:val="center"/>
          </w:tcPr>
          <w:p w14:paraId="18C78153" w14:textId="77777777" w:rsidR="00072A90" w:rsidRPr="004F300B" w:rsidRDefault="00072A90" w:rsidP="00072A90">
            <w:pPr>
              <w:rPr>
                <w:rFonts w:ascii="Arial" w:hAnsi="Arial" w:cs="Arial"/>
                <w:sz w:val="20"/>
                <w:szCs w:val="20"/>
                <w:lang w:val="en-US"/>
              </w:rPr>
            </w:pPr>
            <w:r w:rsidRPr="00C70208">
              <w:rPr>
                <w:rFonts w:ascii="Arial" w:hAnsi="Arial" w:cs="Arial"/>
                <w:sz w:val="20"/>
                <w:szCs w:val="20"/>
                <w:rPrChange w:id="762" w:author="CARMINATI Christine" w:date="2019-05-17T11:20:00Z">
                  <w:rPr>
                    <w:rFonts w:ascii="Arial" w:hAnsi="Arial" w:cs="Arial"/>
                    <w:sz w:val="20"/>
                    <w:szCs w:val="20"/>
                    <w:lang w:val="en-US"/>
                  </w:rPr>
                </w:rPrChange>
              </w:rPr>
              <w:t xml:space="preserve">By analogy with 410207 </w:t>
            </w:r>
            <w:r w:rsidRPr="00C70208">
              <w:rPr>
                <w:rFonts w:ascii="Arial" w:hAnsi="Arial" w:cs="Arial"/>
                <w:i/>
                <w:sz w:val="20"/>
                <w:szCs w:val="20"/>
                <w:rPrChange w:id="763" w:author="CARMINATI Christine" w:date="2019-05-17T11:20:00Z">
                  <w:rPr>
                    <w:rFonts w:ascii="Arial" w:hAnsi="Arial" w:cs="Arial"/>
                    <w:i/>
                    <w:sz w:val="20"/>
                    <w:szCs w:val="20"/>
                    <w:lang w:val="en-US"/>
                  </w:rPr>
                </w:rPrChange>
              </w:rPr>
              <w:t xml:space="preserve">training services provided via simulators / services de </w:t>
            </w:r>
            <w:r w:rsidRPr="00C70208">
              <w:rPr>
                <w:rFonts w:ascii="Arial" w:hAnsi="Arial" w:cs="Arial"/>
                <w:bCs/>
                <w:i/>
                <w:sz w:val="20"/>
                <w:szCs w:val="20"/>
                <w:rPrChange w:id="764" w:author="CARMINATI Christine" w:date="2019-05-17T11:20:00Z">
                  <w:rPr>
                    <w:rFonts w:ascii="Arial" w:hAnsi="Arial" w:cs="Arial"/>
                    <w:bCs/>
                    <w:i/>
                    <w:sz w:val="20"/>
                    <w:szCs w:val="20"/>
                    <w:lang w:val="en-US"/>
                  </w:rPr>
                </w:rPrChange>
              </w:rPr>
              <w:t>formation</w:t>
            </w:r>
            <w:r w:rsidRPr="00C70208">
              <w:rPr>
                <w:rFonts w:ascii="Arial" w:hAnsi="Arial" w:cs="Arial"/>
                <w:i/>
                <w:sz w:val="20"/>
                <w:szCs w:val="20"/>
                <w:rPrChange w:id="765" w:author="CARMINATI Christine" w:date="2019-05-17T11:20:00Z">
                  <w:rPr>
                    <w:rFonts w:ascii="Arial" w:hAnsi="Arial" w:cs="Arial"/>
                    <w:i/>
                    <w:sz w:val="20"/>
                    <w:szCs w:val="20"/>
                    <w:lang w:val="en-US"/>
                  </w:rPr>
                </w:rPrChange>
              </w:rPr>
              <w:t xml:space="preserve"> par le biais de simulateurs</w:t>
            </w:r>
            <w:r w:rsidRPr="00C70208">
              <w:rPr>
                <w:rFonts w:ascii="Arial" w:hAnsi="Arial" w:cs="Arial"/>
                <w:sz w:val="20"/>
                <w:szCs w:val="20"/>
                <w:rPrChange w:id="766" w:author="CARMINATI Christine" w:date="2019-05-17T11:20:00Z">
                  <w:rPr>
                    <w:rFonts w:ascii="Arial" w:hAnsi="Arial" w:cs="Arial"/>
                    <w:sz w:val="20"/>
                    <w:szCs w:val="20"/>
                    <w:lang w:val="en-US"/>
                  </w:rPr>
                </w:rPrChange>
              </w:rPr>
              <w:t xml:space="preserve"> .</w:t>
            </w:r>
            <w:r w:rsidRPr="00C70208">
              <w:rPr>
                <w:rFonts w:ascii="Arial" w:hAnsi="Arial" w:cs="Arial"/>
                <w:sz w:val="20"/>
                <w:szCs w:val="20"/>
                <w:rPrChange w:id="767" w:author="CARMINATI Christine" w:date="2019-05-17T11:20:00Z">
                  <w:rPr>
                    <w:rFonts w:ascii="Arial" w:hAnsi="Arial" w:cs="Arial"/>
                    <w:sz w:val="20"/>
                    <w:szCs w:val="20"/>
                    <w:lang w:val="en-US"/>
                  </w:rPr>
                </w:rPrChange>
              </w:rPr>
              <w:br/>
              <w:t xml:space="preserve">These simulators are not computers. </w:t>
            </w:r>
            <w:r>
              <w:rPr>
                <w:rFonts w:ascii="Arial" w:hAnsi="Arial" w:cs="Arial"/>
                <w:sz w:val="20"/>
                <w:szCs w:val="20"/>
                <w:lang w:val="en-US"/>
              </w:rPr>
              <w:t>They are preprogrammed to be used as training equipment.</w:t>
            </w:r>
          </w:p>
        </w:tc>
        <w:tc>
          <w:tcPr>
            <w:tcW w:w="850" w:type="dxa"/>
            <w:tcBorders>
              <w:bottom w:val="single" w:sz="4" w:space="0" w:color="D9D9D9" w:themeColor="background1" w:themeShade="D9"/>
            </w:tcBorders>
            <w:shd w:val="clear" w:color="auto" w:fill="F2F2F2" w:themeFill="background1" w:themeFillShade="F2"/>
            <w:vAlign w:val="center"/>
          </w:tcPr>
          <w:p w14:paraId="38B904C0" w14:textId="77777777" w:rsidR="00072A90" w:rsidRPr="00CE087A" w:rsidRDefault="00072A90" w:rsidP="00072A90">
            <w:pPr>
              <w:ind w:left="-108" w:right="-108"/>
              <w:jc w:val="center"/>
              <w:rPr>
                <w:rFonts w:ascii="Arial" w:hAnsi="Arial" w:cs="Arial"/>
                <w:sz w:val="18"/>
                <w:szCs w:val="18"/>
                <w:lang w:val="en-US"/>
              </w:rPr>
            </w:pPr>
          </w:p>
        </w:tc>
        <w:tc>
          <w:tcPr>
            <w:tcW w:w="3686" w:type="dxa"/>
            <w:tcBorders>
              <w:bottom w:val="single" w:sz="4" w:space="0" w:color="D9D9D9" w:themeColor="background1" w:themeShade="D9"/>
            </w:tcBorders>
            <w:shd w:val="clear" w:color="auto" w:fill="F2F2F2" w:themeFill="background1" w:themeFillShade="F2"/>
            <w:vAlign w:val="center"/>
          </w:tcPr>
          <w:p w14:paraId="2CF80B0C"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Simulators are devices that enable users to reproduce sit</w:t>
            </w:r>
            <w:r>
              <w:rPr>
                <w:rFonts w:ascii="Arial" w:hAnsi="Arial" w:cs="Arial"/>
                <w:sz w:val="18"/>
                <w:szCs w:val="18"/>
                <w:lang w:val="en-US"/>
              </w:rPr>
              <w:t xml:space="preserve">uations under test conditions. </w:t>
            </w:r>
            <w:r w:rsidR="009B1C31">
              <w:fldChar w:fldCharType="begin"/>
            </w:r>
            <w:r w:rsidR="009B1C31" w:rsidRPr="00CD1E8B">
              <w:rPr>
                <w:lang w:val="en-US"/>
                <w:rPrChange w:id="768" w:author="CARMINATI Christine" w:date="2019-05-13T10:01:00Z">
                  <w:rPr/>
                </w:rPrChange>
              </w:rPr>
              <w:instrText xml:space="preserve"> HYPERLINK "https://www.merriam-webster.com/dictionary/simulator" </w:instrText>
            </w:r>
            <w:r w:rsidR="009B1C31">
              <w:fldChar w:fldCharType="separate"/>
            </w:r>
            <w:r w:rsidRPr="00BB1223">
              <w:rPr>
                <w:rStyle w:val="Hyperlink"/>
                <w:lang w:val="en-US"/>
              </w:rPr>
              <w:t>Merriam</w:t>
            </w:r>
            <w:r w:rsidR="009B1C31">
              <w:rPr>
                <w:rStyle w:val="Hyperlink"/>
                <w:lang w:val="en-US"/>
              </w:rPr>
              <w:fldChar w:fldCharType="end"/>
            </w:r>
            <w:r>
              <w:rPr>
                <w:rFonts w:ascii="Arial" w:hAnsi="Arial" w:cs="Arial"/>
                <w:sz w:val="18"/>
                <w:szCs w:val="18"/>
                <w:lang w:val="en-US"/>
              </w:rPr>
              <w:t xml:space="preserve"> </w:t>
            </w:r>
            <w:r w:rsidRPr="009C1EC9">
              <w:rPr>
                <w:rFonts w:ascii="Arial" w:hAnsi="Arial" w:cs="Arial"/>
                <w:sz w:val="18"/>
                <w:szCs w:val="18"/>
                <w:lang w:val="en-US"/>
              </w:rPr>
              <w:t>The word “simulation” refers to an imitation of a real-life process, usually via a computer or other technological device, in order to provide a lifelike experience.</w:t>
            </w:r>
            <w:r>
              <w:rPr>
                <w:rFonts w:ascii="Arial" w:hAnsi="Arial" w:cs="Arial"/>
                <w:sz w:val="18"/>
                <w:szCs w:val="18"/>
                <w:lang w:val="en-US"/>
              </w:rPr>
              <w:t xml:space="preserve"> </w:t>
            </w:r>
            <w:r w:rsidR="009B1C31">
              <w:fldChar w:fldCharType="begin"/>
            </w:r>
            <w:r w:rsidR="009B1C31" w:rsidRPr="00CD1E8B">
              <w:rPr>
                <w:lang w:val="en-US"/>
                <w:rPrChange w:id="769" w:author="CARMINATI Christine" w:date="2019-05-13T10:01:00Z">
                  <w:rPr/>
                </w:rPrChange>
              </w:rPr>
              <w:instrText xml:space="preserve"> HYPERLINK "https://en.wikipedia.org/wiki/Training_simulation" </w:instrText>
            </w:r>
            <w:r w:rsidR="009B1C31">
              <w:fldChar w:fldCharType="separate"/>
            </w:r>
            <w:r w:rsidRPr="00BB1223">
              <w:rPr>
                <w:rStyle w:val="Hyperlink"/>
                <w:lang w:val="en-US"/>
              </w:rPr>
              <w:t xml:space="preserve">Wikipedia </w:t>
            </w:r>
            <w:r w:rsidR="009B1C31">
              <w:rPr>
                <w:rStyle w:val="Hyperlink"/>
                <w:lang w:val="en-US"/>
              </w:rPr>
              <w:fldChar w:fldCharType="end"/>
            </w:r>
            <w:r w:rsidRPr="009C1EC9">
              <w:rPr>
                <w:rFonts w:ascii="Arial" w:hAnsi="Arial" w:cs="Arial"/>
                <w:sz w:val="18"/>
                <w:szCs w:val="18"/>
                <w:lang w:val="en-US"/>
              </w:rPr>
              <w:t xml:space="preserve">Many simulators are in fact computer-related, such as flight simulation: </w:t>
            </w:r>
            <w:r w:rsidR="009B1C31">
              <w:fldChar w:fldCharType="begin"/>
            </w:r>
            <w:r w:rsidR="009B1C31" w:rsidRPr="00CD1E8B">
              <w:rPr>
                <w:lang w:val="en-US"/>
                <w:rPrChange w:id="770" w:author="CARMINATI Christine" w:date="2019-05-13T10:01:00Z">
                  <w:rPr/>
                </w:rPrChange>
              </w:rPr>
              <w:instrText xml:space="preserve"> HYPERLINK "https://en.wikipedia.org/wiki/Amateur_flight_simulation" </w:instrText>
            </w:r>
            <w:r w:rsidR="009B1C31">
              <w:fldChar w:fldCharType="separate"/>
            </w:r>
            <w:r w:rsidRPr="00BB1223">
              <w:rPr>
                <w:rStyle w:val="Hyperlink"/>
                <w:lang w:val="en-US"/>
              </w:rPr>
              <w:t xml:space="preserve">Wikipedia </w:t>
            </w:r>
            <w:r w:rsidR="009B1C31">
              <w:rPr>
                <w:rStyle w:val="Hyperlink"/>
                <w:lang w:val="en-US"/>
              </w:rPr>
              <w:fldChar w:fldCharType="end"/>
            </w:r>
          </w:p>
          <w:p w14:paraId="42CCA845" w14:textId="77777777" w:rsidR="00072A90" w:rsidRPr="00B14C8F" w:rsidRDefault="00072A90" w:rsidP="00072A90">
            <w:pPr>
              <w:rPr>
                <w:rFonts w:ascii="Arial" w:hAnsi="Arial" w:cs="Arial"/>
                <w:sz w:val="18"/>
                <w:szCs w:val="18"/>
                <w:lang w:val="en-US"/>
              </w:rPr>
            </w:pPr>
            <w:r w:rsidRPr="009C1EC9">
              <w:rPr>
                <w:rFonts w:ascii="Arial" w:hAnsi="Arial" w:cs="Arial"/>
                <w:sz w:val="18"/>
                <w:szCs w:val="18"/>
                <w:lang w:val="en-US"/>
              </w:rPr>
              <w:t xml:space="preserve">This proposal classifies the </w:t>
            </w:r>
            <w:r w:rsidRPr="009C1EC9">
              <w:rPr>
                <w:rFonts w:ascii="Arial" w:hAnsi="Arial" w:cs="Arial"/>
                <w:b/>
                <w:sz w:val="18"/>
                <w:szCs w:val="18"/>
                <w:lang w:val="en-US"/>
              </w:rPr>
              <w:t>rental of training simulators</w:t>
            </w:r>
            <w:r w:rsidRPr="009C1EC9">
              <w:rPr>
                <w:rFonts w:ascii="Arial" w:hAnsi="Arial" w:cs="Arial"/>
                <w:sz w:val="18"/>
                <w:szCs w:val="18"/>
                <w:lang w:val="en-US"/>
              </w:rPr>
              <w:t xml:space="preserve"> in Class 41.  What would be the proper classification for the </w:t>
            </w:r>
            <w:r w:rsidRPr="009C1EC9">
              <w:rPr>
                <w:rFonts w:ascii="Arial" w:hAnsi="Arial" w:cs="Arial"/>
                <w:b/>
                <w:sz w:val="18"/>
                <w:szCs w:val="18"/>
                <w:lang w:val="en-US"/>
              </w:rPr>
              <w:t xml:space="preserve">rental of simulators </w:t>
            </w:r>
            <w:r w:rsidRPr="009C1EC9">
              <w:rPr>
                <w:rFonts w:ascii="Arial" w:hAnsi="Arial" w:cs="Arial"/>
                <w:b/>
                <w:i/>
                <w:sz w:val="18"/>
                <w:szCs w:val="18"/>
                <w:lang w:val="en-US"/>
              </w:rPr>
              <w:t>other than for training</w:t>
            </w:r>
            <w:r w:rsidRPr="009C1EC9">
              <w:rPr>
                <w:rFonts w:ascii="Arial" w:hAnsi="Arial" w:cs="Arial"/>
                <w:sz w:val="18"/>
                <w:szCs w:val="18"/>
                <w:lang w:val="en-US"/>
              </w:rPr>
              <w:t>?</w:t>
            </w:r>
          </w:p>
        </w:tc>
        <w:tc>
          <w:tcPr>
            <w:tcW w:w="2977" w:type="dxa"/>
            <w:tcBorders>
              <w:bottom w:val="single" w:sz="4" w:space="0" w:color="D9D9D9" w:themeColor="background1" w:themeShade="D9"/>
            </w:tcBorders>
            <w:shd w:val="clear" w:color="auto" w:fill="F2F2F2" w:themeFill="background1" w:themeFillShade="F2"/>
            <w:vAlign w:val="center"/>
          </w:tcPr>
          <w:p w14:paraId="406041E6"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What are examples of “simulators other than for training”? As far as we can see “simulators”, for example, flight simulators, driving simulators, simulators for training surgeons, simulators for golf, etc. are all used for teaching or training prior to fulfilling the task in a real-life situation. Although some “sports simulators” may ultimately be used for entertainment purposes, we prefer to maintain the term “training” in order to emphasize the primary service involved. Note that this proposal refers to the “device” and not the “software”.</w:t>
            </w:r>
          </w:p>
        </w:tc>
        <w:tc>
          <w:tcPr>
            <w:tcW w:w="284" w:type="dxa"/>
            <w:tcBorders>
              <w:bottom w:val="single" w:sz="4" w:space="0" w:color="D9D9D9" w:themeColor="background1" w:themeShade="D9"/>
            </w:tcBorders>
            <w:shd w:val="clear" w:color="auto" w:fill="F2F2F2" w:themeFill="background1" w:themeFillShade="F2"/>
          </w:tcPr>
          <w:p w14:paraId="47CCDE6F" w14:textId="77777777" w:rsidR="00072A90" w:rsidRPr="005F25DF" w:rsidRDefault="00072A90" w:rsidP="00072A90">
            <w:pPr>
              <w:ind w:left="-674"/>
              <w:rPr>
                <w:rFonts w:ascii="Arial" w:hAnsi="Arial" w:cs="Arial"/>
                <w:color w:val="0070C0"/>
                <w:sz w:val="18"/>
                <w:szCs w:val="18"/>
                <w:lang w:val="en-US"/>
              </w:rPr>
            </w:pPr>
          </w:p>
        </w:tc>
      </w:tr>
      <w:tr w:rsidR="00072A90" w:rsidRPr="004F300B" w14:paraId="282C84CE"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17813077" w14:textId="77777777" w:rsidR="00072A90" w:rsidRPr="00CE087A" w:rsidRDefault="00072A90" w:rsidP="00072A90">
            <w:pPr>
              <w:jc w:val="center"/>
              <w:rPr>
                <w:rFonts w:ascii="Arial" w:hAnsi="Arial" w:cs="Arial"/>
                <w:sz w:val="20"/>
                <w:szCs w:val="20"/>
                <w:lang w:val="en-US"/>
              </w:rPr>
            </w:pPr>
            <w:ins w:id="771" w:author="CARMINATI Christine" w:date="2019-04-29T14:51: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522D1062" w14:textId="77777777" w:rsidR="00072A90" w:rsidRPr="004F300B" w:rsidRDefault="00072A90" w:rsidP="00072A90">
            <w:pPr>
              <w:jc w:val="center"/>
              <w:rPr>
                <w:rFonts w:ascii="Arial" w:hAnsi="Arial" w:cs="Arial"/>
                <w:sz w:val="18"/>
                <w:szCs w:val="18"/>
                <w:lang w:val="en-US"/>
              </w:rPr>
            </w:pPr>
            <w:r w:rsidRPr="006C793B">
              <w:rPr>
                <w:rFonts w:ascii="Arial" w:hAnsi="Arial" w:cs="Arial"/>
                <w:sz w:val="18"/>
                <w:szCs w:val="18"/>
                <w:lang w:val="en-US"/>
              </w:rPr>
              <w:t>WO-28-</w:t>
            </w:r>
            <w:r>
              <w:rPr>
                <w:rFonts w:ascii="Arial" w:hAnsi="Arial" w:cs="Arial"/>
                <w:sz w:val="18"/>
                <w:szCs w:val="18"/>
                <w:lang w:val="en-US"/>
              </w:rPr>
              <w:t>126</w:t>
            </w:r>
          </w:p>
        </w:tc>
        <w:tc>
          <w:tcPr>
            <w:tcW w:w="567" w:type="dxa"/>
            <w:tcBorders>
              <w:top w:val="single" w:sz="4" w:space="0" w:color="D9D9D9" w:themeColor="background1" w:themeShade="D9"/>
              <w:bottom w:val="single" w:sz="4" w:space="0" w:color="auto"/>
            </w:tcBorders>
            <w:vAlign w:val="center"/>
          </w:tcPr>
          <w:p w14:paraId="25DA6090"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41</w:t>
            </w:r>
          </w:p>
        </w:tc>
        <w:tc>
          <w:tcPr>
            <w:tcW w:w="1276" w:type="dxa"/>
            <w:tcBorders>
              <w:top w:val="single" w:sz="4" w:space="0" w:color="D9D9D9" w:themeColor="background1" w:themeShade="D9"/>
              <w:bottom w:val="single" w:sz="4" w:space="0" w:color="auto"/>
            </w:tcBorders>
            <w:vAlign w:val="center"/>
          </w:tcPr>
          <w:p w14:paraId="45B72970" w14:textId="77777777" w:rsidR="00072A90" w:rsidRPr="004F300B" w:rsidRDefault="00072A90" w:rsidP="00072A90">
            <w:pPr>
              <w:jc w:val="center"/>
              <w:rPr>
                <w:rFonts w:ascii="Arial" w:hAnsi="Arial" w:cs="Arial"/>
                <w:sz w:val="20"/>
                <w:szCs w:val="20"/>
                <w:lang w:val="en-US"/>
              </w:rPr>
            </w:pPr>
          </w:p>
        </w:tc>
        <w:tc>
          <w:tcPr>
            <w:tcW w:w="567" w:type="dxa"/>
            <w:tcBorders>
              <w:top w:val="single" w:sz="4" w:space="0" w:color="D9D9D9" w:themeColor="background1" w:themeShade="D9"/>
              <w:bottom w:val="single" w:sz="4" w:space="0" w:color="auto"/>
            </w:tcBorders>
            <w:vAlign w:val="center"/>
          </w:tcPr>
          <w:p w14:paraId="1EBD7F36"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FR</w:t>
            </w:r>
          </w:p>
        </w:tc>
        <w:tc>
          <w:tcPr>
            <w:tcW w:w="285" w:type="dxa"/>
            <w:tcBorders>
              <w:top w:val="single" w:sz="4" w:space="0" w:color="D9D9D9" w:themeColor="background1" w:themeShade="D9"/>
              <w:bottom w:val="single" w:sz="4" w:space="0" w:color="auto"/>
              <w:right w:val="nil"/>
            </w:tcBorders>
            <w:vAlign w:val="center"/>
          </w:tcPr>
          <w:p w14:paraId="66C6061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55E3B701"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ajouter</w:t>
            </w:r>
          </w:p>
        </w:tc>
        <w:tc>
          <w:tcPr>
            <w:tcW w:w="2976" w:type="dxa"/>
            <w:tcBorders>
              <w:top w:val="single" w:sz="4" w:space="0" w:color="D9D9D9" w:themeColor="background1" w:themeShade="D9"/>
              <w:bottom w:val="single" w:sz="4" w:space="0" w:color="auto"/>
            </w:tcBorders>
            <w:vAlign w:val="center"/>
          </w:tcPr>
          <w:p w14:paraId="1BF092BB" w14:textId="77777777" w:rsidR="00072A90" w:rsidRPr="004F300B" w:rsidRDefault="00072A90" w:rsidP="00072A90">
            <w:pPr>
              <w:rPr>
                <w:rFonts w:ascii="Arial" w:hAnsi="Arial" w:cs="Arial"/>
                <w:bCs/>
                <w:sz w:val="20"/>
                <w:szCs w:val="20"/>
                <w:lang w:val="en-US"/>
              </w:rPr>
            </w:pPr>
          </w:p>
        </w:tc>
        <w:tc>
          <w:tcPr>
            <w:tcW w:w="3119" w:type="dxa"/>
            <w:tcBorders>
              <w:top w:val="single" w:sz="4" w:space="0" w:color="D9D9D9" w:themeColor="background1" w:themeShade="D9"/>
              <w:bottom w:val="single" w:sz="4" w:space="0" w:color="auto"/>
            </w:tcBorders>
            <w:vAlign w:val="center"/>
          </w:tcPr>
          <w:p w14:paraId="7739E2F3" w14:textId="77777777" w:rsidR="00072A90" w:rsidRPr="004F300B" w:rsidRDefault="00072A90" w:rsidP="00072A90">
            <w:pPr>
              <w:rPr>
                <w:rFonts w:ascii="Arial" w:hAnsi="Arial" w:cs="Arial"/>
                <w:sz w:val="20"/>
                <w:szCs w:val="20"/>
                <w:lang w:val="en-US"/>
              </w:rPr>
            </w:pPr>
            <w:r w:rsidRPr="00EF6E5F">
              <w:rPr>
                <w:rFonts w:ascii="Arial" w:hAnsi="Arial" w:cs="Arial"/>
                <w:sz w:val="20"/>
                <w:szCs w:val="20"/>
                <w:lang w:val="en-US"/>
              </w:rPr>
              <w:t>location de simulateurs d'entraînement</w:t>
            </w:r>
          </w:p>
        </w:tc>
        <w:tc>
          <w:tcPr>
            <w:tcW w:w="568" w:type="dxa"/>
            <w:tcBorders>
              <w:top w:val="single" w:sz="4" w:space="0" w:color="D9D9D9" w:themeColor="background1" w:themeShade="D9"/>
              <w:bottom w:val="single" w:sz="4" w:space="0" w:color="auto"/>
            </w:tcBorders>
            <w:vAlign w:val="center"/>
          </w:tcPr>
          <w:p w14:paraId="02C48E60" w14:textId="77777777" w:rsidR="00072A90" w:rsidRPr="004F300B" w:rsidRDefault="00072A90" w:rsidP="00072A90">
            <w:pPr>
              <w:jc w:val="center"/>
              <w:rPr>
                <w:rFonts w:ascii="Arial" w:hAnsi="Arial" w:cs="Arial"/>
                <w:sz w:val="20"/>
                <w:szCs w:val="20"/>
                <w:lang w:val="en-US"/>
              </w:rPr>
            </w:pPr>
          </w:p>
        </w:tc>
        <w:tc>
          <w:tcPr>
            <w:tcW w:w="3260" w:type="dxa"/>
            <w:tcBorders>
              <w:top w:val="single" w:sz="4" w:space="0" w:color="D9D9D9" w:themeColor="background1" w:themeShade="D9"/>
              <w:bottom w:val="single" w:sz="4" w:space="0" w:color="auto"/>
            </w:tcBorders>
            <w:vAlign w:val="center"/>
          </w:tcPr>
          <w:p w14:paraId="4996A35C" w14:textId="77777777" w:rsidR="00072A90" w:rsidRPr="004F300B" w:rsidRDefault="00072A90" w:rsidP="00072A90">
            <w:pPr>
              <w:rPr>
                <w:rFonts w:ascii="Arial" w:hAnsi="Arial" w:cs="Arial"/>
                <w:sz w:val="20"/>
                <w:szCs w:val="20"/>
                <w:lang w:val="en-US"/>
              </w:rPr>
            </w:pPr>
          </w:p>
        </w:tc>
        <w:tc>
          <w:tcPr>
            <w:tcW w:w="850" w:type="dxa"/>
            <w:tcBorders>
              <w:top w:val="single" w:sz="4" w:space="0" w:color="D9D9D9" w:themeColor="background1" w:themeShade="D9"/>
              <w:bottom w:val="single" w:sz="4" w:space="0" w:color="auto"/>
            </w:tcBorders>
            <w:vAlign w:val="center"/>
          </w:tcPr>
          <w:p w14:paraId="3305D9E4" w14:textId="77777777" w:rsidR="00072A90" w:rsidRPr="004F300B" w:rsidRDefault="00072A90" w:rsidP="00072A90">
            <w:pPr>
              <w:ind w:left="-108" w:right="-108"/>
              <w:jc w:val="center"/>
              <w:rPr>
                <w:rFonts w:ascii="Arial" w:hAnsi="Arial" w:cs="Arial"/>
                <w:sz w:val="18"/>
                <w:szCs w:val="18"/>
                <w:lang w:val="en-US"/>
              </w:rPr>
            </w:pPr>
          </w:p>
        </w:tc>
        <w:tc>
          <w:tcPr>
            <w:tcW w:w="3686" w:type="dxa"/>
            <w:tcBorders>
              <w:top w:val="single" w:sz="4" w:space="0" w:color="D9D9D9" w:themeColor="background1" w:themeShade="D9"/>
              <w:bottom w:val="single" w:sz="4" w:space="0" w:color="auto"/>
            </w:tcBorders>
            <w:vAlign w:val="center"/>
          </w:tcPr>
          <w:p w14:paraId="0284C5AA" w14:textId="77777777" w:rsidR="00072A90" w:rsidRPr="00AC0B18" w:rsidRDefault="00072A90" w:rsidP="00072A90">
            <w:pPr>
              <w:rPr>
                <w:rFonts w:ascii="Arial" w:hAnsi="Arial" w:cs="Arial"/>
                <w:sz w:val="18"/>
                <w:szCs w:val="18"/>
              </w:rPr>
            </w:pPr>
            <w:r w:rsidRPr="00AC0B18">
              <w:rPr>
                <w:rFonts w:ascii="Arial" w:hAnsi="Arial" w:cs="Arial"/>
                <w:sz w:val="18"/>
                <w:szCs w:val="18"/>
              </w:rPr>
              <w:t>FR : ok sous réserve de la traduction fr.</w:t>
            </w:r>
          </w:p>
        </w:tc>
        <w:tc>
          <w:tcPr>
            <w:tcW w:w="2977" w:type="dxa"/>
            <w:tcBorders>
              <w:top w:val="single" w:sz="4" w:space="0" w:color="D9D9D9" w:themeColor="background1" w:themeShade="D9"/>
              <w:bottom w:val="single" w:sz="4" w:space="0" w:color="auto"/>
            </w:tcBorders>
            <w:vAlign w:val="center"/>
          </w:tcPr>
          <w:p w14:paraId="3A9FC953"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1EFB4255" w14:textId="77777777" w:rsidR="00072A90" w:rsidRPr="005F25DF" w:rsidRDefault="00072A90" w:rsidP="00072A90">
            <w:pPr>
              <w:ind w:left="-674"/>
              <w:rPr>
                <w:rFonts w:ascii="Arial" w:hAnsi="Arial" w:cs="Arial"/>
                <w:color w:val="0070C0"/>
                <w:sz w:val="20"/>
                <w:szCs w:val="20"/>
              </w:rPr>
            </w:pPr>
          </w:p>
        </w:tc>
      </w:tr>
      <w:tr w:rsidR="00072A90" w:rsidRPr="00C70208" w14:paraId="53207C75"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EFA914" w14:textId="77777777" w:rsidR="00072A90" w:rsidRPr="00BE3B07" w:rsidRDefault="00072A90" w:rsidP="00072A90">
            <w:pPr>
              <w:jc w:val="center"/>
              <w:rPr>
                <w:rFonts w:ascii="Arial" w:hAnsi="Arial" w:cs="Arial"/>
                <w:sz w:val="20"/>
                <w:szCs w:val="20"/>
              </w:rPr>
            </w:pPr>
            <w:ins w:id="772" w:author="CARMINATI Christine" w:date="2019-04-30T07:48: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3640BA" w14:textId="77777777" w:rsidR="00072A90" w:rsidRPr="006C1D32" w:rsidRDefault="00072A90" w:rsidP="00072A90">
            <w:pPr>
              <w:jc w:val="center"/>
              <w:rPr>
                <w:rFonts w:ascii="Arial" w:hAnsi="Arial" w:cs="Arial"/>
                <w:sz w:val="18"/>
                <w:szCs w:val="18"/>
              </w:rPr>
            </w:pPr>
            <w:r>
              <w:rPr>
                <w:rFonts w:ascii="Arial" w:hAnsi="Arial" w:cs="Arial"/>
                <w:sz w:val="18"/>
                <w:szCs w:val="18"/>
              </w:rPr>
              <w:t>AU-28-16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B5DFEF4" w14:textId="77777777" w:rsidR="00072A90" w:rsidRDefault="00072A90" w:rsidP="00072A90">
            <w:pPr>
              <w:jc w:val="center"/>
              <w:rPr>
                <w:rFonts w:ascii="Arial" w:hAnsi="Arial" w:cs="Arial"/>
                <w:sz w:val="20"/>
                <w:szCs w:val="20"/>
              </w:rPr>
            </w:pPr>
            <w:r>
              <w:rPr>
                <w:rFonts w:ascii="Arial" w:hAnsi="Arial" w:cs="Arial"/>
                <w:sz w:val="20"/>
                <w:szCs w:val="20"/>
              </w:rPr>
              <w:t>41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0AB93E"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718139"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B7751B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B874D99"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B8B82E"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97E8F22" w14:textId="77777777" w:rsidR="00072A90" w:rsidRPr="00713A4F" w:rsidRDefault="00072A90" w:rsidP="00072A90">
            <w:pPr>
              <w:rPr>
                <w:rFonts w:ascii="Arial" w:hAnsi="Arial" w:cs="Arial"/>
                <w:sz w:val="20"/>
                <w:szCs w:val="20"/>
                <w:lang w:val="en-US"/>
              </w:rPr>
            </w:pPr>
            <w:ins w:id="773" w:author="CARMINATI Christine" w:date="2019-04-30T07:45:00Z">
              <w:r>
                <w:rPr>
                  <w:rFonts w:ascii="Arial" w:hAnsi="Arial" w:cs="Arial"/>
                  <w:sz w:val="20"/>
                  <w:szCs w:val="20"/>
                  <w:lang w:val="en-US"/>
                </w:rPr>
                <w:t xml:space="preserve">physical </w:t>
              </w:r>
            </w:ins>
            <w:r>
              <w:rPr>
                <w:rFonts w:ascii="Arial" w:hAnsi="Arial" w:cs="Arial"/>
                <w:sz w:val="20"/>
                <w:szCs w:val="20"/>
                <w:lang w:val="en-US"/>
              </w:rPr>
              <w:t>f</w:t>
            </w:r>
            <w:r w:rsidRPr="00582D28">
              <w:rPr>
                <w:rFonts w:ascii="Arial" w:hAnsi="Arial" w:cs="Arial"/>
                <w:sz w:val="20"/>
                <w:szCs w:val="20"/>
                <w:lang w:val="en-US"/>
              </w:rPr>
              <w:t>itness assessment services for training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745DDB3"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56E767" w14:textId="77777777" w:rsidR="00072A90" w:rsidRPr="00E661DD" w:rsidRDefault="00072A90" w:rsidP="00072A90">
            <w:pPr>
              <w:rPr>
                <w:rFonts w:ascii="Arial" w:hAnsi="Arial" w:cs="Arial"/>
                <w:sz w:val="20"/>
                <w:szCs w:val="20"/>
                <w:lang w:val="en-US"/>
              </w:rPr>
            </w:pPr>
            <w:r w:rsidRPr="00582D28">
              <w:rPr>
                <w:rFonts w:ascii="Arial" w:hAnsi="Arial" w:cs="Arial"/>
                <w:sz w:val="20"/>
                <w:szCs w:val="20"/>
                <w:lang w:val="en-US"/>
              </w:rPr>
              <w:t>These services are provided by a fitness instructor in order to assess a persons level of fitness so a training plan can be developed. They are not medical in nature</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F85048"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2CA948" w14:textId="77777777" w:rsidR="00072A90" w:rsidRPr="00B14C8F" w:rsidRDefault="00072A90" w:rsidP="00072A90">
            <w:pPr>
              <w:rPr>
                <w:rFonts w:ascii="Arial" w:hAnsi="Arial" w:cs="Arial"/>
                <w:sz w:val="18"/>
                <w:szCs w:val="18"/>
              </w:rPr>
            </w:pPr>
            <w:r w:rsidRPr="00B14C8F">
              <w:rPr>
                <w:rFonts w:ascii="Arial" w:hAnsi="Arial" w:cs="Arial"/>
                <w:sz w:val="18"/>
                <w:szCs w:val="18"/>
              </w:rPr>
              <w:t>FR: en FR "Services d'évaluation de la condition physique (à des fins de formation)". En revanche il existe une ambiguité sur ce service avec la cl44. Un médecin peut effectuer cette évaluation en vue de délivrer un certificat médical par ex dans le but de pratiquer une activité sportive. Cette évaluation se fait alors sous la forme d'un examen médical et relève de la cl44. Ce service doit donc être précisé par ex "services d'évaluation de la condition physique rendus par un entraineur sportif"</w:t>
            </w:r>
          </w:p>
          <w:p w14:paraId="2F6701CE" w14:textId="77777777" w:rsidR="00072A90" w:rsidRPr="00B14C8F" w:rsidRDefault="00072A90" w:rsidP="00072A90">
            <w:pPr>
              <w:rPr>
                <w:rFonts w:ascii="Arial" w:hAnsi="Arial" w:cs="Arial"/>
                <w:sz w:val="18"/>
                <w:szCs w:val="18"/>
              </w:rPr>
            </w:pPr>
          </w:p>
          <w:p w14:paraId="1DBCFCB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agrees in principle that the services are in Class 41 but suggests modifying the entry to "Physical fitness assessment services for training purposes" in order to clarify that the services are not for medical purposes nor are they for assessing mental fitness and to incorporate the wording within the parentheses.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382A95"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3C68D1D" w14:textId="77777777" w:rsidR="00072A90" w:rsidRPr="005F25DF" w:rsidRDefault="00072A90" w:rsidP="00072A90">
            <w:pPr>
              <w:ind w:left="-674"/>
              <w:rPr>
                <w:rFonts w:ascii="Arial" w:hAnsi="Arial" w:cs="Arial"/>
                <w:color w:val="0070C0"/>
                <w:sz w:val="20"/>
                <w:szCs w:val="20"/>
                <w:lang w:val="en-US"/>
              </w:rPr>
            </w:pPr>
          </w:p>
        </w:tc>
      </w:tr>
      <w:tr w:rsidR="00072A90" w:rsidRPr="0011223F" w14:paraId="31D62FC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0537610" w14:textId="77777777" w:rsidR="00072A90" w:rsidRPr="00A17BBD" w:rsidRDefault="00072A90" w:rsidP="00072A90">
            <w:pPr>
              <w:jc w:val="center"/>
              <w:rPr>
                <w:rFonts w:ascii="Arial" w:hAnsi="Arial" w:cs="Arial"/>
                <w:sz w:val="20"/>
                <w:szCs w:val="20"/>
                <w:lang w:val="en-US"/>
              </w:rPr>
            </w:pPr>
            <w:ins w:id="774" w:author="CARMINATI Christine" w:date="2019-04-30T07:48: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CE50A52"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16</w:t>
            </w:r>
          </w:p>
        </w:tc>
        <w:tc>
          <w:tcPr>
            <w:tcW w:w="567" w:type="dxa"/>
            <w:tcBorders>
              <w:top w:val="single" w:sz="4" w:space="0" w:color="BFBFBF" w:themeColor="background1" w:themeShade="BF"/>
              <w:bottom w:val="single" w:sz="4" w:space="0" w:color="auto"/>
            </w:tcBorders>
            <w:vAlign w:val="center"/>
          </w:tcPr>
          <w:p w14:paraId="39C9C2B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41</w:t>
            </w:r>
          </w:p>
        </w:tc>
        <w:tc>
          <w:tcPr>
            <w:tcW w:w="1276" w:type="dxa"/>
            <w:tcBorders>
              <w:top w:val="single" w:sz="4" w:space="0" w:color="BFBFBF" w:themeColor="background1" w:themeShade="BF"/>
              <w:bottom w:val="single" w:sz="4" w:space="0" w:color="auto"/>
            </w:tcBorders>
            <w:vAlign w:val="center"/>
          </w:tcPr>
          <w:p w14:paraId="0C3F683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78D738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896A7D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6B19ED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726D593"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7DC48D5" w14:textId="77777777" w:rsidR="00072A90" w:rsidRPr="00437229" w:rsidRDefault="00072A90" w:rsidP="00072A90">
            <w:pPr>
              <w:rPr>
                <w:rFonts w:ascii="Arial" w:hAnsi="Arial" w:cs="Arial"/>
                <w:sz w:val="20"/>
                <w:szCs w:val="20"/>
              </w:rPr>
            </w:pPr>
            <w:r w:rsidRPr="00437229">
              <w:rPr>
                <w:rFonts w:ascii="Arial" w:hAnsi="Arial" w:cs="Arial"/>
                <w:sz w:val="20"/>
                <w:szCs w:val="20"/>
              </w:rPr>
              <w:t>services d'évaluation de la forme physique</w:t>
            </w:r>
            <w:del w:id="775" w:author="CARMINATI Christine" w:date="2019-05-01T13:29:00Z">
              <w:r w:rsidRPr="00437229" w:rsidDel="00FE1344">
                <w:rPr>
                  <w:rFonts w:ascii="Arial" w:hAnsi="Arial" w:cs="Arial"/>
                  <w:sz w:val="20"/>
                  <w:szCs w:val="20"/>
                </w:rPr>
                <w:delText xml:space="preserve"> d'individus</w:delText>
              </w:r>
            </w:del>
            <w:r w:rsidRPr="00437229">
              <w:rPr>
                <w:rFonts w:ascii="Arial" w:hAnsi="Arial" w:cs="Arial"/>
                <w:sz w:val="20"/>
                <w:szCs w:val="20"/>
              </w:rPr>
              <w:t xml:space="preserve"> à des fins d'entraînement</w:t>
            </w:r>
          </w:p>
        </w:tc>
        <w:tc>
          <w:tcPr>
            <w:tcW w:w="568" w:type="dxa"/>
            <w:tcBorders>
              <w:top w:val="single" w:sz="4" w:space="0" w:color="BFBFBF" w:themeColor="background1" w:themeShade="BF"/>
              <w:bottom w:val="single" w:sz="4" w:space="0" w:color="auto"/>
            </w:tcBorders>
            <w:vAlign w:val="center"/>
          </w:tcPr>
          <w:p w14:paraId="08E30AD1" w14:textId="77777777" w:rsidR="00072A90" w:rsidRPr="0043722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922BBEF"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49088A8"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7D75DCA"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C35D02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77FEDE4" w14:textId="77777777" w:rsidR="00072A90" w:rsidRPr="005F25DF" w:rsidRDefault="00072A90" w:rsidP="00072A90">
            <w:pPr>
              <w:ind w:left="-674"/>
              <w:rPr>
                <w:rFonts w:ascii="Arial" w:hAnsi="Arial" w:cs="Arial"/>
                <w:color w:val="0070C0"/>
                <w:sz w:val="20"/>
                <w:szCs w:val="20"/>
              </w:rPr>
            </w:pPr>
          </w:p>
        </w:tc>
      </w:tr>
      <w:tr w:rsidR="00072A90" w:rsidRPr="00C70208" w14:paraId="389E4A2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0F49B80" w14:textId="77777777" w:rsidR="00072A90" w:rsidRPr="006C40D4" w:rsidRDefault="00072A90" w:rsidP="00072A90">
            <w:pPr>
              <w:jc w:val="center"/>
              <w:rPr>
                <w:rFonts w:ascii="Arial" w:hAnsi="Arial" w:cs="Arial"/>
                <w:sz w:val="20"/>
                <w:szCs w:val="20"/>
              </w:rPr>
            </w:pPr>
            <w:ins w:id="776" w:author="CARMINATI Christine" w:date="2019-04-30T07:48: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2FE30AD" w14:textId="77777777" w:rsidR="00072A90" w:rsidRPr="006C1D32" w:rsidRDefault="00072A90" w:rsidP="00072A90">
            <w:pPr>
              <w:jc w:val="center"/>
              <w:rPr>
                <w:rFonts w:ascii="Arial" w:hAnsi="Arial" w:cs="Arial"/>
                <w:sz w:val="18"/>
                <w:szCs w:val="18"/>
              </w:rPr>
            </w:pPr>
            <w:r>
              <w:rPr>
                <w:rFonts w:ascii="Arial" w:hAnsi="Arial" w:cs="Arial"/>
                <w:sz w:val="18"/>
                <w:szCs w:val="18"/>
              </w:rPr>
              <w:t>MX-28-34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9E3903" w14:textId="77777777" w:rsidR="00072A90" w:rsidRDefault="00072A90" w:rsidP="00072A90">
            <w:pPr>
              <w:jc w:val="center"/>
              <w:rPr>
                <w:rFonts w:ascii="Arial" w:hAnsi="Arial" w:cs="Arial"/>
                <w:sz w:val="20"/>
                <w:szCs w:val="20"/>
              </w:rPr>
            </w:pPr>
            <w:r>
              <w:rPr>
                <w:rFonts w:ascii="Arial" w:hAnsi="Arial" w:cs="Arial"/>
                <w:sz w:val="20"/>
                <w:szCs w:val="20"/>
              </w:rPr>
              <w:t>41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DF710"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FC0BE3"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160CC9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995C7D9"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20A792"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C980C6" w14:textId="77777777" w:rsidR="00072A90" w:rsidRPr="00713A4F" w:rsidRDefault="00072A90" w:rsidP="00072A90">
            <w:pPr>
              <w:rPr>
                <w:rFonts w:ascii="Arial" w:hAnsi="Arial" w:cs="Arial"/>
                <w:sz w:val="20"/>
                <w:szCs w:val="20"/>
                <w:lang w:val="en-US"/>
              </w:rPr>
            </w:pPr>
            <w:r w:rsidRPr="00AC5AB7">
              <w:rPr>
                <w:rFonts w:ascii="Arial" w:hAnsi="Arial" w:cs="Arial"/>
                <w:sz w:val="20"/>
                <w:szCs w:val="20"/>
                <w:lang w:val="en-US"/>
              </w:rPr>
              <w:t>face painting</w:t>
            </w:r>
            <w:del w:id="777" w:author="CARMINATI Christine" w:date="2019-04-30T07:48:00Z">
              <w:r w:rsidRPr="00AC5AB7" w:rsidDel="00276689">
                <w:rPr>
                  <w:rFonts w:ascii="Arial" w:hAnsi="Arial" w:cs="Arial"/>
                  <w:sz w:val="20"/>
                  <w:szCs w:val="20"/>
                  <w:lang w:val="en-US"/>
                </w:rPr>
                <w:delText xml:space="preserve"> for children</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5E2C21"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1CFE607" w14:textId="77777777" w:rsidR="00072A90" w:rsidRPr="00E661DD" w:rsidRDefault="00072A90" w:rsidP="00072A90">
            <w:pPr>
              <w:rPr>
                <w:rFonts w:ascii="Arial" w:hAnsi="Arial" w:cs="Arial"/>
                <w:sz w:val="20"/>
                <w:szCs w:val="20"/>
                <w:lang w:val="en-US"/>
              </w:rPr>
            </w:pPr>
            <w:r>
              <w:rPr>
                <w:rFonts w:ascii="Arial" w:hAnsi="Arial" w:cs="Arial"/>
                <w:noProof/>
                <w:sz w:val="20"/>
                <w:szCs w:val="20"/>
                <w:lang w:val="en-US"/>
              </w:rPr>
              <w:drawing>
                <wp:inline distT="0" distB="0" distL="0" distR="0" wp14:anchorId="5E53304F" wp14:editId="387126D5">
                  <wp:extent cx="1078865" cy="1450975"/>
                  <wp:effectExtent l="0" t="0" r="6985" b="0"/>
                  <wp:docPr id="47658" name="Picture 4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078865" cy="1450975"/>
                          </a:xfrm>
                          <a:prstGeom prst="rect">
                            <a:avLst/>
                          </a:prstGeom>
                          <a:noFill/>
                        </pic:spPr>
                      </pic:pic>
                    </a:graphicData>
                  </a:graphic>
                </wp:inline>
              </w:drawing>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B84DB8"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8A6802" w14:textId="77777777" w:rsidR="00072A90" w:rsidRPr="000C452C" w:rsidRDefault="00072A90" w:rsidP="00072A90">
            <w:pPr>
              <w:rPr>
                <w:rFonts w:ascii="Arial" w:hAnsi="Arial" w:cs="Arial"/>
                <w:sz w:val="18"/>
                <w:szCs w:val="18"/>
                <w:lang w:val="en-US"/>
              </w:rPr>
            </w:pPr>
            <w:r w:rsidRPr="000C452C">
              <w:rPr>
                <w:rFonts w:ascii="Arial" w:hAnsi="Arial" w:cs="Arial"/>
                <w:sz w:val="18"/>
                <w:szCs w:val="18"/>
                <w:lang w:val="en-US"/>
              </w:rPr>
              <w:t>USPTO believes this proposal is indefinite because, based on the photograph, it is unclear whether these services are “make-up application services” in Class 44 or “face painting services,” which are classified in Class 41 of the MGS Manager as an entertainment service.</w:t>
            </w:r>
          </w:p>
          <w:p w14:paraId="04C4D83E" w14:textId="77777777" w:rsidR="00072A90" w:rsidRDefault="00072A90" w:rsidP="00072A90">
            <w:pPr>
              <w:rPr>
                <w:rFonts w:ascii="Arial" w:hAnsi="Arial" w:cs="Arial"/>
                <w:sz w:val="18"/>
                <w:szCs w:val="18"/>
                <w:lang w:val="en-US"/>
              </w:rPr>
            </w:pPr>
            <w:r w:rsidRPr="000C452C">
              <w:rPr>
                <w:rFonts w:ascii="Arial" w:hAnsi="Arial" w:cs="Arial"/>
                <w:sz w:val="18"/>
                <w:szCs w:val="18"/>
                <w:lang w:val="en-US"/>
              </w:rPr>
              <w:t xml:space="preserve"> </w:t>
            </w:r>
            <w:r w:rsidRPr="000C452C">
              <w:rPr>
                <w:rFonts w:ascii="Arial" w:hAnsi="Arial" w:cs="Arial"/>
                <w:noProof/>
                <w:sz w:val="18"/>
                <w:szCs w:val="18"/>
                <w:lang w:val="en-US"/>
              </w:rPr>
              <w:drawing>
                <wp:inline distT="0" distB="0" distL="0" distR="0" wp14:anchorId="67EB94F0" wp14:editId="53BDBA0A">
                  <wp:extent cx="1109345" cy="254000"/>
                  <wp:effectExtent l="0" t="0" r="0" b="0"/>
                  <wp:docPr id="476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109345" cy="254000"/>
                          </a:xfrm>
                          <a:prstGeom prst="rect">
                            <a:avLst/>
                          </a:prstGeom>
                          <a:noFill/>
                          <a:ln>
                            <a:noFill/>
                          </a:ln>
                        </pic:spPr>
                      </pic:pic>
                    </a:graphicData>
                  </a:graphic>
                </wp:inline>
              </w:drawing>
            </w:r>
          </w:p>
          <w:p w14:paraId="0EA868E4" w14:textId="77777777" w:rsidR="00072A90" w:rsidRDefault="00072A90" w:rsidP="00072A90">
            <w:pPr>
              <w:rPr>
                <w:rFonts w:ascii="Arial" w:hAnsi="Arial" w:cs="Arial"/>
                <w:sz w:val="18"/>
                <w:szCs w:val="18"/>
                <w:lang w:val="en-US"/>
              </w:rPr>
            </w:pPr>
          </w:p>
          <w:p w14:paraId="6DCCA64D" w14:textId="77777777" w:rsidR="00072A90" w:rsidRPr="00B14C8F" w:rsidRDefault="00072A90" w:rsidP="00072A90">
            <w:pPr>
              <w:rPr>
                <w:rFonts w:ascii="Arial" w:hAnsi="Arial" w:cs="Arial"/>
                <w:sz w:val="18"/>
                <w:szCs w:val="18"/>
                <w:lang w:val="en-US"/>
              </w:rPr>
            </w:pPr>
            <w:r w:rsidRPr="00D6236B">
              <w:rPr>
                <w:rFonts w:ascii="Arial" w:hAnsi="Arial" w:cs="Arial"/>
                <w:sz w:val="18"/>
                <w:szCs w:val="18"/>
                <w:lang w:val="en-US"/>
              </w:rPr>
              <w:t>IB: Face painting for children’s parties? Is this seen as a “beauty” service in Cl.44 or “entertainment” service in Cl.41?</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14D00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the offices and accept to transfer this item to class 41 as “face painting for children”.</w:t>
            </w:r>
          </w:p>
          <w:p w14:paraId="3C7CB64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services of make-up for children parties in Cl. 44)</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7692ADE" w14:textId="77777777" w:rsidR="00072A90" w:rsidRPr="005F25DF" w:rsidRDefault="00072A90" w:rsidP="00072A90">
            <w:pPr>
              <w:ind w:left="-674"/>
              <w:rPr>
                <w:rFonts w:ascii="Arial" w:hAnsi="Arial" w:cs="Arial"/>
                <w:color w:val="0070C0"/>
                <w:sz w:val="20"/>
                <w:szCs w:val="20"/>
                <w:lang w:val="en-US"/>
              </w:rPr>
            </w:pPr>
          </w:p>
        </w:tc>
      </w:tr>
      <w:tr w:rsidR="00072A90" w:rsidRPr="0011223F" w14:paraId="38EF9AB0"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B8FD39F" w14:textId="77777777" w:rsidR="00072A90" w:rsidRPr="00747442" w:rsidRDefault="00072A90" w:rsidP="00072A90">
            <w:pPr>
              <w:jc w:val="center"/>
              <w:rPr>
                <w:rFonts w:ascii="Arial" w:hAnsi="Arial" w:cs="Arial"/>
                <w:sz w:val="20"/>
                <w:szCs w:val="20"/>
                <w:lang w:val="en-US"/>
              </w:rPr>
            </w:pPr>
            <w:ins w:id="778" w:author="CARMINATI Christine" w:date="2019-04-30T07:48: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47B6549A" w14:textId="77777777" w:rsidR="00072A90" w:rsidRPr="003B1A8E" w:rsidRDefault="00072A90" w:rsidP="00072A9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34</w:t>
            </w:r>
          </w:p>
        </w:tc>
        <w:tc>
          <w:tcPr>
            <w:tcW w:w="567" w:type="dxa"/>
            <w:tcBorders>
              <w:top w:val="single" w:sz="4" w:space="0" w:color="BFBFBF" w:themeColor="background1" w:themeShade="BF"/>
              <w:bottom w:val="single" w:sz="4" w:space="0" w:color="auto"/>
            </w:tcBorders>
            <w:vAlign w:val="center"/>
          </w:tcPr>
          <w:p w14:paraId="38D8699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41</w:t>
            </w:r>
          </w:p>
        </w:tc>
        <w:tc>
          <w:tcPr>
            <w:tcW w:w="1276" w:type="dxa"/>
            <w:tcBorders>
              <w:top w:val="single" w:sz="4" w:space="0" w:color="BFBFBF" w:themeColor="background1" w:themeShade="BF"/>
              <w:bottom w:val="single" w:sz="4" w:space="0" w:color="auto"/>
            </w:tcBorders>
            <w:vAlign w:val="center"/>
          </w:tcPr>
          <w:p w14:paraId="6158ABC9"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1C3329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879566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1F55F93"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D606B48"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7700A409" w14:textId="77777777" w:rsidR="00072A90" w:rsidRPr="00CB3A5C" w:rsidRDefault="00072A90" w:rsidP="00072A90">
            <w:pPr>
              <w:rPr>
                <w:rFonts w:ascii="Arial" w:hAnsi="Arial" w:cs="Arial"/>
                <w:sz w:val="20"/>
                <w:szCs w:val="20"/>
              </w:rPr>
            </w:pPr>
            <w:r>
              <w:rPr>
                <w:rFonts w:ascii="Arial" w:hAnsi="Arial" w:cs="Arial"/>
                <w:sz w:val="20"/>
                <w:szCs w:val="20"/>
              </w:rPr>
              <w:t>s</w:t>
            </w:r>
            <w:r w:rsidRPr="00EA20A1">
              <w:rPr>
                <w:rFonts w:ascii="Arial" w:hAnsi="Arial" w:cs="Arial"/>
                <w:sz w:val="20"/>
                <w:szCs w:val="20"/>
              </w:rPr>
              <w:t>ervices de peinture sur le visage</w:t>
            </w:r>
            <w:del w:id="779" w:author="CARMINATI Christine" w:date="2019-04-30T07:48:00Z">
              <w:r w:rsidDel="00276689">
                <w:rPr>
                  <w:rFonts w:ascii="Arial" w:hAnsi="Arial" w:cs="Arial"/>
                  <w:sz w:val="20"/>
                  <w:szCs w:val="20"/>
                </w:rPr>
                <w:delText xml:space="preserve"> </w:delText>
              </w:r>
            </w:del>
            <w:del w:id="780" w:author="CARMINATI Christine" w:date="2019-04-30T07:49:00Z">
              <w:r w:rsidDel="00276689">
                <w:rPr>
                  <w:rFonts w:ascii="Arial" w:hAnsi="Arial" w:cs="Arial"/>
                  <w:sz w:val="20"/>
                  <w:szCs w:val="20"/>
                </w:rPr>
                <w:delText>pour enfants</w:delText>
              </w:r>
            </w:del>
          </w:p>
        </w:tc>
        <w:tc>
          <w:tcPr>
            <w:tcW w:w="568" w:type="dxa"/>
            <w:tcBorders>
              <w:top w:val="single" w:sz="4" w:space="0" w:color="BFBFBF" w:themeColor="background1" w:themeShade="BF"/>
              <w:bottom w:val="single" w:sz="4" w:space="0" w:color="auto"/>
            </w:tcBorders>
            <w:vAlign w:val="center"/>
          </w:tcPr>
          <w:p w14:paraId="6EA1E946"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47F13F2"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2A2D0BF3"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D30255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B167AE9"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8762ED7" w14:textId="77777777" w:rsidR="00072A90" w:rsidRPr="005F25DF" w:rsidRDefault="00072A90" w:rsidP="00072A90">
            <w:pPr>
              <w:ind w:left="-674"/>
              <w:rPr>
                <w:rFonts w:ascii="Arial" w:hAnsi="Arial" w:cs="Arial"/>
                <w:color w:val="0070C0"/>
                <w:sz w:val="20"/>
                <w:szCs w:val="20"/>
              </w:rPr>
            </w:pPr>
          </w:p>
        </w:tc>
      </w:tr>
      <w:tr w:rsidR="00072A90" w:rsidRPr="00C70208" w14:paraId="45BB3938"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5B0E2EB3" w14:textId="77777777" w:rsidR="00072A90" w:rsidRPr="00AC0B18" w:rsidRDefault="00072A90" w:rsidP="00072A90">
            <w:pPr>
              <w:jc w:val="center"/>
              <w:rPr>
                <w:rFonts w:ascii="Arial" w:hAnsi="Arial" w:cs="Arial"/>
                <w:sz w:val="20"/>
                <w:szCs w:val="20"/>
              </w:rPr>
            </w:pPr>
            <w:ins w:id="781" w:author="CARMINATI Christine" w:date="2019-04-30T07:49:00Z">
              <w:r>
                <w:rPr>
                  <w:rFonts w:ascii="Arial" w:hAnsi="Arial" w:cs="Arial"/>
                  <w:sz w:val="20"/>
                  <w:szCs w:val="20"/>
                </w:rPr>
                <w:t>A</w:t>
              </w:r>
            </w:ins>
          </w:p>
        </w:tc>
        <w:tc>
          <w:tcPr>
            <w:tcW w:w="1275" w:type="dxa"/>
            <w:tcBorders>
              <w:bottom w:val="single" w:sz="4" w:space="0" w:color="D9D9D9" w:themeColor="background1" w:themeShade="D9"/>
            </w:tcBorders>
            <w:shd w:val="clear" w:color="auto" w:fill="F2F2F2" w:themeFill="background1" w:themeFillShade="F2"/>
            <w:vAlign w:val="center"/>
          </w:tcPr>
          <w:p w14:paraId="4A225DEC" w14:textId="77777777" w:rsidR="00072A90" w:rsidRPr="004F300B" w:rsidRDefault="00072A90" w:rsidP="00072A90">
            <w:pPr>
              <w:jc w:val="center"/>
              <w:rPr>
                <w:rFonts w:ascii="Arial" w:hAnsi="Arial" w:cs="Arial"/>
                <w:sz w:val="18"/>
                <w:szCs w:val="18"/>
                <w:lang w:val="en-US"/>
              </w:rPr>
            </w:pPr>
            <w:r w:rsidRPr="006C793B">
              <w:rPr>
                <w:rFonts w:ascii="Arial" w:hAnsi="Arial" w:cs="Arial"/>
                <w:sz w:val="18"/>
                <w:szCs w:val="18"/>
                <w:lang w:val="en-US"/>
              </w:rPr>
              <w:t>WO-28-</w:t>
            </w:r>
            <w:r>
              <w:rPr>
                <w:rFonts w:ascii="Arial" w:hAnsi="Arial" w:cs="Arial"/>
                <w:sz w:val="18"/>
                <w:szCs w:val="18"/>
                <w:lang w:val="en-US"/>
              </w:rPr>
              <w:t>127</w:t>
            </w:r>
          </w:p>
        </w:tc>
        <w:tc>
          <w:tcPr>
            <w:tcW w:w="567" w:type="dxa"/>
            <w:tcBorders>
              <w:bottom w:val="single" w:sz="4" w:space="0" w:color="D9D9D9" w:themeColor="background1" w:themeShade="D9"/>
            </w:tcBorders>
            <w:shd w:val="clear" w:color="auto" w:fill="F2F2F2" w:themeFill="background1" w:themeFillShade="F2"/>
            <w:vAlign w:val="center"/>
          </w:tcPr>
          <w:p w14:paraId="2379F8DC"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43</w:t>
            </w:r>
          </w:p>
        </w:tc>
        <w:tc>
          <w:tcPr>
            <w:tcW w:w="1276" w:type="dxa"/>
            <w:tcBorders>
              <w:bottom w:val="single" w:sz="4" w:space="0" w:color="D9D9D9" w:themeColor="background1" w:themeShade="D9"/>
            </w:tcBorders>
            <w:shd w:val="clear" w:color="auto" w:fill="F2F2F2" w:themeFill="background1" w:themeFillShade="F2"/>
            <w:vAlign w:val="center"/>
          </w:tcPr>
          <w:p w14:paraId="194CC666" w14:textId="77777777" w:rsidR="00072A90" w:rsidRPr="004F300B" w:rsidRDefault="00072A90" w:rsidP="00072A90">
            <w:pPr>
              <w:jc w:val="center"/>
              <w:rPr>
                <w:rFonts w:ascii="Arial" w:hAnsi="Arial" w:cs="Arial"/>
                <w:sz w:val="20"/>
                <w:szCs w:val="20"/>
                <w:lang w:val="en-US"/>
              </w:rPr>
            </w:pPr>
          </w:p>
        </w:tc>
        <w:tc>
          <w:tcPr>
            <w:tcW w:w="567" w:type="dxa"/>
            <w:tcBorders>
              <w:bottom w:val="single" w:sz="4" w:space="0" w:color="D9D9D9" w:themeColor="background1" w:themeShade="D9"/>
            </w:tcBorders>
            <w:shd w:val="clear" w:color="auto" w:fill="F2F2F2" w:themeFill="background1" w:themeFillShade="F2"/>
            <w:vAlign w:val="center"/>
          </w:tcPr>
          <w:p w14:paraId="3163EC8E" w14:textId="77777777" w:rsidR="00072A90" w:rsidRPr="00A96F56" w:rsidRDefault="00072A90" w:rsidP="00072A90">
            <w:pPr>
              <w:jc w:val="center"/>
              <w:rPr>
                <w:rFonts w:ascii="Arial" w:hAnsi="Arial" w:cs="Arial"/>
                <w:sz w:val="20"/>
                <w:szCs w:val="20"/>
                <w:lang w:val="en-US"/>
              </w:rPr>
            </w:pPr>
            <w:r w:rsidRPr="00A96F56">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6176D19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265344B4"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Add</w:t>
            </w:r>
          </w:p>
        </w:tc>
        <w:tc>
          <w:tcPr>
            <w:tcW w:w="2976" w:type="dxa"/>
            <w:tcBorders>
              <w:bottom w:val="single" w:sz="4" w:space="0" w:color="D9D9D9" w:themeColor="background1" w:themeShade="D9"/>
            </w:tcBorders>
            <w:shd w:val="clear" w:color="auto" w:fill="F2F2F2" w:themeFill="background1" w:themeFillShade="F2"/>
            <w:vAlign w:val="center"/>
          </w:tcPr>
          <w:p w14:paraId="637F85BB" w14:textId="77777777" w:rsidR="00072A90" w:rsidRPr="004F300B" w:rsidRDefault="00072A90" w:rsidP="00072A90">
            <w:pPr>
              <w:rPr>
                <w:rFonts w:ascii="Arial" w:hAnsi="Arial" w:cs="Arial"/>
                <w:bCs/>
                <w:sz w:val="20"/>
                <w:lang w:val="en-US"/>
              </w:rPr>
            </w:pPr>
          </w:p>
        </w:tc>
        <w:tc>
          <w:tcPr>
            <w:tcW w:w="3119" w:type="dxa"/>
            <w:tcBorders>
              <w:bottom w:val="single" w:sz="4" w:space="0" w:color="D9D9D9" w:themeColor="background1" w:themeShade="D9"/>
            </w:tcBorders>
            <w:shd w:val="clear" w:color="auto" w:fill="F2F2F2" w:themeFill="background1" w:themeFillShade="F2"/>
            <w:vAlign w:val="center"/>
          </w:tcPr>
          <w:p w14:paraId="2E3A36B2" w14:textId="77777777" w:rsidR="00072A90" w:rsidRPr="004F300B" w:rsidRDefault="00072A90" w:rsidP="00072A90">
            <w:pPr>
              <w:rPr>
                <w:rFonts w:ascii="Arial" w:hAnsi="Arial" w:cs="Arial"/>
                <w:sz w:val="20"/>
                <w:szCs w:val="20"/>
                <w:lang w:val="en-US"/>
              </w:rPr>
            </w:pPr>
            <w:r w:rsidRPr="004F300B">
              <w:rPr>
                <w:rFonts w:ascii="Arial" w:hAnsi="Arial" w:cs="Arial"/>
                <w:sz w:val="20"/>
                <w:szCs w:val="20"/>
                <w:lang w:val="en-US"/>
              </w:rPr>
              <w:t>hookah lounge services</w:t>
            </w:r>
          </w:p>
        </w:tc>
        <w:tc>
          <w:tcPr>
            <w:tcW w:w="568" w:type="dxa"/>
            <w:tcBorders>
              <w:bottom w:val="single" w:sz="4" w:space="0" w:color="D9D9D9" w:themeColor="background1" w:themeShade="D9"/>
            </w:tcBorders>
            <w:shd w:val="clear" w:color="auto" w:fill="F2F2F2" w:themeFill="background1" w:themeFillShade="F2"/>
            <w:vAlign w:val="center"/>
          </w:tcPr>
          <w:p w14:paraId="0A510363" w14:textId="77777777" w:rsidR="00072A90" w:rsidRPr="004F300B"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60FBB3B2" w14:textId="77777777" w:rsidR="00072A90" w:rsidRPr="00FF7388" w:rsidRDefault="00072A90" w:rsidP="00072A90">
            <w:pPr>
              <w:rPr>
                <w:rFonts w:ascii="Arial" w:hAnsi="Arial" w:cs="Arial"/>
                <w:b/>
                <w:sz w:val="20"/>
                <w:szCs w:val="20"/>
                <w:lang w:val="en-US"/>
              </w:rPr>
            </w:pPr>
            <w:r w:rsidRPr="00FF7388">
              <w:rPr>
                <w:rFonts w:ascii="Arial" w:hAnsi="Arial" w:cs="Arial"/>
                <w:b/>
                <w:sz w:val="20"/>
                <w:szCs w:val="20"/>
                <w:lang w:val="en-US"/>
              </w:rPr>
              <w:t>See/voir US-28-80, 81</w:t>
            </w:r>
          </w:p>
        </w:tc>
        <w:tc>
          <w:tcPr>
            <w:tcW w:w="850" w:type="dxa"/>
            <w:tcBorders>
              <w:bottom w:val="single" w:sz="4" w:space="0" w:color="D9D9D9" w:themeColor="background1" w:themeShade="D9"/>
            </w:tcBorders>
            <w:shd w:val="clear" w:color="auto" w:fill="F2F2F2" w:themeFill="background1" w:themeFillShade="F2"/>
            <w:vAlign w:val="center"/>
          </w:tcPr>
          <w:p w14:paraId="33299F7D"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lounge</w:t>
            </w:r>
          </w:p>
        </w:tc>
        <w:tc>
          <w:tcPr>
            <w:tcW w:w="3686" w:type="dxa"/>
            <w:tcBorders>
              <w:bottom w:val="single" w:sz="4" w:space="0" w:color="D9D9D9" w:themeColor="background1" w:themeShade="D9"/>
            </w:tcBorders>
            <w:shd w:val="clear" w:color="auto" w:fill="F2F2F2" w:themeFill="background1" w:themeFillShade="F2"/>
            <w:vAlign w:val="center"/>
          </w:tcPr>
          <w:p w14:paraId="5ED8407F" w14:textId="77777777" w:rsidR="00072A90" w:rsidRDefault="00072A90" w:rsidP="00072A90">
            <w:pPr>
              <w:rPr>
                <w:rFonts w:ascii="Arial" w:hAnsi="Arial" w:cs="Arial"/>
                <w:sz w:val="18"/>
                <w:szCs w:val="18"/>
                <w:lang w:val="en-US"/>
              </w:rPr>
            </w:pPr>
            <w:r w:rsidRPr="00AC0B18">
              <w:rPr>
                <w:rFonts w:ascii="Arial" w:hAnsi="Arial" w:cs="Arial"/>
                <w:sz w:val="18"/>
                <w:szCs w:val="18"/>
                <w:lang w:val="en-US"/>
              </w:rPr>
              <w:t>JPO:</w:t>
            </w:r>
            <w:r>
              <w:rPr>
                <w:rFonts w:ascii="Arial" w:hAnsi="Arial" w:cs="Arial"/>
                <w:sz w:val="18"/>
                <w:szCs w:val="18"/>
                <w:lang w:val="en-US"/>
              </w:rPr>
              <w:t xml:space="preserve"> </w:t>
            </w:r>
            <w:r w:rsidRPr="00AC0B18">
              <w:rPr>
                <w:rFonts w:ascii="Arial" w:hAnsi="Arial" w:cs="Arial"/>
                <w:sz w:val="18"/>
                <w:szCs w:val="18"/>
                <w:lang w:val="en-US"/>
              </w:rPr>
              <w:t>Would you be able to clarify the meaning of the proposal as a provided service to be classified under class 43?</w:t>
            </w:r>
          </w:p>
          <w:p w14:paraId="292F29EB" w14:textId="77777777" w:rsidR="00072A90" w:rsidRDefault="00072A90" w:rsidP="00072A90">
            <w:pPr>
              <w:rPr>
                <w:rFonts w:ascii="Arial" w:hAnsi="Arial" w:cs="Arial"/>
                <w:sz w:val="18"/>
                <w:szCs w:val="18"/>
                <w:lang w:val="en-US"/>
              </w:rPr>
            </w:pPr>
          </w:p>
          <w:p w14:paraId="1167F7C9" w14:textId="77777777" w:rsidR="00072A90" w:rsidRPr="00B14C8F" w:rsidRDefault="00072A90" w:rsidP="00072A90">
            <w:pPr>
              <w:rPr>
                <w:rFonts w:ascii="Arial" w:hAnsi="Arial" w:cs="Arial"/>
                <w:sz w:val="18"/>
                <w:szCs w:val="18"/>
                <w:lang w:val="en-US"/>
              </w:rPr>
            </w:pPr>
            <w:r w:rsidRPr="00D479CE">
              <w:rPr>
                <w:rFonts w:ascii="Arial" w:hAnsi="Arial" w:cs="Arial"/>
                <w:sz w:val="18"/>
                <w:szCs w:val="18"/>
                <w:lang w:val="en-US"/>
              </w:rPr>
              <w:t xml:space="preserve">USPTO believes that this proposal does not make clear the justification for being in Class 43. A hookah lounge is an establishment where patrons share communal hookahs (an instrument for vaporizing and smoking flavored tobacco). </w:t>
            </w:r>
            <w:r w:rsidR="009B1C31">
              <w:fldChar w:fldCharType="begin"/>
            </w:r>
            <w:r w:rsidR="009B1C31" w:rsidRPr="00CD1E8B">
              <w:rPr>
                <w:lang w:val="en-US"/>
                <w:rPrChange w:id="782" w:author="CARMINATI Christine" w:date="2019-05-13T10:01:00Z">
                  <w:rPr/>
                </w:rPrChange>
              </w:rPr>
              <w:instrText xml:space="preserve"> HYPERLINK "https://en.wikipedia.org/wiki/Hookah_lounge" </w:instrText>
            </w:r>
            <w:r w:rsidR="009B1C31">
              <w:fldChar w:fldCharType="separate"/>
            </w:r>
            <w:r w:rsidRPr="00BB1223">
              <w:rPr>
                <w:rStyle w:val="Hyperlink"/>
                <w:lang w:val="en-US"/>
              </w:rPr>
              <w:t>Wikipedia</w:t>
            </w:r>
            <w:r w:rsidR="009B1C31">
              <w:rPr>
                <w:rStyle w:val="Hyperlink"/>
                <w:lang w:val="en-US"/>
              </w:rPr>
              <w:fldChar w:fldCharType="end"/>
            </w:r>
            <w:r>
              <w:rPr>
                <w:rFonts w:ascii="Arial" w:hAnsi="Arial" w:cs="Arial"/>
                <w:sz w:val="18"/>
                <w:szCs w:val="18"/>
                <w:lang w:val="en-US"/>
              </w:rPr>
              <w:t xml:space="preserve"> </w:t>
            </w:r>
            <w:r w:rsidRPr="00D479CE">
              <w:rPr>
                <w:rFonts w:ascii="Arial" w:hAnsi="Arial" w:cs="Arial"/>
                <w:sz w:val="18"/>
                <w:szCs w:val="18"/>
                <w:lang w:val="en-US"/>
              </w:rPr>
              <w:t xml:space="preserve">Class 43 include “services for providing food and drink.”  Would extending this to all consumables (food, drink, smoking) require amending the Class 43 Nice Class Heading? Or are </w:t>
            </w:r>
            <w:r w:rsidRPr="00D479CE">
              <w:rPr>
                <w:rFonts w:ascii="Arial" w:hAnsi="Arial" w:cs="Arial"/>
                <w:b/>
                <w:sz w:val="18"/>
                <w:szCs w:val="18"/>
                <w:lang w:val="en-US"/>
              </w:rPr>
              <w:t>hookah lounge services</w:t>
            </w:r>
            <w:r w:rsidRPr="00D479CE">
              <w:rPr>
                <w:rFonts w:ascii="Arial" w:hAnsi="Arial" w:cs="Arial"/>
                <w:sz w:val="18"/>
                <w:szCs w:val="18"/>
                <w:lang w:val="en-US"/>
              </w:rPr>
              <w:t xml:space="preserve"> better classified as Class 41 “Entertainment?”</w:t>
            </w:r>
          </w:p>
        </w:tc>
        <w:tc>
          <w:tcPr>
            <w:tcW w:w="2977" w:type="dxa"/>
            <w:tcBorders>
              <w:bottom w:val="single" w:sz="4" w:space="0" w:color="D9D9D9" w:themeColor="background1" w:themeShade="D9"/>
            </w:tcBorders>
            <w:shd w:val="clear" w:color="auto" w:fill="F2F2F2" w:themeFill="background1" w:themeFillShade="F2"/>
            <w:vAlign w:val="center"/>
          </w:tcPr>
          <w:p w14:paraId="5C99A492"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 xml:space="preserve">The primary purpose of a hookah lounge is to provide a temporary place for an individual or group to convene and is thus appropriate in Cl.43 by analogy with “rental of meeting rooms”. Moreover, such lounges derive the bulk of their income from beverage sales and that provides further justification for the classification of these services in Cl.43. </w:t>
            </w:r>
          </w:p>
          <w:p w14:paraId="0D4B6AFB" w14:textId="77777777" w:rsidR="00072A90" w:rsidRPr="004E7068" w:rsidRDefault="00072A90" w:rsidP="00072A90">
            <w:pPr>
              <w:rPr>
                <w:rFonts w:ascii="Arial" w:hAnsi="Arial" w:cs="Arial"/>
                <w:sz w:val="18"/>
                <w:szCs w:val="18"/>
                <w:lang w:val="en-US"/>
              </w:rPr>
            </w:pPr>
          </w:p>
          <w:p w14:paraId="2153CEEA" w14:textId="77777777" w:rsidR="00072A90" w:rsidRDefault="00072A90" w:rsidP="00072A90">
            <w:pPr>
              <w:rPr>
                <w:ins w:id="783" w:author="WHITTINGHAM Helen" w:date="2019-05-10T09:49:00Z"/>
                <w:rFonts w:ascii="Arial" w:hAnsi="Arial" w:cs="Arial"/>
                <w:sz w:val="18"/>
                <w:szCs w:val="18"/>
                <w:lang w:val="en-US"/>
              </w:rPr>
            </w:pPr>
            <w:r w:rsidRPr="004E7068">
              <w:rPr>
                <w:rFonts w:ascii="Arial" w:hAnsi="Arial" w:cs="Arial"/>
                <w:sz w:val="18"/>
                <w:szCs w:val="18"/>
                <w:lang w:val="en-US"/>
              </w:rPr>
              <w:t>Entertainment services in Class 41 are generally those where entertainment is provided to an audience by a group of actors or musicians. Just because something is done for leisure purposes does not mean it is an entertainment service, the primary purpose of the service must be taken into account.</w:t>
            </w:r>
          </w:p>
          <w:p w14:paraId="2735B589" w14:textId="77777777" w:rsidR="00EF1C8C" w:rsidRDefault="00EF1C8C" w:rsidP="00072A90">
            <w:pPr>
              <w:rPr>
                <w:ins w:id="784" w:author="WHITTINGHAM Helen" w:date="2019-05-10T09:49:00Z"/>
                <w:rFonts w:ascii="Arial" w:hAnsi="Arial" w:cs="Arial"/>
                <w:sz w:val="18"/>
                <w:szCs w:val="18"/>
                <w:lang w:val="en-US"/>
              </w:rPr>
            </w:pPr>
          </w:p>
          <w:p w14:paraId="52820A08" w14:textId="77777777" w:rsidR="00EF1C8C" w:rsidRPr="00D90F50" w:rsidRDefault="00EF1C8C" w:rsidP="00EF1C8C">
            <w:pPr>
              <w:rPr>
                <w:rFonts w:ascii="Arial" w:hAnsi="Arial" w:cs="Arial"/>
                <w:sz w:val="20"/>
                <w:szCs w:val="20"/>
                <w:lang w:val="en-US"/>
              </w:rPr>
            </w:pPr>
            <w:ins w:id="785" w:author="WHITTINGHAM Helen" w:date="2019-05-10T09:49:00Z">
              <w:r w:rsidRPr="00EF1C8C">
                <w:rPr>
                  <w:rFonts w:ascii="Arial" w:hAnsi="Arial" w:cs="Arial"/>
                  <w:sz w:val="20"/>
                  <w:szCs w:val="20"/>
                  <w:lang w:val="en-US"/>
                </w:rPr>
                <w:t>CE: The CE preferred to classify this entry in Cl. 43 by analogy with “</w:t>
              </w:r>
            </w:ins>
            <w:ins w:id="786" w:author="WHITTINGHAM Helen" w:date="2019-05-10T09:50:00Z">
              <w:r w:rsidRPr="00EF1C8C">
                <w:rPr>
                  <w:rFonts w:ascii="Arial" w:hAnsi="Arial" w:cs="Arial"/>
                  <w:sz w:val="20"/>
                  <w:szCs w:val="20"/>
                  <w:lang w:val="en-US"/>
                </w:rPr>
                <w:t>rental of meeting rooms</w:t>
              </w:r>
            </w:ins>
            <w:ins w:id="787" w:author="WHITTINGHAM Helen" w:date="2019-05-10T09:49:00Z">
              <w:r w:rsidRPr="00EF1C8C">
                <w:rPr>
                  <w:rFonts w:ascii="Arial" w:hAnsi="Arial" w:cs="Arial"/>
                  <w:sz w:val="20"/>
                  <w:szCs w:val="20"/>
                  <w:lang w:val="en-US"/>
                </w:rPr>
                <w:t xml:space="preserve">” (Basic No. </w:t>
              </w:r>
            </w:ins>
            <w:ins w:id="788" w:author="WHITTINGHAM Helen" w:date="2019-05-10T09:50:00Z">
              <w:r w:rsidRPr="00EF1C8C">
                <w:rPr>
                  <w:rFonts w:ascii="Arial" w:hAnsi="Arial" w:cs="Arial"/>
                  <w:sz w:val="20"/>
                  <w:szCs w:val="20"/>
                  <w:lang w:val="en-US"/>
                </w:rPr>
                <w:t>430187</w:t>
              </w:r>
            </w:ins>
            <w:ins w:id="789" w:author="WHITTINGHAM Helen" w:date="2019-05-10T09:49:00Z">
              <w:r w:rsidRPr="00EF1C8C">
                <w:rPr>
                  <w:rFonts w:ascii="Arial" w:hAnsi="Arial" w:cs="Arial"/>
                  <w:sz w:val="20"/>
                  <w:szCs w:val="20"/>
                  <w:lang w:val="en-US"/>
                </w:rPr>
                <w:t>)</w:t>
              </w:r>
            </w:ins>
            <w:ins w:id="790" w:author="WHITTINGHAM Helen" w:date="2019-05-10T09:51:00Z">
              <w:r w:rsidRPr="00EF1C8C">
                <w:rPr>
                  <w:rFonts w:ascii="Arial" w:hAnsi="Arial" w:cs="Arial"/>
                  <w:sz w:val="20"/>
                  <w:szCs w:val="20"/>
                  <w:lang w:val="en-US"/>
                </w:rPr>
                <w:t xml:space="preserve"> and “</w:t>
              </w:r>
              <w:r w:rsidRPr="00EF1C8C">
                <w:rPr>
                  <w:rFonts w:ascii="Arial" w:hAnsi="Arial" w:cs="Arial"/>
                  <w:bCs/>
                  <w:sz w:val="20"/>
                  <w:szCs w:val="20"/>
                  <w:lang w:val="en-US"/>
                </w:rPr>
                <w:t>bar</w:t>
              </w:r>
              <w:r w:rsidRPr="00EF1C8C">
                <w:rPr>
                  <w:rFonts w:ascii="Arial" w:hAnsi="Arial" w:cs="Arial"/>
                  <w:sz w:val="20"/>
                  <w:szCs w:val="20"/>
                  <w:lang w:val="en-US"/>
                </w:rPr>
                <w:t xml:space="preserve"> services</w:t>
              </w:r>
            </w:ins>
            <w:ins w:id="791" w:author="WHITTINGHAM Helen" w:date="2019-05-10T09:52:00Z">
              <w:r w:rsidRPr="00EF1C8C">
                <w:rPr>
                  <w:rFonts w:ascii="Arial" w:hAnsi="Arial" w:cs="Arial"/>
                  <w:sz w:val="20"/>
                  <w:szCs w:val="20"/>
                  <w:lang w:val="en-US"/>
                </w:rPr>
                <w:t>”</w:t>
              </w:r>
            </w:ins>
            <w:ins w:id="792" w:author="WHITTINGHAM Helen" w:date="2019-05-10T09:51:00Z">
              <w:r w:rsidRPr="00EF1C8C">
                <w:rPr>
                  <w:rFonts w:ascii="Arial" w:hAnsi="Arial" w:cs="Arial"/>
                  <w:sz w:val="20"/>
                  <w:szCs w:val="20"/>
                  <w:lang w:val="en-US"/>
                </w:rPr>
                <w:t xml:space="preserve"> (Basic No.</w:t>
              </w:r>
            </w:ins>
            <w:ins w:id="793" w:author="WHITTINGHAM Helen" w:date="2019-05-10T09:52:00Z">
              <w:r w:rsidRPr="00EF1C8C">
                <w:rPr>
                  <w:rFonts w:ascii="Arial" w:hAnsi="Arial" w:cs="Arial"/>
                  <w:sz w:val="20"/>
                  <w:szCs w:val="20"/>
                  <w:lang w:val="en-US"/>
                </w:rPr>
                <w:t xml:space="preserve"> 430138)</w:t>
              </w:r>
            </w:ins>
            <w:ins w:id="794" w:author="WHITTINGHAM Helen" w:date="2019-05-10T09:49:00Z">
              <w:r w:rsidRPr="00EF1C8C">
                <w:rPr>
                  <w:rFonts w:ascii="Arial" w:hAnsi="Arial" w:cs="Arial"/>
                  <w:sz w:val="20"/>
                  <w:szCs w:val="20"/>
                  <w:lang w:val="en-US"/>
                </w:rPr>
                <w:t xml:space="preserve">, rather than in Cl. </w:t>
              </w:r>
            </w:ins>
            <w:ins w:id="795" w:author="WHITTINGHAM Helen" w:date="2019-05-10T09:50:00Z">
              <w:r w:rsidRPr="00EF1C8C">
                <w:rPr>
                  <w:rFonts w:ascii="Arial" w:hAnsi="Arial" w:cs="Arial"/>
                  <w:sz w:val="20"/>
                  <w:szCs w:val="20"/>
                  <w:lang w:val="en-US"/>
                </w:rPr>
                <w:t>41</w:t>
              </w:r>
            </w:ins>
            <w:ins w:id="796" w:author="WHITTINGHAM Helen" w:date="2019-05-10T09:49:00Z">
              <w:r w:rsidRPr="00EF1C8C">
                <w:rPr>
                  <w:rFonts w:ascii="Arial" w:hAnsi="Arial" w:cs="Arial"/>
                  <w:sz w:val="20"/>
                  <w:szCs w:val="20"/>
                  <w:lang w:val="en-US"/>
                </w:rPr>
                <w:t xml:space="preserve"> as a </w:t>
              </w:r>
            </w:ins>
            <w:ins w:id="797" w:author="WHITTINGHAM Helen" w:date="2019-05-10T09:51:00Z">
              <w:r w:rsidRPr="00D90F50">
                <w:rPr>
                  <w:rFonts w:ascii="Arial" w:hAnsi="Arial" w:cs="Arial"/>
                  <w:sz w:val="20"/>
                  <w:szCs w:val="20"/>
                  <w:lang w:val="en-US"/>
                </w:rPr>
                <w:t>recreation facility.</w:t>
              </w:r>
            </w:ins>
          </w:p>
        </w:tc>
        <w:tc>
          <w:tcPr>
            <w:tcW w:w="284" w:type="dxa"/>
            <w:tcBorders>
              <w:bottom w:val="single" w:sz="4" w:space="0" w:color="D9D9D9" w:themeColor="background1" w:themeShade="D9"/>
            </w:tcBorders>
            <w:shd w:val="clear" w:color="auto" w:fill="F2F2F2" w:themeFill="background1" w:themeFillShade="F2"/>
          </w:tcPr>
          <w:p w14:paraId="61C7B6C3" w14:textId="77777777" w:rsidR="00072A90" w:rsidRPr="005F25DF" w:rsidRDefault="00072A90" w:rsidP="00072A90">
            <w:pPr>
              <w:ind w:left="-674"/>
              <w:rPr>
                <w:rFonts w:ascii="Arial" w:hAnsi="Arial" w:cs="Arial"/>
                <w:color w:val="0070C0"/>
                <w:sz w:val="18"/>
                <w:szCs w:val="18"/>
                <w:lang w:val="en-US"/>
              </w:rPr>
            </w:pPr>
          </w:p>
        </w:tc>
      </w:tr>
      <w:tr w:rsidR="00072A90" w:rsidRPr="00A96F56" w14:paraId="3F1058E9" w14:textId="77777777" w:rsidTr="001A16FD">
        <w:trPr>
          <w:cantSplit/>
          <w:trHeight w:val="454"/>
        </w:trPr>
        <w:tc>
          <w:tcPr>
            <w:tcW w:w="425" w:type="dxa"/>
            <w:tcBorders>
              <w:top w:val="single" w:sz="4" w:space="0" w:color="D9D9D9" w:themeColor="background1" w:themeShade="D9"/>
              <w:bottom w:val="nil"/>
            </w:tcBorders>
            <w:vAlign w:val="center"/>
          </w:tcPr>
          <w:p w14:paraId="3A8F0624" w14:textId="77777777" w:rsidR="00072A90" w:rsidRPr="004F300B" w:rsidRDefault="00072A90" w:rsidP="00072A90">
            <w:pPr>
              <w:jc w:val="center"/>
              <w:rPr>
                <w:rFonts w:ascii="Arial" w:hAnsi="Arial" w:cs="Arial"/>
                <w:sz w:val="20"/>
                <w:szCs w:val="20"/>
                <w:lang w:val="en-US"/>
              </w:rPr>
            </w:pPr>
            <w:ins w:id="798" w:author="CARMINATI Christine" w:date="2019-04-30T07:49:00Z">
              <w:r>
                <w:rPr>
                  <w:rFonts w:ascii="Arial" w:hAnsi="Arial" w:cs="Arial"/>
                  <w:sz w:val="20"/>
                  <w:szCs w:val="20"/>
                  <w:lang w:val="en-US"/>
                </w:rPr>
                <w:t>A</w:t>
              </w:r>
            </w:ins>
          </w:p>
        </w:tc>
        <w:tc>
          <w:tcPr>
            <w:tcW w:w="1275" w:type="dxa"/>
            <w:tcBorders>
              <w:top w:val="single" w:sz="4" w:space="0" w:color="D9D9D9" w:themeColor="background1" w:themeShade="D9"/>
              <w:bottom w:val="nil"/>
            </w:tcBorders>
            <w:vAlign w:val="center"/>
          </w:tcPr>
          <w:p w14:paraId="1BEB6307" w14:textId="77777777" w:rsidR="00072A90" w:rsidRPr="004F300B" w:rsidRDefault="00072A90" w:rsidP="00072A90">
            <w:pPr>
              <w:jc w:val="center"/>
              <w:rPr>
                <w:rFonts w:ascii="Arial" w:hAnsi="Arial" w:cs="Arial"/>
                <w:sz w:val="18"/>
                <w:szCs w:val="18"/>
                <w:lang w:val="en-US"/>
              </w:rPr>
            </w:pPr>
            <w:r w:rsidRPr="006C793B">
              <w:rPr>
                <w:rFonts w:ascii="Arial" w:hAnsi="Arial" w:cs="Arial"/>
                <w:sz w:val="18"/>
                <w:szCs w:val="18"/>
                <w:lang w:val="en-US"/>
              </w:rPr>
              <w:t>WO-28-</w:t>
            </w:r>
            <w:r>
              <w:rPr>
                <w:rFonts w:ascii="Arial" w:hAnsi="Arial" w:cs="Arial"/>
                <w:sz w:val="18"/>
                <w:szCs w:val="18"/>
                <w:lang w:val="en-US"/>
              </w:rPr>
              <w:t>127</w:t>
            </w:r>
          </w:p>
        </w:tc>
        <w:tc>
          <w:tcPr>
            <w:tcW w:w="567" w:type="dxa"/>
            <w:tcBorders>
              <w:top w:val="single" w:sz="4" w:space="0" w:color="D9D9D9" w:themeColor="background1" w:themeShade="D9"/>
              <w:bottom w:val="nil"/>
            </w:tcBorders>
            <w:vAlign w:val="center"/>
          </w:tcPr>
          <w:p w14:paraId="3042D61D"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43</w:t>
            </w:r>
          </w:p>
        </w:tc>
        <w:tc>
          <w:tcPr>
            <w:tcW w:w="1276" w:type="dxa"/>
            <w:tcBorders>
              <w:top w:val="single" w:sz="4" w:space="0" w:color="D9D9D9" w:themeColor="background1" w:themeShade="D9"/>
              <w:bottom w:val="nil"/>
            </w:tcBorders>
            <w:vAlign w:val="center"/>
          </w:tcPr>
          <w:p w14:paraId="0F1CF6D2" w14:textId="77777777" w:rsidR="00072A90" w:rsidRPr="004F300B" w:rsidRDefault="00072A90" w:rsidP="00072A90">
            <w:pPr>
              <w:jc w:val="center"/>
              <w:rPr>
                <w:rFonts w:ascii="Arial" w:hAnsi="Arial" w:cs="Arial"/>
                <w:sz w:val="20"/>
                <w:szCs w:val="20"/>
                <w:lang w:val="en-US"/>
              </w:rPr>
            </w:pPr>
          </w:p>
        </w:tc>
        <w:tc>
          <w:tcPr>
            <w:tcW w:w="567" w:type="dxa"/>
            <w:tcBorders>
              <w:top w:val="single" w:sz="4" w:space="0" w:color="D9D9D9" w:themeColor="background1" w:themeShade="D9"/>
              <w:bottom w:val="nil"/>
            </w:tcBorders>
            <w:vAlign w:val="center"/>
          </w:tcPr>
          <w:p w14:paraId="6535996C" w14:textId="77777777" w:rsidR="00072A90" w:rsidRPr="00A96F56" w:rsidRDefault="00072A90" w:rsidP="00072A90">
            <w:pPr>
              <w:jc w:val="center"/>
              <w:rPr>
                <w:rFonts w:ascii="Arial" w:hAnsi="Arial" w:cs="Arial"/>
                <w:sz w:val="20"/>
                <w:szCs w:val="20"/>
                <w:lang w:val="en-US"/>
              </w:rPr>
            </w:pPr>
            <w:r w:rsidRPr="00A96F56">
              <w:rPr>
                <w:rFonts w:ascii="Arial" w:hAnsi="Arial" w:cs="Arial"/>
                <w:sz w:val="20"/>
                <w:szCs w:val="20"/>
                <w:lang w:val="en-US"/>
              </w:rPr>
              <w:t>FR</w:t>
            </w:r>
          </w:p>
        </w:tc>
        <w:tc>
          <w:tcPr>
            <w:tcW w:w="285" w:type="dxa"/>
            <w:tcBorders>
              <w:top w:val="single" w:sz="4" w:space="0" w:color="D9D9D9" w:themeColor="background1" w:themeShade="D9"/>
              <w:bottom w:val="nil"/>
              <w:right w:val="nil"/>
            </w:tcBorders>
            <w:vAlign w:val="center"/>
          </w:tcPr>
          <w:p w14:paraId="544BBAD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nil"/>
            </w:tcBorders>
            <w:vAlign w:val="center"/>
          </w:tcPr>
          <w:p w14:paraId="784BDEE9" w14:textId="77777777" w:rsidR="00072A90" w:rsidRPr="004F300B" w:rsidRDefault="00072A90" w:rsidP="00072A90">
            <w:pPr>
              <w:jc w:val="center"/>
              <w:rPr>
                <w:rFonts w:ascii="Arial" w:hAnsi="Arial" w:cs="Arial"/>
                <w:sz w:val="20"/>
                <w:szCs w:val="20"/>
                <w:lang w:val="en-US"/>
              </w:rPr>
            </w:pPr>
            <w:r w:rsidRPr="004F300B">
              <w:rPr>
                <w:rFonts w:ascii="Arial" w:hAnsi="Arial" w:cs="Arial"/>
                <w:sz w:val="20"/>
                <w:szCs w:val="20"/>
                <w:lang w:val="en-US"/>
              </w:rPr>
              <w:t>ajouter</w:t>
            </w:r>
          </w:p>
        </w:tc>
        <w:tc>
          <w:tcPr>
            <w:tcW w:w="2976" w:type="dxa"/>
            <w:tcBorders>
              <w:top w:val="single" w:sz="4" w:space="0" w:color="D9D9D9" w:themeColor="background1" w:themeShade="D9"/>
              <w:bottom w:val="nil"/>
            </w:tcBorders>
            <w:vAlign w:val="center"/>
          </w:tcPr>
          <w:p w14:paraId="11B386CF" w14:textId="77777777" w:rsidR="00072A90" w:rsidRPr="004F300B" w:rsidRDefault="00072A90" w:rsidP="00072A90">
            <w:pPr>
              <w:rPr>
                <w:rFonts w:ascii="Arial" w:hAnsi="Arial" w:cs="Arial"/>
                <w:bCs/>
                <w:sz w:val="20"/>
                <w:lang w:val="en-US"/>
              </w:rPr>
            </w:pPr>
          </w:p>
        </w:tc>
        <w:tc>
          <w:tcPr>
            <w:tcW w:w="3119" w:type="dxa"/>
            <w:tcBorders>
              <w:top w:val="single" w:sz="4" w:space="0" w:color="D9D9D9" w:themeColor="background1" w:themeShade="D9"/>
              <w:bottom w:val="nil"/>
            </w:tcBorders>
            <w:vAlign w:val="center"/>
          </w:tcPr>
          <w:p w14:paraId="2F4777E9" w14:textId="77777777" w:rsidR="00072A90" w:rsidRPr="00F96510" w:rsidRDefault="00072A90" w:rsidP="00072A90">
            <w:pPr>
              <w:rPr>
                <w:rFonts w:ascii="Arial" w:hAnsi="Arial" w:cs="Arial"/>
                <w:sz w:val="20"/>
                <w:szCs w:val="20"/>
              </w:rPr>
            </w:pPr>
            <w:r w:rsidRPr="00F96510">
              <w:rPr>
                <w:rFonts w:ascii="Arial" w:hAnsi="Arial" w:cs="Arial"/>
                <w:bCs/>
                <w:sz w:val="20"/>
                <w:szCs w:val="20"/>
              </w:rPr>
              <w:t xml:space="preserve">services de </w:t>
            </w:r>
            <w:del w:id="799" w:author="CARMINATI Christine" w:date="2019-05-01T13:31:00Z">
              <w:r w:rsidRPr="00F96510" w:rsidDel="00952419">
                <w:rPr>
                  <w:rFonts w:ascii="Arial" w:hAnsi="Arial" w:cs="Arial"/>
                  <w:bCs/>
                  <w:sz w:val="20"/>
                  <w:szCs w:val="20"/>
                </w:rPr>
                <w:delText>salons à narguilé</w:delText>
              </w:r>
            </w:del>
            <w:ins w:id="800" w:author="CARMINATI Christine" w:date="2019-05-01T13:31:00Z">
              <w:r>
                <w:rPr>
                  <w:rFonts w:ascii="Arial" w:hAnsi="Arial" w:cs="Arial"/>
                  <w:bCs/>
                  <w:sz w:val="20"/>
                  <w:szCs w:val="20"/>
                </w:rPr>
                <w:t>bars à chicha</w:t>
              </w:r>
            </w:ins>
          </w:p>
        </w:tc>
        <w:tc>
          <w:tcPr>
            <w:tcW w:w="568" w:type="dxa"/>
            <w:tcBorders>
              <w:top w:val="single" w:sz="4" w:space="0" w:color="D9D9D9" w:themeColor="background1" w:themeShade="D9"/>
              <w:bottom w:val="nil"/>
            </w:tcBorders>
            <w:vAlign w:val="center"/>
          </w:tcPr>
          <w:p w14:paraId="63CFEEC6" w14:textId="77777777" w:rsidR="00072A90" w:rsidRPr="00F96510" w:rsidRDefault="00072A90" w:rsidP="00072A90">
            <w:pPr>
              <w:jc w:val="center"/>
              <w:rPr>
                <w:rFonts w:ascii="Arial" w:hAnsi="Arial" w:cs="Arial"/>
                <w:sz w:val="20"/>
                <w:szCs w:val="20"/>
              </w:rPr>
            </w:pPr>
          </w:p>
        </w:tc>
        <w:tc>
          <w:tcPr>
            <w:tcW w:w="3260" w:type="dxa"/>
            <w:tcBorders>
              <w:top w:val="single" w:sz="4" w:space="0" w:color="D9D9D9" w:themeColor="background1" w:themeShade="D9"/>
              <w:bottom w:val="nil"/>
            </w:tcBorders>
            <w:vAlign w:val="center"/>
          </w:tcPr>
          <w:p w14:paraId="3B08068F" w14:textId="77777777" w:rsidR="00072A90" w:rsidRPr="00A96F56" w:rsidRDefault="00072A90" w:rsidP="00072A90">
            <w:pPr>
              <w:rPr>
                <w:rFonts w:ascii="Arial" w:hAnsi="Arial" w:cs="Arial"/>
                <w:sz w:val="20"/>
                <w:szCs w:val="20"/>
              </w:rPr>
            </w:pPr>
          </w:p>
        </w:tc>
        <w:tc>
          <w:tcPr>
            <w:tcW w:w="850" w:type="dxa"/>
            <w:tcBorders>
              <w:top w:val="single" w:sz="4" w:space="0" w:color="D9D9D9" w:themeColor="background1" w:themeShade="D9"/>
              <w:bottom w:val="nil"/>
            </w:tcBorders>
            <w:vAlign w:val="center"/>
          </w:tcPr>
          <w:p w14:paraId="3DF0739E"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lounge</w:t>
            </w:r>
          </w:p>
        </w:tc>
        <w:tc>
          <w:tcPr>
            <w:tcW w:w="3686" w:type="dxa"/>
            <w:tcBorders>
              <w:top w:val="single" w:sz="4" w:space="0" w:color="D9D9D9" w:themeColor="background1" w:themeShade="D9"/>
              <w:bottom w:val="nil"/>
            </w:tcBorders>
            <w:vAlign w:val="center"/>
          </w:tcPr>
          <w:p w14:paraId="4C903BCE"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nil"/>
            </w:tcBorders>
            <w:vAlign w:val="center"/>
          </w:tcPr>
          <w:p w14:paraId="54532BA5"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nil"/>
            </w:tcBorders>
          </w:tcPr>
          <w:p w14:paraId="15BE42AB" w14:textId="77777777" w:rsidR="00072A90" w:rsidRPr="005F25DF" w:rsidRDefault="00072A90" w:rsidP="00072A90">
            <w:pPr>
              <w:ind w:left="-674"/>
              <w:rPr>
                <w:rFonts w:ascii="Arial" w:hAnsi="Arial" w:cs="Arial"/>
                <w:color w:val="0070C0"/>
                <w:sz w:val="20"/>
                <w:szCs w:val="20"/>
              </w:rPr>
            </w:pPr>
          </w:p>
        </w:tc>
      </w:tr>
      <w:tr w:rsidR="00072A90" w:rsidRPr="00A96F56" w14:paraId="7BBF80DE" w14:textId="77777777" w:rsidTr="001A16FD">
        <w:trPr>
          <w:cantSplit/>
          <w:trHeight w:val="454"/>
        </w:trPr>
        <w:tc>
          <w:tcPr>
            <w:tcW w:w="425" w:type="dxa"/>
            <w:tcBorders>
              <w:top w:val="nil"/>
              <w:bottom w:val="single" w:sz="4" w:space="0" w:color="auto"/>
            </w:tcBorders>
            <w:vAlign w:val="center"/>
          </w:tcPr>
          <w:p w14:paraId="712FC4B9" w14:textId="77777777" w:rsidR="00072A90" w:rsidRDefault="00072A90" w:rsidP="00072A90">
            <w:pPr>
              <w:jc w:val="center"/>
              <w:rPr>
                <w:rFonts w:ascii="Arial" w:hAnsi="Arial" w:cs="Arial"/>
                <w:sz w:val="20"/>
                <w:szCs w:val="20"/>
                <w:lang w:val="en-US"/>
              </w:rPr>
            </w:pPr>
            <w:ins w:id="801" w:author="CARMINATI Christine" w:date="2019-04-30T07:52:00Z">
              <w:r>
                <w:rPr>
                  <w:rFonts w:ascii="Arial" w:hAnsi="Arial" w:cs="Arial"/>
                  <w:sz w:val="20"/>
                  <w:szCs w:val="20"/>
                  <w:lang w:val="en-US"/>
                </w:rPr>
                <w:t>A</w:t>
              </w:r>
            </w:ins>
          </w:p>
        </w:tc>
        <w:tc>
          <w:tcPr>
            <w:tcW w:w="1275" w:type="dxa"/>
            <w:tcBorders>
              <w:top w:val="nil"/>
              <w:bottom w:val="single" w:sz="4" w:space="0" w:color="auto"/>
            </w:tcBorders>
            <w:vAlign w:val="center"/>
          </w:tcPr>
          <w:p w14:paraId="509AE47E" w14:textId="77777777" w:rsidR="00072A90" w:rsidRPr="006C793B" w:rsidRDefault="00072A90" w:rsidP="00072A90">
            <w:pPr>
              <w:jc w:val="center"/>
              <w:rPr>
                <w:rFonts w:ascii="Arial" w:hAnsi="Arial" w:cs="Arial"/>
                <w:sz w:val="18"/>
                <w:szCs w:val="18"/>
                <w:lang w:val="en-US"/>
              </w:rPr>
            </w:pPr>
            <w:ins w:id="802" w:author="CARMINATI Christine" w:date="2019-04-30T07:52:00Z">
              <w:r w:rsidRPr="006C793B">
                <w:rPr>
                  <w:rFonts w:ascii="Arial" w:hAnsi="Arial" w:cs="Arial"/>
                  <w:sz w:val="18"/>
                  <w:szCs w:val="18"/>
                  <w:lang w:val="en-US"/>
                </w:rPr>
                <w:t>WO-28-</w:t>
              </w:r>
              <w:r>
                <w:rPr>
                  <w:rFonts w:ascii="Arial" w:hAnsi="Arial" w:cs="Arial"/>
                  <w:sz w:val="18"/>
                  <w:szCs w:val="18"/>
                  <w:lang w:val="en-US"/>
                </w:rPr>
                <w:t>127</w:t>
              </w:r>
            </w:ins>
          </w:p>
        </w:tc>
        <w:tc>
          <w:tcPr>
            <w:tcW w:w="567" w:type="dxa"/>
            <w:tcBorders>
              <w:top w:val="nil"/>
              <w:bottom w:val="single" w:sz="4" w:space="0" w:color="auto"/>
            </w:tcBorders>
            <w:vAlign w:val="center"/>
          </w:tcPr>
          <w:p w14:paraId="613C9634" w14:textId="77777777" w:rsidR="00072A90" w:rsidRPr="004F300B" w:rsidRDefault="00072A90" w:rsidP="00072A90">
            <w:pPr>
              <w:jc w:val="center"/>
              <w:rPr>
                <w:rFonts w:ascii="Arial" w:hAnsi="Arial" w:cs="Arial"/>
                <w:sz w:val="20"/>
                <w:szCs w:val="20"/>
                <w:lang w:val="en-US"/>
              </w:rPr>
            </w:pPr>
            <w:ins w:id="803" w:author="CARMINATI Christine" w:date="2019-04-30T07:52:00Z">
              <w:r w:rsidRPr="004F300B">
                <w:rPr>
                  <w:rFonts w:ascii="Arial" w:hAnsi="Arial" w:cs="Arial"/>
                  <w:sz w:val="20"/>
                  <w:szCs w:val="20"/>
                  <w:lang w:val="en-US"/>
                </w:rPr>
                <w:t>43</w:t>
              </w:r>
            </w:ins>
          </w:p>
        </w:tc>
        <w:tc>
          <w:tcPr>
            <w:tcW w:w="1276" w:type="dxa"/>
            <w:tcBorders>
              <w:top w:val="nil"/>
              <w:bottom w:val="single" w:sz="4" w:space="0" w:color="auto"/>
            </w:tcBorders>
            <w:vAlign w:val="center"/>
          </w:tcPr>
          <w:p w14:paraId="6C5B4053" w14:textId="77777777" w:rsidR="00072A90" w:rsidRPr="004F300B" w:rsidRDefault="00072A90" w:rsidP="00072A90">
            <w:pPr>
              <w:jc w:val="center"/>
              <w:rPr>
                <w:rFonts w:ascii="Arial" w:hAnsi="Arial" w:cs="Arial"/>
                <w:sz w:val="20"/>
                <w:szCs w:val="20"/>
                <w:lang w:val="en-US"/>
              </w:rPr>
            </w:pPr>
          </w:p>
        </w:tc>
        <w:tc>
          <w:tcPr>
            <w:tcW w:w="567" w:type="dxa"/>
            <w:tcBorders>
              <w:top w:val="nil"/>
              <w:bottom w:val="single" w:sz="4" w:space="0" w:color="auto"/>
            </w:tcBorders>
            <w:vAlign w:val="center"/>
          </w:tcPr>
          <w:p w14:paraId="03BF9E87" w14:textId="77777777" w:rsidR="00072A90" w:rsidRPr="00A96F56" w:rsidRDefault="00072A90" w:rsidP="00072A90">
            <w:pPr>
              <w:jc w:val="center"/>
              <w:rPr>
                <w:rFonts w:ascii="Arial" w:hAnsi="Arial" w:cs="Arial"/>
                <w:sz w:val="20"/>
                <w:szCs w:val="20"/>
                <w:lang w:val="en-US"/>
              </w:rPr>
            </w:pPr>
            <w:ins w:id="804" w:author="CARMINATI Christine" w:date="2019-04-30T07:52:00Z">
              <w:r w:rsidRPr="00A96F56">
                <w:rPr>
                  <w:rFonts w:ascii="Arial" w:hAnsi="Arial" w:cs="Arial"/>
                  <w:sz w:val="20"/>
                  <w:szCs w:val="20"/>
                  <w:lang w:val="en-US"/>
                </w:rPr>
                <w:t>FR</w:t>
              </w:r>
            </w:ins>
          </w:p>
        </w:tc>
        <w:tc>
          <w:tcPr>
            <w:tcW w:w="285" w:type="dxa"/>
            <w:tcBorders>
              <w:top w:val="nil"/>
              <w:bottom w:val="single" w:sz="4" w:space="0" w:color="auto"/>
              <w:right w:val="nil"/>
            </w:tcBorders>
            <w:vAlign w:val="center"/>
          </w:tcPr>
          <w:p w14:paraId="69314395" w14:textId="77777777" w:rsidR="00072A90" w:rsidRPr="00165056" w:rsidRDefault="00072A90" w:rsidP="00072A90">
            <w:pPr>
              <w:rPr>
                <w:color w:val="FFFFFF" w:themeColor="background1"/>
                <w14:textFill>
                  <w14:noFill/>
                </w14:textFill>
              </w:rPr>
            </w:pPr>
            <w:ins w:id="805" w:author="CARMINATI Christine" w:date="2019-04-30T07:53:00Z">
              <w:r w:rsidRPr="00165056">
                <w:rPr>
                  <w:color w:val="FFFFFF" w:themeColor="background1"/>
                  <w14:textFill>
                    <w14:noFill/>
                  </w14:textFill>
                </w:rPr>
                <w:t>S</w:t>
              </w:r>
            </w:ins>
          </w:p>
        </w:tc>
        <w:tc>
          <w:tcPr>
            <w:tcW w:w="1134" w:type="dxa"/>
            <w:tcBorders>
              <w:top w:val="nil"/>
              <w:left w:val="nil"/>
              <w:bottom w:val="single" w:sz="4" w:space="0" w:color="auto"/>
            </w:tcBorders>
            <w:vAlign w:val="center"/>
          </w:tcPr>
          <w:p w14:paraId="21FAA138" w14:textId="77777777" w:rsidR="00072A90" w:rsidRPr="004F300B" w:rsidRDefault="00072A90" w:rsidP="00072A90">
            <w:pPr>
              <w:jc w:val="center"/>
              <w:rPr>
                <w:rFonts w:ascii="Arial" w:hAnsi="Arial" w:cs="Arial"/>
                <w:sz w:val="20"/>
                <w:szCs w:val="20"/>
                <w:lang w:val="en-US"/>
              </w:rPr>
            </w:pPr>
            <w:ins w:id="806" w:author="CARMINATI Christine" w:date="2019-04-30T07:52:00Z">
              <w:r w:rsidRPr="004F300B">
                <w:rPr>
                  <w:rFonts w:ascii="Arial" w:hAnsi="Arial" w:cs="Arial"/>
                  <w:sz w:val="20"/>
                  <w:szCs w:val="20"/>
                  <w:lang w:val="en-US"/>
                </w:rPr>
                <w:t>ajouter</w:t>
              </w:r>
            </w:ins>
          </w:p>
        </w:tc>
        <w:tc>
          <w:tcPr>
            <w:tcW w:w="2976" w:type="dxa"/>
            <w:tcBorders>
              <w:top w:val="nil"/>
              <w:bottom w:val="single" w:sz="4" w:space="0" w:color="auto"/>
            </w:tcBorders>
            <w:vAlign w:val="center"/>
          </w:tcPr>
          <w:p w14:paraId="27079F03" w14:textId="77777777" w:rsidR="00072A90" w:rsidRPr="004F300B" w:rsidRDefault="00072A90" w:rsidP="00072A90">
            <w:pPr>
              <w:rPr>
                <w:rFonts w:ascii="Arial" w:hAnsi="Arial" w:cs="Arial"/>
                <w:bCs/>
                <w:sz w:val="20"/>
                <w:lang w:val="en-US"/>
              </w:rPr>
            </w:pPr>
          </w:p>
        </w:tc>
        <w:tc>
          <w:tcPr>
            <w:tcW w:w="3119" w:type="dxa"/>
            <w:tcBorders>
              <w:top w:val="nil"/>
              <w:bottom w:val="single" w:sz="4" w:space="0" w:color="auto"/>
            </w:tcBorders>
            <w:vAlign w:val="center"/>
          </w:tcPr>
          <w:p w14:paraId="6A6BFC5F" w14:textId="77777777" w:rsidR="00072A90" w:rsidRPr="00F96510" w:rsidRDefault="00072A90" w:rsidP="00072A90">
            <w:pPr>
              <w:rPr>
                <w:rFonts w:ascii="Arial" w:hAnsi="Arial" w:cs="Arial"/>
                <w:bCs/>
                <w:sz w:val="20"/>
                <w:szCs w:val="20"/>
              </w:rPr>
            </w:pPr>
            <w:ins w:id="807" w:author="CARMINATI Christine" w:date="2019-04-30T07:52:00Z">
              <w:r w:rsidRPr="00F96510">
                <w:rPr>
                  <w:rFonts w:ascii="Arial" w:hAnsi="Arial" w:cs="Arial"/>
                  <w:bCs/>
                  <w:sz w:val="20"/>
                  <w:szCs w:val="20"/>
                </w:rPr>
                <w:t xml:space="preserve">services de </w:t>
              </w:r>
              <w:r>
                <w:rPr>
                  <w:rFonts w:ascii="Arial" w:hAnsi="Arial" w:cs="Arial"/>
                  <w:bCs/>
                  <w:sz w:val="20"/>
                  <w:szCs w:val="20"/>
                </w:rPr>
                <w:t xml:space="preserve">bars à </w:t>
              </w:r>
            </w:ins>
            <w:ins w:id="808" w:author="CARMINATI Christine" w:date="2019-05-01T13:31:00Z">
              <w:r>
                <w:rPr>
                  <w:rFonts w:ascii="Arial" w:hAnsi="Arial" w:cs="Arial"/>
                  <w:bCs/>
                  <w:sz w:val="20"/>
                  <w:szCs w:val="20"/>
                </w:rPr>
                <w:t>narguilé</w:t>
              </w:r>
            </w:ins>
          </w:p>
        </w:tc>
        <w:tc>
          <w:tcPr>
            <w:tcW w:w="568" w:type="dxa"/>
            <w:tcBorders>
              <w:top w:val="nil"/>
              <w:bottom w:val="single" w:sz="4" w:space="0" w:color="auto"/>
            </w:tcBorders>
            <w:vAlign w:val="center"/>
          </w:tcPr>
          <w:p w14:paraId="4BBDB0E3" w14:textId="77777777" w:rsidR="00072A90" w:rsidRPr="00F96510" w:rsidRDefault="00072A90" w:rsidP="00072A90">
            <w:pPr>
              <w:jc w:val="center"/>
              <w:rPr>
                <w:rFonts w:ascii="Arial" w:hAnsi="Arial" w:cs="Arial"/>
                <w:sz w:val="20"/>
                <w:szCs w:val="20"/>
              </w:rPr>
            </w:pPr>
          </w:p>
        </w:tc>
        <w:tc>
          <w:tcPr>
            <w:tcW w:w="3260" w:type="dxa"/>
            <w:tcBorders>
              <w:top w:val="nil"/>
              <w:bottom w:val="single" w:sz="4" w:space="0" w:color="auto"/>
            </w:tcBorders>
            <w:vAlign w:val="center"/>
          </w:tcPr>
          <w:p w14:paraId="4737CF47" w14:textId="77777777" w:rsidR="00072A90" w:rsidRPr="00A96F56" w:rsidRDefault="00072A90" w:rsidP="00072A90">
            <w:pPr>
              <w:rPr>
                <w:rFonts w:ascii="Arial" w:hAnsi="Arial" w:cs="Arial"/>
                <w:sz w:val="20"/>
                <w:szCs w:val="20"/>
              </w:rPr>
            </w:pPr>
          </w:p>
        </w:tc>
        <w:tc>
          <w:tcPr>
            <w:tcW w:w="850" w:type="dxa"/>
            <w:tcBorders>
              <w:top w:val="nil"/>
              <w:bottom w:val="single" w:sz="4" w:space="0" w:color="auto"/>
            </w:tcBorders>
            <w:vAlign w:val="center"/>
          </w:tcPr>
          <w:p w14:paraId="4317B654" w14:textId="77777777" w:rsidR="00072A90" w:rsidRPr="00870334" w:rsidRDefault="00072A90" w:rsidP="00072A90">
            <w:pPr>
              <w:ind w:left="-108" w:right="-108"/>
              <w:jc w:val="center"/>
              <w:rPr>
                <w:rFonts w:ascii="Arial" w:hAnsi="Arial" w:cs="Arial"/>
                <w:sz w:val="18"/>
                <w:szCs w:val="18"/>
              </w:rPr>
            </w:pPr>
            <w:ins w:id="809" w:author="CARMINATI Christine" w:date="2019-04-30T07:52:00Z">
              <w:r w:rsidRPr="00870334">
                <w:rPr>
                  <w:rFonts w:ascii="Arial" w:hAnsi="Arial" w:cs="Arial"/>
                  <w:sz w:val="18"/>
                  <w:szCs w:val="18"/>
                </w:rPr>
                <w:t>lounge</w:t>
              </w:r>
            </w:ins>
          </w:p>
        </w:tc>
        <w:tc>
          <w:tcPr>
            <w:tcW w:w="3686" w:type="dxa"/>
            <w:tcBorders>
              <w:top w:val="nil"/>
              <w:bottom w:val="single" w:sz="4" w:space="0" w:color="auto"/>
            </w:tcBorders>
            <w:vAlign w:val="center"/>
          </w:tcPr>
          <w:p w14:paraId="7FBA7EB1" w14:textId="77777777" w:rsidR="00072A90" w:rsidRPr="00B14C8F" w:rsidRDefault="00072A90" w:rsidP="00072A90">
            <w:pPr>
              <w:rPr>
                <w:rFonts w:ascii="Arial" w:hAnsi="Arial" w:cs="Arial"/>
                <w:sz w:val="18"/>
                <w:szCs w:val="18"/>
              </w:rPr>
            </w:pPr>
          </w:p>
        </w:tc>
        <w:tc>
          <w:tcPr>
            <w:tcW w:w="2977" w:type="dxa"/>
            <w:tcBorders>
              <w:top w:val="nil"/>
              <w:bottom w:val="single" w:sz="4" w:space="0" w:color="auto"/>
            </w:tcBorders>
            <w:vAlign w:val="center"/>
          </w:tcPr>
          <w:p w14:paraId="309B45C3" w14:textId="77777777" w:rsidR="00072A90" w:rsidRPr="004E7068" w:rsidRDefault="00072A90" w:rsidP="00072A90">
            <w:pPr>
              <w:rPr>
                <w:rFonts w:ascii="Arial" w:hAnsi="Arial" w:cs="Arial"/>
                <w:sz w:val="20"/>
                <w:szCs w:val="20"/>
              </w:rPr>
            </w:pPr>
          </w:p>
        </w:tc>
        <w:tc>
          <w:tcPr>
            <w:tcW w:w="284" w:type="dxa"/>
            <w:tcBorders>
              <w:top w:val="nil"/>
              <w:bottom w:val="single" w:sz="4" w:space="0" w:color="auto"/>
            </w:tcBorders>
          </w:tcPr>
          <w:p w14:paraId="4FD00E40" w14:textId="77777777" w:rsidR="00072A90" w:rsidRPr="005F25DF" w:rsidRDefault="00072A90" w:rsidP="00072A90">
            <w:pPr>
              <w:ind w:left="-674"/>
              <w:rPr>
                <w:rFonts w:ascii="Arial" w:hAnsi="Arial" w:cs="Arial"/>
                <w:color w:val="0070C0"/>
                <w:sz w:val="20"/>
                <w:szCs w:val="20"/>
              </w:rPr>
            </w:pPr>
          </w:p>
        </w:tc>
      </w:tr>
      <w:tr w:rsidR="00072A90" w:rsidRPr="000001B6" w14:paraId="5C7463F2" w14:textId="77777777" w:rsidTr="001A16FD">
        <w:trPr>
          <w:cantSplit/>
          <w:trHeight w:val="454"/>
        </w:trPr>
        <w:tc>
          <w:tcPr>
            <w:tcW w:w="425" w:type="dxa"/>
            <w:tcBorders>
              <w:top w:val="single" w:sz="4" w:space="0" w:color="auto"/>
              <w:bottom w:val="single" w:sz="4" w:space="0" w:color="BFBFBF" w:themeColor="background1" w:themeShade="BF"/>
            </w:tcBorders>
            <w:shd w:val="clear" w:color="auto" w:fill="F2F2F2" w:themeFill="background1" w:themeFillShade="F2"/>
            <w:vAlign w:val="center"/>
          </w:tcPr>
          <w:p w14:paraId="7CBFB9C2" w14:textId="77777777" w:rsidR="00072A90" w:rsidRPr="00BE3B07" w:rsidRDefault="00072A90" w:rsidP="00072A90">
            <w:pPr>
              <w:jc w:val="center"/>
              <w:rPr>
                <w:rFonts w:ascii="Arial" w:hAnsi="Arial" w:cs="Arial"/>
                <w:sz w:val="20"/>
                <w:szCs w:val="20"/>
              </w:rPr>
            </w:pPr>
            <w:ins w:id="810" w:author="CARMINATI Christine" w:date="2019-04-30T07:53:00Z">
              <w:r>
                <w:rPr>
                  <w:rFonts w:ascii="Arial" w:hAnsi="Arial" w:cs="Arial"/>
                  <w:sz w:val="20"/>
                  <w:szCs w:val="20"/>
                </w:rPr>
                <w:lastRenderedPageBreak/>
                <w:t>W</w:t>
              </w:r>
            </w:ins>
          </w:p>
        </w:tc>
        <w:tc>
          <w:tcPr>
            <w:tcW w:w="1275" w:type="dxa"/>
            <w:tcBorders>
              <w:top w:val="single" w:sz="4" w:space="0" w:color="auto"/>
              <w:bottom w:val="single" w:sz="4" w:space="0" w:color="BFBFBF" w:themeColor="background1" w:themeShade="BF"/>
            </w:tcBorders>
            <w:shd w:val="clear" w:color="auto" w:fill="F2F2F2" w:themeFill="background1" w:themeFillShade="F2"/>
            <w:vAlign w:val="center"/>
          </w:tcPr>
          <w:p w14:paraId="62464415" w14:textId="77777777" w:rsidR="00072A90" w:rsidRPr="006C1D32" w:rsidRDefault="00072A90" w:rsidP="00072A90">
            <w:pPr>
              <w:jc w:val="center"/>
              <w:rPr>
                <w:rFonts w:ascii="Arial" w:hAnsi="Arial" w:cs="Arial"/>
                <w:sz w:val="18"/>
                <w:szCs w:val="18"/>
              </w:rPr>
            </w:pPr>
            <w:r>
              <w:rPr>
                <w:rFonts w:ascii="Arial" w:hAnsi="Arial" w:cs="Arial"/>
                <w:sz w:val="18"/>
                <w:szCs w:val="18"/>
              </w:rPr>
              <w:t>US-28-80</w:t>
            </w: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3CAEB62A" w14:textId="77777777" w:rsidR="00072A90" w:rsidRDefault="00072A90" w:rsidP="00072A90">
            <w:pPr>
              <w:jc w:val="center"/>
              <w:rPr>
                <w:rFonts w:ascii="Arial" w:hAnsi="Arial" w:cs="Arial"/>
                <w:sz w:val="20"/>
                <w:szCs w:val="20"/>
              </w:rPr>
            </w:pPr>
            <w:r>
              <w:rPr>
                <w:rFonts w:ascii="Arial" w:hAnsi="Arial" w:cs="Arial"/>
                <w:sz w:val="20"/>
                <w:szCs w:val="20"/>
              </w:rPr>
              <w:t>41</w:t>
            </w:r>
          </w:p>
        </w:tc>
        <w:tc>
          <w:tcPr>
            <w:tcW w:w="1276" w:type="dxa"/>
            <w:tcBorders>
              <w:top w:val="single" w:sz="4" w:space="0" w:color="auto"/>
              <w:bottom w:val="single" w:sz="4" w:space="0" w:color="BFBFBF" w:themeColor="background1" w:themeShade="BF"/>
            </w:tcBorders>
            <w:shd w:val="clear" w:color="auto" w:fill="F2F2F2" w:themeFill="background1" w:themeFillShade="F2"/>
            <w:vAlign w:val="center"/>
          </w:tcPr>
          <w:p w14:paraId="158F4F9D" w14:textId="77777777" w:rsidR="00072A90" w:rsidRDefault="00072A90" w:rsidP="00072A90">
            <w:pPr>
              <w:jc w:val="center"/>
              <w:rPr>
                <w:rFonts w:ascii="Arial" w:hAnsi="Arial" w:cs="Arial"/>
                <w:sz w:val="20"/>
                <w:szCs w:val="20"/>
              </w:rPr>
            </w:pPr>
          </w:p>
        </w:tc>
        <w:tc>
          <w:tcPr>
            <w:tcW w:w="567" w:type="dxa"/>
            <w:tcBorders>
              <w:top w:val="single" w:sz="4" w:space="0" w:color="auto"/>
              <w:bottom w:val="single" w:sz="4" w:space="0" w:color="BFBFBF" w:themeColor="background1" w:themeShade="BF"/>
            </w:tcBorders>
            <w:shd w:val="clear" w:color="auto" w:fill="F2F2F2" w:themeFill="background1" w:themeFillShade="F2"/>
            <w:vAlign w:val="center"/>
          </w:tcPr>
          <w:p w14:paraId="35EDF22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auto"/>
              <w:bottom w:val="single" w:sz="4" w:space="0" w:color="BFBFBF" w:themeColor="background1" w:themeShade="BF"/>
              <w:right w:val="nil"/>
            </w:tcBorders>
            <w:shd w:val="clear" w:color="auto" w:fill="F2F2F2" w:themeFill="background1" w:themeFillShade="F2"/>
            <w:vAlign w:val="center"/>
          </w:tcPr>
          <w:p w14:paraId="046FC43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auto"/>
              <w:left w:val="nil"/>
              <w:bottom w:val="single" w:sz="4" w:space="0" w:color="BFBFBF" w:themeColor="background1" w:themeShade="BF"/>
            </w:tcBorders>
            <w:shd w:val="clear" w:color="auto" w:fill="F2F2F2" w:themeFill="background1" w:themeFillShade="F2"/>
            <w:vAlign w:val="center"/>
          </w:tcPr>
          <w:p w14:paraId="4EC864F3"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auto"/>
              <w:bottom w:val="single" w:sz="4" w:space="0" w:color="BFBFBF" w:themeColor="background1" w:themeShade="BF"/>
            </w:tcBorders>
            <w:shd w:val="clear" w:color="auto" w:fill="F2F2F2" w:themeFill="background1" w:themeFillShade="F2"/>
            <w:vAlign w:val="center"/>
          </w:tcPr>
          <w:p w14:paraId="78D5A3BA" w14:textId="77777777" w:rsidR="00072A90" w:rsidRPr="00D729B7" w:rsidRDefault="00072A90" w:rsidP="00072A90">
            <w:pPr>
              <w:rPr>
                <w:rFonts w:ascii="Arial" w:hAnsi="Arial" w:cs="Arial"/>
                <w:sz w:val="20"/>
                <w:szCs w:val="20"/>
                <w:lang w:val="en-US"/>
              </w:rPr>
            </w:pPr>
          </w:p>
        </w:tc>
        <w:tc>
          <w:tcPr>
            <w:tcW w:w="3119" w:type="dxa"/>
            <w:tcBorders>
              <w:top w:val="single" w:sz="4" w:space="0" w:color="auto"/>
              <w:bottom w:val="single" w:sz="4" w:space="0" w:color="BFBFBF" w:themeColor="background1" w:themeShade="BF"/>
            </w:tcBorders>
            <w:shd w:val="clear" w:color="auto" w:fill="F2F2F2" w:themeFill="background1" w:themeFillShade="F2"/>
            <w:vAlign w:val="center"/>
          </w:tcPr>
          <w:p w14:paraId="36F71487" w14:textId="77777777" w:rsidR="00072A90" w:rsidRPr="00713A4F" w:rsidRDefault="00072A90" w:rsidP="00072A90">
            <w:pPr>
              <w:rPr>
                <w:rFonts w:ascii="Arial" w:hAnsi="Arial" w:cs="Arial"/>
                <w:sz w:val="20"/>
                <w:szCs w:val="20"/>
                <w:lang w:val="en-US"/>
              </w:rPr>
            </w:pPr>
            <w:r w:rsidRPr="00E00F2E">
              <w:rPr>
                <w:rFonts w:ascii="Arial" w:hAnsi="Arial" w:cs="Arial"/>
                <w:sz w:val="20"/>
                <w:szCs w:val="20"/>
                <w:lang w:val="en-US"/>
              </w:rPr>
              <w:t>hookah lounge services</w:t>
            </w:r>
          </w:p>
        </w:tc>
        <w:tc>
          <w:tcPr>
            <w:tcW w:w="568" w:type="dxa"/>
            <w:tcBorders>
              <w:top w:val="single" w:sz="4" w:space="0" w:color="auto"/>
              <w:bottom w:val="single" w:sz="4" w:space="0" w:color="BFBFBF" w:themeColor="background1" w:themeShade="BF"/>
            </w:tcBorders>
            <w:shd w:val="clear" w:color="auto" w:fill="F2F2F2" w:themeFill="background1" w:themeFillShade="F2"/>
            <w:vAlign w:val="center"/>
          </w:tcPr>
          <w:p w14:paraId="3FDB3F8E"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auto"/>
              <w:bottom w:val="single" w:sz="4" w:space="0" w:color="BFBFBF" w:themeColor="background1" w:themeShade="BF"/>
            </w:tcBorders>
            <w:shd w:val="clear" w:color="auto" w:fill="F2F2F2" w:themeFill="background1" w:themeFillShade="F2"/>
            <w:vAlign w:val="center"/>
          </w:tcPr>
          <w:p w14:paraId="5922137C" w14:textId="77777777" w:rsidR="00072A90" w:rsidRPr="00E00F2E" w:rsidRDefault="00072A90" w:rsidP="00072A90">
            <w:pPr>
              <w:rPr>
                <w:rFonts w:ascii="Arial" w:hAnsi="Arial" w:cs="Arial"/>
                <w:sz w:val="20"/>
                <w:szCs w:val="20"/>
                <w:lang w:val="en-US"/>
              </w:rPr>
            </w:pPr>
            <w:r w:rsidRPr="00E00F2E">
              <w:rPr>
                <w:rFonts w:ascii="Arial" w:hAnsi="Arial" w:cs="Arial"/>
                <w:sz w:val="20"/>
                <w:szCs w:val="20"/>
                <w:lang w:val="en-US"/>
              </w:rPr>
              <w:t xml:space="preserve">Hookah lounge services are classified in Class 41 because:  1) hookah smoking is a social, communal, or leisure activity </w:t>
            </w:r>
            <w:r w:rsidR="009B1C31">
              <w:fldChar w:fldCharType="begin"/>
            </w:r>
            <w:r w:rsidR="009B1C31" w:rsidRPr="00CD1E8B">
              <w:rPr>
                <w:lang w:val="en-US"/>
                <w:rPrChange w:id="811" w:author="CARMINATI Christine" w:date="2019-05-13T10:01:00Z">
                  <w:rPr/>
                </w:rPrChange>
              </w:rPr>
              <w:instrText xml:space="preserve"> HYPERLINK "https://en.wikipedia.org/wiki/Hookah_lounge" </w:instrText>
            </w:r>
            <w:r w:rsidR="009B1C31">
              <w:fldChar w:fldCharType="separate"/>
            </w:r>
            <w:r w:rsidRPr="00BB1223">
              <w:rPr>
                <w:rStyle w:val="Hyperlink"/>
                <w:lang w:val="en-US"/>
              </w:rPr>
              <w:t xml:space="preserve">Wikipedia </w:t>
            </w:r>
            <w:r w:rsidR="009B1C31">
              <w:rPr>
                <w:rStyle w:val="Hyperlink"/>
                <w:lang w:val="en-US"/>
              </w:rPr>
              <w:fldChar w:fldCharType="end"/>
            </w:r>
            <w:r w:rsidRPr="00E00F2E">
              <w:rPr>
                <w:rFonts w:ascii="Arial" w:hAnsi="Arial" w:cs="Arial"/>
                <w:sz w:val="20"/>
                <w:szCs w:val="20"/>
                <w:lang w:val="en-US"/>
              </w:rPr>
              <w:t xml:space="preserve"> 2) hookah lounge services are a specific type of recreation facility service; and </w:t>
            </w:r>
          </w:p>
          <w:p w14:paraId="0B526147" w14:textId="77777777" w:rsidR="00072A90" w:rsidRPr="00E661DD" w:rsidRDefault="00072A90" w:rsidP="00072A90">
            <w:pPr>
              <w:rPr>
                <w:rFonts w:ascii="Arial" w:hAnsi="Arial" w:cs="Arial"/>
                <w:sz w:val="20"/>
                <w:szCs w:val="20"/>
                <w:lang w:val="en-US"/>
              </w:rPr>
            </w:pPr>
            <w:r w:rsidRPr="00E00F2E">
              <w:rPr>
                <w:rFonts w:ascii="Arial" w:hAnsi="Arial" w:cs="Arial"/>
                <w:sz w:val="20"/>
                <w:szCs w:val="20"/>
                <w:lang w:val="en-US"/>
              </w:rPr>
              <w:t>3) the Alphabetical List includes “providing recreation facilities” (Basic No. 410014) in Class 41.</w:t>
            </w:r>
          </w:p>
        </w:tc>
        <w:tc>
          <w:tcPr>
            <w:tcW w:w="850" w:type="dxa"/>
            <w:tcBorders>
              <w:top w:val="single" w:sz="4" w:space="0" w:color="auto"/>
              <w:bottom w:val="single" w:sz="4" w:space="0" w:color="BFBFBF" w:themeColor="background1" w:themeShade="BF"/>
            </w:tcBorders>
            <w:shd w:val="clear" w:color="auto" w:fill="F2F2F2" w:themeFill="background1" w:themeFillShade="F2"/>
            <w:vAlign w:val="center"/>
          </w:tcPr>
          <w:p w14:paraId="726AA37A"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lounge</w:t>
            </w:r>
          </w:p>
        </w:tc>
        <w:tc>
          <w:tcPr>
            <w:tcW w:w="3686" w:type="dxa"/>
            <w:tcBorders>
              <w:top w:val="single" w:sz="4" w:space="0" w:color="auto"/>
              <w:bottom w:val="single" w:sz="4" w:space="0" w:color="BFBFBF" w:themeColor="background1" w:themeShade="BF"/>
            </w:tcBorders>
            <w:shd w:val="clear" w:color="auto" w:fill="F2F2F2" w:themeFill="background1" w:themeFillShade="F2"/>
            <w:vAlign w:val="center"/>
          </w:tcPr>
          <w:p w14:paraId="000E727D" w14:textId="77777777" w:rsidR="00072A90" w:rsidRDefault="00072A90" w:rsidP="00072A90">
            <w:pPr>
              <w:rPr>
                <w:rFonts w:ascii="Arial" w:hAnsi="Arial" w:cs="Arial"/>
                <w:sz w:val="18"/>
                <w:szCs w:val="18"/>
                <w:lang w:val="en-US"/>
              </w:rPr>
            </w:pPr>
            <w:r>
              <w:rPr>
                <w:rFonts w:ascii="Arial" w:hAnsi="Arial" w:cs="Arial"/>
                <w:sz w:val="18"/>
                <w:szCs w:val="18"/>
                <w:lang w:val="en-US"/>
              </w:rPr>
              <w:t xml:space="preserve">CH: </w:t>
            </w:r>
            <w:r w:rsidRPr="006B0DE6">
              <w:rPr>
                <w:rFonts w:ascii="Arial" w:hAnsi="Arial" w:cs="Arial"/>
                <w:sz w:val="18"/>
                <w:szCs w:val="18"/>
                <w:lang w:val="en-US"/>
              </w:rPr>
              <w:t>We rather classify the service in cl. 43 according to accommodation services</w:t>
            </w:r>
          </w:p>
          <w:p w14:paraId="454ADFEE" w14:textId="77777777" w:rsidR="00072A90" w:rsidRDefault="00072A90" w:rsidP="00072A90">
            <w:pPr>
              <w:rPr>
                <w:rFonts w:ascii="Arial" w:hAnsi="Arial" w:cs="Arial"/>
                <w:sz w:val="18"/>
                <w:szCs w:val="18"/>
                <w:lang w:val="en-US"/>
              </w:rPr>
            </w:pPr>
          </w:p>
          <w:p w14:paraId="647D81FB" w14:textId="77777777" w:rsidR="00072A90" w:rsidRDefault="00072A90" w:rsidP="00072A90">
            <w:pPr>
              <w:rPr>
                <w:rFonts w:ascii="Arial" w:hAnsi="Arial" w:cs="Arial"/>
                <w:sz w:val="18"/>
                <w:szCs w:val="18"/>
              </w:rPr>
            </w:pPr>
            <w:r w:rsidRPr="00FC5376">
              <w:rPr>
                <w:rFonts w:ascii="Arial" w:hAnsi="Arial" w:cs="Arial"/>
                <w:sz w:val="18"/>
                <w:szCs w:val="18"/>
              </w:rPr>
              <w:t>FR: voir proposition WO-28-127, ok pour l’ajout de ce service mais qui relève pour nous de la cl43. En effet au-delà du fait de proposer des narguilés à fumer, les salons ou bars à chichas, proposent en principe tous des services de restauration et de boissons. L’ensemble doit donc relever pour nous de la cl43 car en cl41 toute une partie de l’activité serait mise de côté.</w:t>
            </w:r>
          </w:p>
          <w:p w14:paraId="3DF05D77" w14:textId="77777777" w:rsidR="00072A90" w:rsidRDefault="00072A90" w:rsidP="00072A90">
            <w:pPr>
              <w:rPr>
                <w:rFonts w:ascii="Arial" w:hAnsi="Arial" w:cs="Arial"/>
                <w:sz w:val="18"/>
                <w:szCs w:val="18"/>
              </w:rPr>
            </w:pPr>
          </w:p>
          <w:p w14:paraId="493E6B8E" w14:textId="77777777" w:rsidR="00072A90" w:rsidRDefault="00072A90" w:rsidP="00072A90">
            <w:pPr>
              <w:rPr>
                <w:rFonts w:ascii="Arial" w:hAnsi="Arial" w:cs="Arial"/>
                <w:sz w:val="18"/>
                <w:szCs w:val="18"/>
                <w:lang w:val="en-US"/>
              </w:rPr>
            </w:pPr>
            <w:r w:rsidRPr="00EC4179">
              <w:rPr>
                <w:rFonts w:ascii="Arial" w:hAnsi="Arial" w:cs="Arial"/>
                <w:sz w:val="18"/>
                <w:szCs w:val="18"/>
                <w:lang w:val="en-US"/>
              </w:rPr>
              <w:t>JPO: Would you be able to clarify the meaning of the proposal as a provided service to be classified under class 41?</w:t>
            </w:r>
          </w:p>
          <w:p w14:paraId="7AB111CE" w14:textId="77777777" w:rsidR="00072A90" w:rsidRDefault="00072A90" w:rsidP="00072A90">
            <w:pPr>
              <w:rPr>
                <w:rFonts w:ascii="Arial" w:hAnsi="Arial" w:cs="Arial"/>
                <w:sz w:val="18"/>
                <w:szCs w:val="18"/>
                <w:lang w:val="en-US"/>
              </w:rPr>
            </w:pPr>
          </w:p>
          <w:p w14:paraId="76050943" w14:textId="77777777" w:rsidR="00072A90" w:rsidRPr="00EC4179" w:rsidRDefault="00072A90" w:rsidP="00072A90">
            <w:pPr>
              <w:rPr>
                <w:rFonts w:ascii="Arial" w:hAnsi="Arial" w:cs="Arial"/>
                <w:sz w:val="18"/>
                <w:szCs w:val="18"/>
                <w:lang w:val="en-US"/>
              </w:rPr>
            </w:pPr>
            <w:r w:rsidRPr="007A07FA">
              <w:rPr>
                <w:rFonts w:ascii="Arial" w:hAnsi="Arial" w:cs="Arial"/>
                <w:sz w:val="18"/>
                <w:szCs w:val="18"/>
                <w:lang w:val="en-US"/>
              </w:rPr>
              <w:t>IB: We prefer Class 43. See proposal WO-28-127.</w:t>
            </w:r>
            <w:r>
              <w:rPr>
                <w:rFonts w:ascii="Arial" w:hAnsi="Arial" w:cs="Arial"/>
                <w:sz w:val="18"/>
                <w:szCs w:val="18"/>
                <w:lang w:val="en-US"/>
              </w:rPr>
              <w:t xml:space="preserve"> </w:t>
            </w:r>
            <w:r w:rsidRPr="007A07FA">
              <w:rPr>
                <w:rFonts w:ascii="Arial" w:hAnsi="Arial" w:cs="Arial"/>
                <w:sz w:val="18"/>
                <w:szCs w:val="18"/>
                <w:lang w:val="en-US"/>
              </w:rPr>
              <w:t>The primary purpose of a hookah lounge is to provide a temporary place for an individual or group to convene and is thus appropriate in Cl.43 by analogy with “rental of meeting rooms”. Moreover, such lounges derive the bulk of their income from beverage sales and that provides further justification for the classification of these services in Cl.43. Entertainment services in Class 41 are generally those where entertainment is provided to an audience by a group of actors or musicians. Just because something is done for leisure purposes does not mean it is an entertainment service, the primary purpose of the service must be taken into account.</w:t>
            </w:r>
          </w:p>
        </w:tc>
        <w:tc>
          <w:tcPr>
            <w:tcW w:w="2977" w:type="dxa"/>
            <w:tcBorders>
              <w:top w:val="single" w:sz="4" w:space="0" w:color="auto"/>
              <w:bottom w:val="single" w:sz="4" w:space="0" w:color="BFBFBF" w:themeColor="background1" w:themeShade="BF"/>
            </w:tcBorders>
            <w:shd w:val="clear" w:color="auto" w:fill="F2F2F2" w:themeFill="background1" w:themeFillShade="F2"/>
            <w:vAlign w:val="center"/>
          </w:tcPr>
          <w:p w14:paraId="3A41523E" w14:textId="77777777" w:rsidR="00072A90" w:rsidRPr="004E7068" w:rsidRDefault="00072A90" w:rsidP="00072A90">
            <w:pPr>
              <w:rPr>
                <w:rFonts w:ascii="Arial" w:hAnsi="Arial" w:cs="Arial"/>
                <w:b/>
                <w:bCs/>
                <w:sz w:val="20"/>
                <w:szCs w:val="20"/>
                <w:lang w:val="en-US"/>
              </w:rPr>
            </w:pPr>
            <w:r w:rsidRPr="004E7068">
              <w:rPr>
                <w:rFonts w:ascii="Arial" w:hAnsi="Arial" w:cs="Arial"/>
                <w:b/>
                <w:bCs/>
                <w:sz w:val="20"/>
                <w:szCs w:val="20"/>
                <w:lang w:val="en-US"/>
              </w:rPr>
              <w:t xml:space="preserve">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 Please see </w:t>
            </w:r>
            <w:hyperlink r:id="rId76" w:history="1">
              <w:r w:rsidRPr="00B56527">
                <w:rPr>
                  <w:rStyle w:val="Hyperlink"/>
                </w:rPr>
                <w:t>USPTO Annex 5</w:t>
              </w:r>
            </w:hyperlink>
            <w:r w:rsidRPr="004E7068">
              <w:rPr>
                <w:rFonts w:ascii="Arial" w:hAnsi="Arial" w:cs="Arial"/>
                <w:b/>
                <w:bCs/>
                <w:sz w:val="20"/>
                <w:szCs w:val="20"/>
                <w:lang w:val="en-US"/>
              </w:rPr>
              <w:t>.</w:t>
            </w:r>
          </w:p>
        </w:tc>
        <w:tc>
          <w:tcPr>
            <w:tcW w:w="284" w:type="dxa"/>
            <w:tcBorders>
              <w:top w:val="single" w:sz="4" w:space="0" w:color="auto"/>
              <w:bottom w:val="single" w:sz="4" w:space="0" w:color="BFBFBF" w:themeColor="background1" w:themeShade="BF"/>
            </w:tcBorders>
            <w:shd w:val="clear" w:color="auto" w:fill="F2F2F2" w:themeFill="background1" w:themeFillShade="F2"/>
          </w:tcPr>
          <w:p w14:paraId="76FCD496" w14:textId="77777777" w:rsidR="00072A90" w:rsidRPr="005F25DF" w:rsidRDefault="00072A90" w:rsidP="00072A90">
            <w:pPr>
              <w:ind w:left="-674"/>
              <w:rPr>
                <w:rFonts w:ascii="Arial" w:hAnsi="Arial" w:cs="Arial"/>
                <w:b/>
                <w:bCs/>
                <w:color w:val="0070C0"/>
                <w:sz w:val="20"/>
                <w:szCs w:val="20"/>
                <w:lang w:val="en-US"/>
              </w:rPr>
            </w:pPr>
          </w:p>
        </w:tc>
      </w:tr>
      <w:tr w:rsidR="00072A90" w:rsidRPr="0011223F" w14:paraId="3F73565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82B12A7" w14:textId="77777777" w:rsidR="00072A90" w:rsidRPr="00EC4179" w:rsidRDefault="00072A90" w:rsidP="00072A90">
            <w:pPr>
              <w:jc w:val="center"/>
              <w:rPr>
                <w:rFonts w:ascii="Arial" w:hAnsi="Arial" w:cs="Arial"/>
                <w:sz w:val="20"/>
                <w:szCs w:val="20"/>
                <w:lang w:val="en-US"/>
              </w:rPr>
            </w:pPr>
            <w:ins w:id="812" w:author="CARMINATI Christine" w:date="2019-04-30T07:53: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27778568"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80</w:t>
            </w:r>
          </w:p>
        </w:tc>
        <w:tc>
          <w:tcPr>
            <w:tcW w:w="567" w:type="dxa"/>
            <w:tcBorders>
              <w:top w:val="single" w:sz="4" w:space="0" w:color="BFBFBF" w:themeColor="background1" w:themeShade="BF"/>
              <w:bottom w:val="single" w:sz="4" w:space="0" w:color="auto"/>
            </w:tcBorders>
            <w:vAlign w:val="center"/>
          </w:tcPr>
          <w:p w14:paraId="2F45C09F"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41</w:t>
            </w:r>
          </w:p>
        </w:tc>
        <w:tc>
          <w:tcPr>
            <w:tcW w:w="1276" w:type="dxa"/>
            <w:tcBorders>
              <w:top w:val="single" w:sz="4" w:space="0" w:color="BFBFBF" w:themeColor="background1" w:themeShade="BF"/>
              <w:bottom w:val="single" w:sz="4" w:space="0" w:color="auto"/>
            </w:tcBorders>
            <w:vAlign w:val="center"/>
          </w:tcPr>
          <w:p w14:paraId="21FB6570"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46F2CB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81336B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4268982"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5760C48"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3CC1E7A5" w14:textId="77777777" w:rsidR="00072A90" w:rsidRPr="00CB3A5C" w:rsidRDefault="00072A90" w:rsidP="00072A90">
            <w:pPr>
              <w:rPr>
                <w:rFonts w:ascii="Arial" w:hAnsi="Arial" w:cs="Arial"/>
                <w:sz w:val="20"/>
                <w:szCs w:val="20"/>
              </w:rPr>
            </w:pPr>
            <w:r w:rsidRPr="006B3BE0">
              <w:rPr>
                <w:rFonts w:ascii="Arial" w:hAnsi="Arial" w:cs="Arial"/>
                <w:sz w:val="20"/>
                <w:szCs w:val="20"/>
              </w:rPr>
              <w:t>services de bars à chicha</w:t>
            </w:r>
          </w:p>
        </w:tc>
        <w:tc>
          <w:tcPr>
            <w:tcW w:w="568" w:type="dxa"/>
            <w:tcBorders>
              <w:top w:val="single" w:sz="4" w:space="0" w:color="BFBFBF" w:themeColor="background1" w:themeShade="BF"/>
              <w:bottom w:val="single" w:sz="4" w:space="0" w:color="auto"/>
            </w:tcBorders>
            <w:vAlign w:val="center"/>
          </w:tcPr>
          <w:p w14:paraId="75E07556"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F0260A0" w14:textId="77777777" w:rsidR="00072A90" w:rsidRPr="0011223F" w:rsidRDefault="00072A90" w:rsidP="00072A90">
            <w:pPr>
              <w:rPr>
                <w:rFonts w:ascii="Arial" w:hAnsi="Arial" w:cs="Arial"/>
                <w:sz w:val="20"/>
                <w:szCs w:val="20"/>
              </w:rPr>
            </w:pPr>
            <w:r w:rsidRPr="00E00F2E">
              <w:rPr>
                <w:rFonts w:ascii="Arial" w:hAnsi="Arial" w:cs="Arial"/>
                <w:sz w:val="20"/>
                <w:szCs w:val="20"/>
              </w:rPr>
              <w:t xml:space="preserve">See LP </w:t>
            </w:r>
            <w:r w:rsidRPr="00FF7388">
              <w:rPr>
                <w:rFonts w:ascii="Arial" w:hAnsi="Arial" w:cs="Arial"/>
                <w:b/>
                <w:sz w:val="20"/>
                <w:szCs w:val="20"/>
              </w:rPr>
              <w:t>US-28-81, WO-28-127</w:t>
            </w:r>
          </w:p>
        </w:tc>
        <w:tc>
          <w:tcPr>
            <w:tcW w:w="850" w:type="dxa"/>
            <w:tcBorders>
              <w:top w:val="single" w:sz="4" w:space="0" w:color="BFBFBF" w:themeColor="background1" w:themeShade="BF"/>
              <w:bottom w:val="single" w:sz="4" w:space="0" w:color="auto"/>
            </w:tcBorders>
            <w:vAlign w:val="center"/>
          </w:tcPr>
          <w:p w14:paraId="5941A1AE"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lounge</w:t>
            </w:r>
          </w:p>
        </w:tc>
        <w:tc>
          <w:tcPr>
            <w:tcW w:w="3686" w:type="dxa"/>
            <w:tcBorders>
              <w:top w:val="single" w:sz="4" w:space="0" w:color="BFBFBF" w:themeColor="background1" w:themeShade="BF"/>
              <w:bottom w:val="single" w:sz="4" w:space="0" w:color="auto"/>
            </w:tcBorders>
            <w:vAlign w:val="center"/>
          </w:tcPr>
          <w:p w14:paraId="45E47BF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974477C"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CE745F3" w14:textId="77777777" w:rsidR="00072A90" w:rsidRPr="005F25DF" w:rsidRDefault="00072A90" w:rsidP="00072A90">
            <w:pPr>
              <w:ind w:left="-674"/>
              <w:rPr>
                <w:rFonts w:ascii="Arial" w:hAnsi="Arial" w:cs="Arial"/>
                <w:color w:val="0070C0"/>
                <w:sz w:val="20"/>
                <w:szCs w:val="20"/>
              </w:rPr>
            </w:pPr>
          </w:p>
        </w:tc>
      </w:tr>
      <w:tr w:rsidR="00072A90" w:rsidRPr="000001B6" w14:paraId="65EE3A65"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C32F80" w14:textId="77777777" w:rsidR="00072A90" w:rsidRPr="00BE3B07" w:rsidRDefault="00072A90" w:rsidP="00072A90">
            <w:pPr>
              <w:jc w:val="center"/>
              <w:rPr>
                <w:rFonts w:ascii="Arial" w:hAnsi="Arial" w:cs="Arial"/>
                <w:sz w:val="20"/>
                <w:szCs w:val="20"/>
              </w:rPr>
            </w:pPr>
            <w:ins w:id="813" w:author="CARMINATI Christine" w:date="2019-04-30T07:54:00Z">
              <w:r>
                <w:rPr>
                  <w:rFonts w:ascii="Arial" w:hAnsi="Arial" w:cs="Arial"/>
                  <w:sz w:val="20"/>
                  <w:szCs w:val="20"/>
                </w:rPr>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0225AE" w14:textId="77777777" w:rsidR="00072A90" w:rsidRPr="006C1D32" w:rsidRDefault="00072A90" w:rsidP="00072A90">
            <w:pPr>
              <w:jc w:val="center"/>
              <w:rPr>
                <w:rFonts w:ascii="Arial" w:hAnsi="Arial" w:cs="Arial"/>
                <w:sz w:val="18"/>
                <w:szCs w:val="18"/>
              </w:rPr>
            </w:pPr>
            <w:r>
              <w:rPr>
                <w:rFonts w:ascii="Arial" w:hAnsi="Arial" w:cs="Arial"/>
                <w:sz w:val="18"/>
                <w:szCs w:val="18"/>
              </w:rPr>
              <w:t>US-28-81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6C586D" w14:textId="77777777" w:rsidR="00072A90" w:rsidRDefault="00072A90" w:rsidP="00072A90">
            <w:pPr>
              <w:jc w:val="center"/>
              <w:rPr>
                <w:rFonts w:ascii="Arial" w:hAnsi="Arial" w:cs="Arial"/>
                <w:sz w:val="20"/>
                <w:szCs w:val="20"/>
              </w:rPr>
            </w:pPr>
            <w:r>
              <w:rPr>
                <w:rFonts w:ascii="Arial" w:hAnsi="Arial" w:cs="Arial"/>
                <w:sz w:val="20"/>
                <w:szCs w:val="20"/>
              </w:rPr>
              <w:t>41</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895418"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6BF85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5239A8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1EBA387"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ED4942"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20534E" w14:textId="77777777" w:rsidR="00072A90" w:rsidRPr="00713A4F" w:rsidRDefault="00072A90" w:rsidP="00072A90">
            <w:pPr>
              <w:rPr>
                <w:rFonts w:ascii="Arial" w:hAnsi="Arial" w:cs="Arial"/>
                <w:sz w:val="20"/>
                <w:szCs w:val="20"/>
                <w:lang w:val="en-US"/>
              </w:rPr>
            </w:pPr>
            <w:r w:rsidRPr="00870334">
              <w:rPr>
                <w:rFonts w:ascii="Arial" w:hAnsi="Arial" w:cs="Arial"/>
                <w:sz w:val="20"/>
                <w:szCs w:val="20"/>
                <w:lang w:val="en-US"/>
              </w:rPr>
              <w:t>smoking lounge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288126"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EF4FEA" w14:textId="77777777" w:rsidR="00072A90" w:rsidRPr="00E661DD" w:rsidRDefault="00072A90" w:rsidP="00072A90">
            <w:pPr>
              <w:rPr>
                <w:rFonts w:ascii="Arial" w:hAnsi="Arial" w:cs="Arial"/>
                <w:sz w:val="20"/>
                <w:szCs w:val="20"/>
                <w:lang w:val="en-US"/>
              </w:rPr>
            </w:pPr>
            <w:r w:rsidRPr="00870334">
              <w:rPr>
                <w:rFonts w:ascii="Arial" w:hAnsi="Arial" w:cs="Arial"/>
                <w:sz w:val="20"/>
                <w:szCs w:val="20"/>
                <w:lang w:val="en-US"/>
              </w:rPr>
              <w:t>Smoking lounge services, which typically involve cigarette or tobacco smoking, are classified in Class 41 because the service activity is analogous to hookah lounge services.</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D9BE4B" w14:textId="77777777" w:rsidR="00072A90" w:rsidRPr="00E661DD" w:rsidRDefault="00072A90" w:rsidP="00072A90">
            <w:pPr>
              <w:ind w:left="-108" w:right="-108"/>
              <w:jc w:val="center"/>
              <w:rPr>
                <w:rFonts w:ascii="Arial" w:hAnsi="Arial" w:cs="Arial"/>
                <w:sz w:val="18"/>
                <w:szCs w:val="18"/>
                <w:lang w:val="en-US"/>
              </w:rPr>
            </w:pPr>
            <w:r w:rsidRPr="00870334">
              <w:rPr>
                <w:rFonts w:ascii="Arial" w:hAnsi="Arial" w:cs="Arial"/>
                <w:sz w:val="18"/>
                <w:szCs w:val="18"/>
                <w:lang w:val="en-US"/>
              </w:rPr>
              <w:t>lounge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660781" w14:textId="77777777" w:rsidR="00072A90" w:rsidRDefault="00072A90" w:rsidP="00072A90">
            <w:pPr>
              <w:rPr>
                <w:rFonts w:ascii="Arial" w:hAnsi="Arial" w:cs="Arial"/>
                <w:sz w:val="18"/>
                <w:szCs w:val="18"/>
              </w:rPr>
            </w:pPr>
            <w:r w:rsidRPr="00FA6EAF">
              <w:rPr>
                <w:rFonts w:ascii="Arial" w:hAnsi="Arial" w:cs="Arial"/>
                <w:sz w:val="18"/>
                <w:szCs w:val="18"/>
              </w:rPr>
              <w:t>FR: id commentaire précédent, ok mais en cl43</w:t>
            </w:r>
          </w:p>
          <w:p w14:paraId="503ACBE9" w14:textId="77777777" w:rsidR="00072A90" w:rsidRDefault="00072A90" w:rsidP="00072A90">
            <w:pPr>
              <w:rPr>
                <w:rFonts w:ascii="Arial" w:hAnsi="Arial" w:cs="Arial"/>
                <w:sz w:val="18"/>
                <w:szCs w:val="18"/>
              </w:rPr>
            </w:pPr>
          </w:p>
          <w:p w14:paraId="7AAD80A2" w14:textId="77777777" w:rsidR="00072A90" w:rsidRDefault="00072A90" w:rsidP="00072A90">
            <w:pPr>
              <w:rPr>
                <w:rFonts w:ascii="Arial" w:hAnsi="Arial" w:cs="Arial"/>
                <w:sz w:val="18"/>
                <w:szCs w:val="18"/>
                <w:lang w:val="en-US"/>
              </w:rPr>
            </w:pPr>
            <w:r w:rsidRPr="00EC4179">
              <w:rPr>
                <w:rFonts w:ascii="Arial" w:hAnsi="Arial" w:cs="Arial"/>
                <w:sz w:val="18"/>
                <w:szCs w:val="18"/>
                <w:lang w:val="en-US"/>
              </w:rPr>
              <w:t>JPO: Would you be able to clarify the meaning of the proposal as a provided service to be classified under class 41?</w:t>
            </w:r>
          </w:p>
          <w:p w14:paraId="6D2CC2A1" w14:textId="77777777" w:rsidR="00072A90" w:rsidRDefault="00072A90" w:rsidP="00072A90">
            <w:pPr>
              <w:rPr>
                <w:rFonts w:ascii="Arial" w:hAnsi="Arial" w:cs="Arial"/>
                <w:sz w:val="18"/>
                <w:szCs w:val="18"/>
                <w:lang w:val="en-US"/>
              </w:rPr>
            </w:pPr>
          </w:p>
          <w:p w14:paraId="69339D63" w14:textId="77777777" w:rsidR="00072A90" w:rsidRPr="00EC4179" w:rsidRDefault="00072A90" w:rsidP="00072A90">
            <w:pPr>
              <w:rPr>
                <w:rFonts w:ascii="Arial" w:hAnsi="Arial" w:cs="Arial"/>
                <w:sz w:val="18"/>
                <w:szCs w:val="18"/>
                <w:lang w:val="en-US"/>
              </w:rPr>
            </w:pPr>
            <w:r w:rsidRPr="007A07FA">
              <w:rPr>
                <w:rFonts w:ascii="Arial" w:hAnsi="Arial" w:cs="Arial"/>
                <w:sz w:val="18"/>
                <w:szCs w:val="18"/>
                <w:lang w:val="en-US"/>
              </w:rPr>
              <w:t>IB: We prefer Class 43 – see explanation above.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29C563" w14:textId="77777777" w:rsidR="00072A90" w:rsidRPr="004E7068" w:rsidRDefault="00072A90" w:rsidP="00072A90">
            <w:pPr>
              <w:rPr>
                <w:rFonts w:ascii="Arial" w:hAnsi="Arial" w:cs="Arial"/>
                <w:sz w:val="20"/>
                <w:szCs w:val="20"/>
                <w:lang w:val="en-US"/>
              </w:rPr>
            </w:pPr>
            <w:r w:rsidRPr="004E7068">
              <w:rPr>
                <w:rFonts w:ascii="Arial" w:hAnsi="Arial" w:cs="Arial"/>
                <w:b/>
                <w:bCs/>
                <w:sz w:val="20"/>
                <w:szCs w:val="20"/>
                <w:lang w:val="en-US"/>
              </w:rPr>
              <w:t xml:space="preserve">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 Please see </w:t>
            </w:r>
            <w:hyperlink r:id="rId77" w:history="1">
              <w:r w:rsidRPr="00B56527">
                <w:rPr>
                  <w:rStyle w:val="Hyperlink"/>
                </w:rPr>
                <w:t>USPTO Annex 5</w:t>
              </w:r>
            </w:hyperlink>
            <w:r w:rsidRPr="004E7068">
              <w:rPr>
                <w:rFonts w:ascii="Arial" w:hAnsi="Arial" w:cs="Arial"/>
                <w:b/>
                <w:bCs/>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98672C7" w14:textId="77777777" w:rsidR="00072A90" w:rsidRPr="005F25DF" w:rsidRDefault="00072A90" w:rsidP="00072A90">
            <w:pPr>
              <w:ind w:left="-674"/>
              <w:rPr>
                <w:rFonts w:ascii="Arial" w:hAnsi="Arial" w:cs="Arial"/>
                <w:b/>
                <w:bCs/>
                <w:color w:val="0070C0"/>
                <w:sz w:val="20"/>
                <w:szCs w:val="20"/>
                <w:lang w:val="en-US"/>
              </w:rPr>
            </w:pPr>
          </w:p>
        </w:tc>
      </w:tr>
      <w:tr w:rsidR="00072A90" w:rsidRPr="0011223F" w14:paraId="07410EE0"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F43296D" w14:textId="77777777" w:rsidR="00072A90" w:rsidRPr="00EC4179" w:rsidRDefault="00072A90" w:rsidP="00072A90">
            <w:pPr>
              <w:jc w:val="center"/>
              <w:rPr>
                <w:rFonts w:ascii="Arial" w:hAnsi="Arial" w:cs="Arial"/>
                <w:sz w:val="20"/>
                <w:szCs w:val="20"/>
                <w:lang w:val="en-US"/>
              </w:rPr>
            </w:pPr>
            <w:ins w:id="814" w:author="CARMINATI Christine" w:date="2019-04-30T07:54: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4E993AA6"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81</w:t>
            </w:r>
          </w:p>
        </w:tc>
        <w:tc>
          <w:tcPr>
            <w:tcW w:w="567" w:type="dxa"/>
            <w:tcBorders>
              <w:top w:val="single" w:sz="4" w:space="0" w:color="BFBFBF" w:themeColor="background1" w:themeShade="BF"/>
              <w:bottom w:val="single" w:sz="4" w:space="0" w:color="auto"/>
            </w:tcBorders>
            <w:vAlign w:val="center"/>
          </w:tcPr>
          <w:p w14:paraId="676BDC7A"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41</w:t>
            </w:r>
          </w:p>
        </w:tc>
        <w:tc>
          <w:tcPr>
            <w:tcW w:w="1276" w:type="dxa"/>
            <w:tcBorders>
              <w:top w:val="single" w:sz="4" w:space="0" w:color="BFBFBF" w:themeColor="background1" w:themeShade="BF"/>
              <w:bottom w:val="single" w:sz="4" w:space="0" w:color="auto"/>
            </w:tcBorders>
            <w:vAlign w:val="center"/>
          </w:tcPr>
          <w:p w14:paraId="2FF61CEC"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FC0531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60406C8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2290425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34E18DE"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361CA988" w14:textId="77777777" w:rsidR="00072A90" w:rsidRPr="00CB3A5C" w:rsidRDefault="00072A90" w:rsidP="00072A90">
            <w:pPr>
              <w:rPr>
                <w:rFonts w:ascii="Arial" w:hAnsi="Arial" w:cs="Arial"/>
                <w:sz w:val="20"/>
                <w:szCs w:val="20"/>
              </w:rPr>
            </w:pPr>
            <w:r w:rsidRPr="006B3BE0">
              <w:rPr>
                <w:rFonts w:ascii="Arial" w:hAnsi="Arial" w:cs="Arial"/>
                <w:sz w:val="20"/>
                <w:szCs w:val="20"/>
              </w:rPr>
              <w:t>services de salons pour fumeurs</w:t>
            </w:r>
          </w:p>
        </w:tc>
        <w:tc>
          <w:tcPr>
            <w:tcW w:w="568" w:type="dxa"/>
            <w:tcBorders>
              <w:top w:val="single" w:sz="4" w:space="0" w:color="BFBFBF" w:themeColor="background1" w:themeShade="BF"/>
              <w:bottom w:val="single" w:sz="4" w:space="0" w:color="auto"/>
            </w:tcBorders>
            <w:vAlign w:val="center"/>
          </w:tcPr>
          <w:p w14:paraId="04A098AE"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00E0F9F" w14:textId="77777777" w:rsidR="00072A90" w:rsidRPr="0011223F" w:rsidRDefault="00072A90" w:rsidP="00072A90">
            <w:pPr>
              <w:rPr>
                <w:rFonts w:ascii="Arial" w:hAnsi="Arial" w:cs="Arial"/>
                <w:sz w:val="20"/>
                <w:szCs w:val="20"/>
              </w:rPr>
            </w:pPr>
            <w:r w:rsidRPr="00870334">
              <w:rPr>
                <w:rFonts w:ascii="Arial" w:hAnsi="Arial" w:cs="Arial"/>
                <w:sz w:val="20"/>
                <w:szCs w:val="20"/>
              </w:rPr>
              <w:t xml:space="preserve">See LP </w:t>
            </w:r>
            <w:r w:rsidRPr="00FF7388">
              <w:rPr>
                <w:rFonts w:ascii="Arial" w:hAnsi="Arial" w:cs="Arial"/>
                <w:b/>
                <w:sz w:val="20"/>
                <w:szCs w:val="20"/>
              </w:rPr>
              <w:t>US-28-80, WO-28-127</w:t>
            </w:r>
          </w:p>
        </w:tc>
        <w:tc>
          <w:tcPr>
            <w:tcW w:w="850" w:type="dxa"/>
            <w:tcBorders>
              <w:top w:val="single" w:sz="4" w:space="0" w:color="BFBFBF" w:themeColor="background1" w:themeShade="BF"/>
              <w:bottom w:val="single" w:sz="4" w:space="0" w:color="auto"/>
            </w:tcBorders>
            <w:vAlign w:val="center"/>
          </w:tcPr>
          <w:p w14:paraId="567A1A61"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lounge</w:t>
            </w:r>
          </w:p>
        </w:tc>
        <w:tc>
          <w:tcPr>
            <w:tcW w:w="3686" w:type="dxa"/>
            <w:tcBorders>
              <w:top w:val="single" w:sz="4" w:space="0" w:color="BFBFBF" w:themeColor="background1" w:themeShade="BF"/>
              <w:bottom w:val="single" w:sz="4" w:space="0" w:color="auto"/>
            </w:tcBorders>
            <w:vAlign w:val="center"/>
          </w:tcPr>
          <w:p w14:paraId="2552F05A"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9DB82DC"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5382DC7" w14:textId="77777777" w:rsidR="00072A90" w:rsidRPr="005F25DF" w:rsidRDefault="00072A90" w:rsidP="00072A90">
            <w:pPr>
              <w:ind w:left="-674"/>
              <w:rPr>
                <w:rFonts w:ascii="Arial" w:hAnsi="Arial" w:cs="Arial"/>
                <w:color w:val="0070C0"/>
                <w:sz w:val="20"/>
                <w:szCs w:val="20"/>
              </w:rPr>
            </w:pPr>
          </w:p>
        </w:tc>
      </w:tr>
      <w:tr w:rsidR="00072A90" w:rsidRPr="008B5374" w14:paraId="473F36A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5E46A49" w14:textId="77777777" w:rsidR="00072A90" w:rsidRPr="00BE3B07" w:rsidRDefault="00072A90" w:rsidP="00072A90">
            <w:pPr>
              <w:jc w:val="center"/>
              <w:rPr>
                <w:rFonts w:ascii="Arial" w:hAnsi="Arial" w:cs="Arial"/>
                <w:sz w:val="20"/>
                <w:szCs w:val="20"/>
              </w:rPr>
            </w:pPr>
            <w:ins w:id="815" w:author="CARMINATI Christine" w:date="2019-04-30T07:54: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CE543B" w14:textId="77777777" w:rsidR="00072A90" w:rsidRPr="006C1D32" w:rsidRDefault="00072A90" w:rsidP="00072A90">
            <w:pPr>
              <w:jc w:val="center"/>
              <w:rPr>
                <w:rFonts w:ascii="Arial" w:hAnsi="Arial" w:cs="Arial"/>
                <w:sz w:val="18"/>
                <w:szCs w:val="18"/>
              </w:rPr>
            </w:pPr>
            <w:r>
              <w:rPr>
                <w:rFonts w:ascii="Arial" w:hAnsi="Arial" w:cs="Arial"/>
                <w:sz w:val="18"/>
                <w:szCs w:val="18"/>
              </w:rPr>
              <w:t>FR-28-82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820984"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B3DBA0"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FD7EB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40F1FFA0"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EE8873A"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987756"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271215" w14:textId="77777777" w:rsidR="00072A90" w:rsidRPr="00BE3B07" w:rsidRDefault="00072A90" w:rsidP="00072A90">
            <w:pPr>
              <w:rPr>
                <w:rFonts w:ascii="Arial" w:hAnsi="Arial" w:cs="Arial"/>
                <w:sz w:val="20"/>
                <w:szCs w:val="20"/>
              </w:rPr>
            </w:pPr>
            <w:r w:rsidRPr="00713A4F">
              <w:rPr>
                <w:rFonts w:ascii="Arial" w:hAnsi="Arial" w:cs="Arial"/>
                <w:sz w:val="20"/>
                <w:szCs w:val="20"/>
              </w:rPr>
              <w:t>technology watch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ED826C"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B15E6D" w14:textId="77777777" w:rsidR="00072A90" w:rsidRPr="00E661DD" w:rsidRDefault="00072A90" w:rsidP="00072A90">
            <w:pPr>
              <w:rPr>
                <w:rFonts w:ascii="Arial" w:hAnsi="Arial" w:cs="Arial"/>
                <w:sz w:val="20"/>
                <w:szCs w:val="20"/>
                <w:lang w:val="en-US"/>
              </w:rPr>
            </w:pPr>
            <w:r w:rsidRPr="00713A4F">
              <w:rPr>
                <w:rFonts w:ascii="Arial" w:hAnsi="Arial" w:cs="Arial"/>
                <w:sz w:val="20"/>
                <w:szCs w:val="20"/>
                <w:lang w:val="en-US"/>
              </w:rPr>
              <w:t>Autre version anglaise possible : « technological watch services »</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80325F"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1937E3"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Consistent with US comments offered regarding this proposal during CE27, USPTO finds the English entries ambiguous.  At best they refer to a general field, however the nature of the actual service offered is unclear.  It could encompass business consulting services in the technology field in Class 35, Class 41 publication services in the field of technology innovations, legal research in the field of patents in Class 45, etc. « Technology watch services » and « technological watch services » are not recognized common commercial names for services in the US.</w:t>
            </w:r>
          </w:p>
          <w:p w14:paraId="4A81BCFB" w14:textId="77777777" w:rsidR="00072A90" w:rsidRPr="00B14C8F" w:rsidRDefault="00072A90" w:rsidP="00072A90">
            <w:pPr>
              <w:rPr>
                <w:rFonts w:ascii="Arial" w:hAnsi="Arial" w:cs="Arial"/>
                <w:sz w:val="18"/>
                <w:szCs w:val="18"/>
                <w:lang w:val="en-US"/>
              </w:rPr>
            </w:pPr>
          </w:p>
          <w:p w14:paraId="6E3BC7E4"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believes the services are unclear from the wording,</w:t>
            </w:r>
          </w:p>
          <w:p w14:paraId="06706673" w14:textId="77777777" w:rsidR="00072A90" w:rsidRPr="00B14C8F" w:rsidRDefault="00072A90" w:rsidP="00072A90">
            <w:pPr>
              <w:rPr>
                <w:rFonts w:ascii="Arial" w:hAnsi="Arial" w:cs="Arial"/>
                <w:sz w:val="18"/>
                <w:szCs w:val="18"/>
                <w:lang w:val="en-US"/>
              </w:rPr>
            </w:pPr>
          </w:p>
          <w:p w14:paraId="2116FD8E"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See the Wikipedia article “</w:t>
            </w:r>
            <w:r w:rsidR="009B1C31">
              <w:fldChar w:fldCharType="begin"/>
            </w:r>
            <w:r w:rsidR="009B1C31" w:rsidRPr="00CD1E8B">
              <w:rPr>
                <w:lang w:val="en-US"/>
                <w:rPrChange w:id="816" w:author="CARMINATI Christine" w:date="2019-05-13T10:02:00Z">
                  <w:rPr/>
                </w:rPrChange>
              </w:rPr>
              <w:instrText xml:space="preserve"> HYPERLINK "https://en.wikipedia.org/wiki/Technology_intelligence" </w:instrText>
            </w:r>
            <w:r w:rsidR="009B1C31">
              <w:fldChar w:fldCharType="separate"/>
            </w:r>
            <w:r w:rsidRPr="00BB1223">
              <w:rPr>
                <w:rStyle w:val="Hyperlink"/>
                <w:lang w:val="en-US"/>
              </w:rPr>
              <w:t>technology intelligence</w:t>
            </w:r>
            <w:r w:rsidR="009B1C31">
              <w:rPr>
                <w:rStyle w:val="Hyperlink"/>
                <w:lang w:val="en-US"/>
              </w:rPr>
              <w:fldChar w:fldCharType="end"/>
            </w:r>
            <w:r w:rsidRPr="00B14C8F">
              <w:rPr>
                <w:rFonts w:ascii="Arial" w:hAnsi="Arial" w:cs="Arial"/>
                <w:sz w:val="18"/>
                <w:szCs w:val="18"/>
                <w:lang w:val="en-US"/>
              </w:rPr>
              <w: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09F7C5" w14:textId="77777777" w:rsidR="00072A90" w:rsidRPr="004E7068" w:rsidRDefault="00EF1C8C" w:rsidP="00072A90">
            <w:pPr>
              <w:rPr>
                <w:rFonts w:ascii="Arial" w:hAnsi="Arial" w:cs="Arial"/>
                <w:sz w:val="20"/>
                <w:szCs w:val="20"/>
                <w:lang w:val="en-US"/>
              </w:rPr>
            </w:pPr>
            <w:ins w:id="817" w:author="WHITTINGHAM Helen" w:date="2019-05-10T09:53:00Z">
              <w:r>
                <w:rPr>
                  <w:rFonts w:ascii="Arial" w:hAnsi="Arial" w:cs="Arial"/>
                  <w:sz w:val="20"/>
                  <w:szCs w:val="20"/>
                  <w:lang w:val="en-US"/>
                </w:rPr>
                <w:t xml:space="preserve">CE: </w:t>
              </w:r>
              <w:r w:rsidRPr="004E7068">
                <w:rPr>
                  <w:rFonts w:ascii="Arial" w:hAnsi="Arial" w:cs="Arial"/>
                  <w:sz w:val="20"/>
                  <w:szCs w:val="20"/>
                  <w:lang w:val="en-US"/>
                </w:rPr>
                <w:t>Too vague for classification purposes.</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B730979" w14:textId="77777777" w:rsidR="00072A90" w:rsidRPr="005F25DF" w:rsidRDefault="00072A90" w:rsidP="00072A90">
            <w:pPr>
              <w:ind w:left="-674"/>
              <w:rPr>
                <w:rFonts w:ascii="Arial" w:hAnsi="Arial" w:cs="Arial"/>
                <w:color w:val="0070C0"/>
                <w:sz w:val="20"/>
                <w:szCs w:val="20"/>
                <w:lang w:val="en-US"/>
              </w:rPr>
            </w:pPr>
          </w:p>
        </w:tc>
      </w:tr>
      <w:tr w:rsidR="00072A90" w:rsidRPr="0011223F" w14:paraId="4FD7C46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F21953D" w14:textId="77777777" w:rsidR="00072A90" w:rsidRPr="00747442" w:rsidRDefault="00072A90" w:rsidP="00072A90">
            <w:pPr>
              <w:jc w:val="center"/>
              <w:rPr>
                <w:rFonts w:ascii="Arial" w:hAnsi="Arial" w:cs="Arial"/>
                <w:sz w:val="20"/>
                <w:szCs w:val="20"/>
                <w:lang w:val="en-US"/>
              </w:rPr>
            </w:pPr>
            <w:ins w:id="818" w:author="CARMINATI Christine" w:date="2019-04-30T07:54: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266731CF"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82</w:t>
            </w:r>
          </w:p>
        </w:tc>
        <w:tc>
          <w:tcPr>
            <w:tcW w:w="567" w:type="dxa"/>
            <w:tcBorders>
              <w:top w:val="single" w:sz="4" w:space="0" w:color="BFBFBF" w:themeColor="background1" w:themeShade="BF"/>
              <w:bottom w:val="single" w:sz="4" w:space="0" w:color="auto"/>
            </w:tcBorders>
            <w:vAlign w:val="center"/>
          </w:tcPr>
          <w:p w14:paraId="5FEE943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5EB8B66E"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F3B797E"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7B0C751"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3DB41A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D7335C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7E217E3" w14:textId="77777777" w:rsidR="00072A90" w:rsidRPr="00747442" w:rsidRDefault="00072A90" w:rsidP="00072A90">
            <w:pPr>
              <w:rPr>
                <w:rFonts w:ascii="Arial" w:hAnsi="Arial" w:cs="Arial"/>
                <w:sz w:val="20"/>
                <w:szCs w:val="20"/>
                <w:lang w:val="en-US"/>
              </w:rPr>
            </w:pPr>
            <w:r w:rsidRPr="00713A4F">
              <w:rPr>
                <w:rFonts w:ascii="Arial" w:hAnsi="Arial" w:cs="Arial"/>
                <w:sz w:val="20"/>
                <w:szCs w:val="20"/>
                <w:lang w:val="en-US"/>
              </w:rPr>
              <w:t>services de veille technologique</w:t>
            </w:r>
          </w:p>
        </w:tc>
        <w:tc>
          <w:tcPr>
            <w:tcW w:w="568" w:type="dxa"/>
            <w:tcBorders>
              <w:top w:val="single" w:sz="4" w:space="0" w:color="BFBFBF" w:themeColor="background1" w:themeShade="BF"/>
              <w:bottom w:val="single" w:sz="4" w:space="0" w:color="auto"/>
            </w:tcBorders>
            <w:vAlign w:val="center"/>
          </w:tcPr>
          <w:p w14:paraId="47BB3329"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3A6819C" w14:textId="77777777" w:rsidR="00072A90" w:rsidRPr="0011223F" w:rsidRDefault="00072A90" w:rsidP="00072A90">
            <w:pPr>
              <w:rPr>
                <w:rFonts w:ascii="Arial" w:hAnsi="Arial" w:cs="Arial"/>
                <w:sz w:val="20"/>
                <w:szCs w:val="20"/>
              </w:rPr>
            </w:pPr>
            <w:r w:rsidRPr="00713A4F">
              <w:rPr>
                <w:rFonts w:ascii="Arial" w:hAnsi="Arial" w:cs="Arial"/>
                <w:sz w:val="20"/>
                <w:szCs w:val="20"/>
              </w:rPr>
              <w:t>La veille technologique, consiste à surveiller les évolutions techniques, les innovations dans un secteur ou un</w:t>
            </w:r>
            <w:r>
              <w:rPr>
                <w:rFonts w:ascii="Arial" w:hAnsi="Arial" w:cs="Arial"/>
                <w:sz w:val="20"/>
                <w:szCs w:val="20"/>
              </w:rPr>
              <w:t>e</w:t>
            </w:r>
            <w:r w:rsidRPr="00713A4F">
              <w:rPr>
                <w:rFonts w:ascii="Arial" w:hAnsi="Arial" w:cs="Arial"/>
                <w:sz w:val="20"/>
                <w:szCs w:val="20"/>
              </w:rPr>
              <w:t xml:space="preserve"> activité donné. La veille technologique comprend notamment la surveillance, la collecte, le partage et la diffusion d’information permettant d’anticiper ou de s’informer sur des changements en matières de recherche, de développement, de brevet, de lancement de nouveaux produits, de matériaux, de processus, de concepts, d’innovation etc afin d’évaluer l’impact sur l’environnement et l’organisation.</w:t>
            </w:r>
          </w:p>
        </w:tc>
        <w:tc>
          <w:tcPr>
            <w:tcW w:w="850" w:type="dxa"/>
            <w:tcBorders>
              <w:top w:val="single" w:sz="4" w:space="0" w:color="BFBFBF" w:themeColor="background1" w:themeShade="BF"/>
              <w:bottom w:val="single" w:sz="4" w:space="0" w:color="auto"/>
            </w:tcBorders>
            <w:vAlign w:val="center"/>
          </w:tcPr>
          <w:p w14:paraId="55C73615"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672999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57A5CF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24E45C7" w14:textId="77777777" w:rsidR="00072A90" w:rsidRPr="005F25DF" w:rsidRDefault="00072A90" w:rsidP="00072A90">
            <w:pPr>
              <w:ind w:left="-674"/>
              <w:rPr>
                <w:rFonts w:ascii="Arial" w:hAnsi="Arial" w:cs="Arial"/>
                <w:color w:val="0070C0"/>
                <w:sz w:val="20"/>
                <w:szCs w:val="20"/>
              </w:rPr>
            </w:pPr>
          </w:p>
        </w:tc>
      </w:tr>
      <w:tr w:rsidR="00072A90" w:rsidRPr="00165056" w14:paraId="4048EE8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96667B" w14:textId="77777777" w:rsidR="00072A90" w:rsidRPr="00BE3B07" w:rsidRDefault="00072A90" w:rsidP="00072A90">
            <w:pPr>
              <w:jc w:val="center"/>
              <w:rPr>
                <w:rFonts w:ascii="Arial" w:hAnsi="Arial" w:cs="Arial"/>
                <w:sz w:val="20"/>
                <w:szCs w:val="20"/>
              </w:rPr>
            </w:pPr>
            <w:ins w:id="819" w:author="CARMINATI Christine" w:date="2019-04-30T07:54: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E645F6" w14:textId="77777777" w:rsidR="00072A90" w:rsidRPr="006C1D32" w:rsidRDefault="00072A90" w:rsidP="00072A90">
            <w:pPr>
              <w:jc w:val="center"/>
              <w:rPr>
                <w:rFonts w:ascii="Arial" w:hAnsi="Arial" w:cs="Arial"/>
                <w:sz w:val="18"/>
                <w:szCs w:val="18"/>
              </w:rPr>
            </w:pPr>
            <w:r>
              <w:rPr>
                <w:rFonts w:ascii="Arial" w:hAnsi="Arial" w:cs="Arial"/>
                <w:sz w:val="18"/>
                <w:szCs w:val="18"/>
              </w:rPr>
              <w:t>RU-28-36</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16E0EF"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C00041"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D65F6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F16EF8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6DF0B4BC"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527932"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5005864"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216932">
              <w:rPr>
                <w:rFonts w:ascii="Arial" w:hAnsi="Arial" w:cs="Arial"/>
                <w:sz w:val="20"/>
                <w:szCs w:val="20"/>
                <w:lang w:val="en-US"/>
              </w:rPr>
              <w:t>esearch services in the field of</w:t>
            </w:r>
            <w:r>
              <w:rPr>
                <w:rFonts w:ascii="Arial" w:hAnsi="Arial" w:cs="Arial"/>
                <w:sz w:val="20"/>
                <w:szCs w:val="20"/>
                <w:lang w:val="en-US"/>
              </w:rPr>
              <w:t xml:space="preserve"> </w:t>
            </w:r>
            <w:r w:rsidRPr="00216932">
              <w:rPr>
                <w:rFonts w:ascii="Arial" w:hAnsi="Arial" w:cs="Arial"/>
                <w:sz w:val="20"/>
                <w:szCs w:val="20"/>
                <w:lang w:val="en-US"/>
              </w:rPr>
              <w:t>development and use of</w:t>
            </w:r>
            <w:r>
              <w:rPr>
                <w:rFonts w:ascii="Arial" w:hAnsi="Arial" w:cs="Arial"/>
                <w:sz w:val="20"/>
                <w:szCs w:val="20"/>
                <w:lang w:val="en-US"/>
              </w:rPr>
              <w:t xml:space="preserve"> </w:t>
            </w:r>
            <w:r w:rsidRPr="00216932">
              <w:rPr>
                <w:rFonts w:ascii="Arial" w:hAnsi="Arial" w:cs="Arial"/>
                <w:sz w:val="20"/>
                <w:szCs w:val="20"/>
                <w:lang w:val="en-US"/>
              </w:rPr>
              <w:t>nanotechnologies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4BDD60"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789F0A" w14:textId="77777777" w:rsidR="00072A90" w:rsidRPr="00E661DD" w:rsidRDefault="00072A90" w:rsidP="00072A90">
            <w:pPr>
              <w:rPr>
                <w:rFonts w:ascii="Arial" w:hAnsi="Arial" w:cs="Arial"/>
                <w:sz w:val="20"/>
                <w:szCs w:val="20"/>
                <w:lang w:val="en-US"/>
              </w:rPr>
            </w:pPr>
            <w:r w:rsidRPr="00216932">
              <w:rPr>
                <w:rFonts w:ascii="Arial" w:hAnsi="Arial" w:cs="Arial"/>
                <w:sz w:val="20"/>
                <w:szCs w:val="20"/>
                <w:lang w:val="en-US"/>
              </w:rPr>
              <w:t>New type of service</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7A2372"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AE739A" w14:textId="77777777" w:rsidR="00072A90" w:rsidRDefault="00072A90" w:rsidP="00072A90">
            <w:pPr>
              <w:rPr>
                <w:rFonts w:ascii="Arial" w:hAnsi="Arial" w:cs="Arial"/>
                <w:sz w:val="18"/>
                <w:szCs w:val="18"/>
                <w:lang w:val="en-US"/>
              </w:rPr>
            </w:pPr>
            <w:r w:rsidRPr="00786D4C">
              <w:rPr>
                <w:rFonts w:ascii="Arial" w:hAnsi="Arial" w:cs="Arial"/>
                <w:sz w:val="18"/>
                <w:szCs w:val="18"/>
                <w:lang w:val="en-US"/>
              </w:rPr>
              <w:t>USPTO agrees with this proposal as submitted.</w:t>
            </w:r>
          </w:p>
          <w:p w14:paraId="2B95B4B6" w14:textId="77777777" w:rsidR="00072A90" w:rsidRDefault="00072A90" w:rsidP="00072A90">
            <w:pPr>
              <w:rPr>
                <w:rFonts w:ascii="Arial" w:hAnsi="Arial" w:cs="Arial"/>
                <w:sz w:val="18"/>
                <w:szCs w:val="18"/>
                <w:lang w:val="en-US"/>
              </w:rPr>
            </w:pPr>
          </w:p>
          <w:p w14:paraId="294274D3" w14:textId="77777777" w:rsidR="00072A90" w:rsidRPr="00B14C8F" w:rsidRDefault="00072A90" w:rsidP="00072A90">
            <w:pPr>
              <w:rPr>
                <w:rFonts w:ascii="Arial" w:hAnsi="Arial" w:cs="Arial"/>
                <w:sz w:val="18"/>
                <w:szCs w:val="18"/>
                <w:lang w:val="en-US"/>
              </w:rPr>
            </w:pPr>
            <w:r>
              <w:rPr>
                <w:rFonts w:ascii="Arial" w:hAnsi="Arial" w:cs="Arial"/>
                <w:sz w:val="18"/>
                <w:szCs w:val="18"/>
                <w:lang w:val="en-US"/>
              </w:rPr>
              <w:t xml:space="preserve">FR: </w:t>
            </w:r>
            <w:r w:rsidRPr="0069457D">
              <w:rPr>
                <w:rFonts w:ascii="Arial" w:hAnsi="Arial" w:cs="Arial"/>
                <w:sz w:val="18"/>
                <w:szCs w:val="18"/>
                <w:lang w:val="en-US"/>
              </w:rPr>
              <w:t>Vague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8879CC" w14:textId="77777777" w:rsidR="00072A90" w:rsidRPr="00EF1C8C" w:rsidRDefault="00EF1C8C" w:rsidP="00EF1C8C">
            <w:pPr>
              <w:rPr>
                <w:rFonts w:ascii="Arial" w:hAnsi="Arial" w:cs="Arial"/>
                <w:sz w:val="20"/>
                <w:szCs w:val="20"/>
                <w:lang w:val="en-US"/>
              </w:rPr>
            </w:pPr>
            <w:ins w:id="820" w:author="WHITTINGHAM Helen" w:date="2019-05-10T09:53:00Z">
              <w:r w:rsidRPr="00EF1C8C">
                <w:rPr>
                  <w:rFonts w:ascii="Arial" w:hAnsi="Arial" w:cs="Arial"/>
                  <w:sz w:val="20"/>
                  <w:szCs w:val="20"/>
                  <w:lang w:val="en-US"/>
                </w:rPr>
                <w:t xml:space="preserve">CE: Agreed in principle that these services would belong to Cl. 42 but considered that this proposal would be covered by </w:t>
              </w:r>
              <w:r>
                <w:rPr>
                  <w:rFonts w:ascii="Arial" w:hAnsi="Arial" w:cs="Arial"/>
                  <w:sz w:val="20"/>
                  <w:szCs w:val="20"/>
                  <w:lang w:val="en-US"/>
                </w:rPr>
                <w:t>the existing indications in Cl. </w:t>
              </w:r>
            </w:ins>
            <w:ins w:id="821" w:author="WHITTINGHAM Helen" w:date="2019-05-10T09:54:00Z">
              <w:r>
                <w:rPr>
                  <w:rFonts w:ascii="Arial" w:hAnsi="Arial" w:cs="Arial"/>
                  <w:sz w:val="20"/>
                  <w:szCs w:val="20"/>
                  <w:lang w:val="en-US"/>
                </w:rPr>
                <w:t>42.</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FB57B54" w14:textId="77777777" w:rsidR="00072A90" w:rsidRPr="00EF1C8C" w:rsidRDefault="00072A90" w:rsidP="00072A90">
            <w:pPr>
              <w:ind w:left="-674"/>
              <w:rPr>
                <w:rFonts w:ascii="Arial" w:hAnsi="Arial" w:cs="Arial"/>
                <w:color w:val="0070C0"/>
                <w:sz w:val="20"/>
                <w:szCs w:val="20"/>
                <w:lang w:val="en-US"/>
              </w:rPr>
            </w:pPr>
          </w:p>
        </w:tc>
      </w:tr>
      <w:tr w:rsidR="00072A90" w:rsidRPr="0011223F" w14:paraId="43DCCB0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8F28C0D" w14:textId="77777777" w:rsidR="00072A90" w:rsidRPr="00EF1C8C" w:rsidRDefault="00072A90" w:rsidP="00072A90">
            <w:pPr>
              <w:jc w:val="center"/>
              <w:rPr>
                <w:rFonts w:ascii="Arial" w:hAnsi="Arial" w:cs="Arial"/>
                <w:sz w:val="20"/>
                <w:szCs w:val="20"/>
                <w:lang w:val="en-US"/>
              </w:rPr>
            </w:pPr>
            <w:ins w:id="822" w:author="CARMINATI Christine" w:date="2019-04-30T07:54:00Z">
              <w:r w:rsidRPr="00EF1C8C">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1BF3A99D" w14:textId="77777777" w:rsidR="00072A90" w:rsidRPr="00EF1C8C" w:rsidRDefault="00072A90" w:rsidP="00072A90">
            <w:pPr>
              <w:jc w:val="center"/>
              <w:rPr>
                <w:rFonts w:ascii="Arial" w:hAnsi="Arial" w:cs="Arial"/>
                <w:sz w:val="18"/>
                <w:szCs w:val="18"/>
                <w:lang w:val="en-US"/>
              </w:rPr>
            </w:pPr>
            <w:r w:rsidRPr="00EF1C8C">
              <w:rPr>
                <w:rFonts w:ascii="Arial" w:hAnsi="Arial" w:cs="Arial"/>
                <w:sz w:val="18"/>
                <w:szCs w:val="18"/>
                <w:lang w:val="en-US"/>
              </w:rPr>
              <w:t>RU-28-36</w:t>
            </w:r>
          </w:p>
        </w:tc>
        <w:tc>
          <w:tcPr>
            <w:tcW w:w="567" w:type="dxa"/>
            <w:tcBorders>
              <w:top w:val="single" w:sz="4" w:space="0" w:color="BFBFBF" w:themeColor="background1" w:themeShade="BF"/>
              <w:bottom w:val="single" w:sz="4" w:space="0" w:color="auto"/>
            </w:tcBorders>
            <w:vAlign w:val="center"/>
          </w:tcPr>
          <w:p w14:paraId="6DBEAC2C" w14:textId="77777777" w:rsidR="00072A90" w:rsidRPr="00EF1C8C" w:rsidRDefault="00072A90" w:rsidP="00072A90">
            <w:pPr>
              <w:jc w:val="center"/>
              <w:rPr>
                <w:rFonts w:ascii="Arial" w:hAnsi="Arial" w:cs="Arial"/>
                <w:sz w:val="20"/>
                <w:szCs w:val="20"/>
                <w:lang w:val="en-US"/>
              </w:rPr>
            </w:pPr>
            <w:r w:rsidRPr="00EF1C8C">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46E00068" w14:textId="77777777" w:rsidR="00072A90" w:rsidRPr="00EF1C8C"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A7C6954" w14:textId="77777777" w:rsidR="00072A90" w:rsidRPr="00EF1C8C" w:rsidRDefault="00072A90" w:rsidP="00072A90">
            <w:pPr>
              <w:jc w:val="center"/>
              <w:rPr>
                <w:rFonts w:ascii="Arial" w:hAnsi="Arial" w:cs="Arial"/>
                <w:sz w:val="20"/>
                <w:szCs w:val="20"/>
                <w:lang w:val="en-US"/>
              </w:rPr>
            </w:pPr>
            <w:r w:rsidRPr="00EF1C8C">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1E1834C" w14:textId="77777777" w:rsidR="00072A90" w:rsidRPr="00165056" w:rsidRDefault="00072A90" w:rsidP="00072A90">
            <w:pPr>
              <w:rPr>
                <w:color w:val="FFFFFF" w:themeColor="background1"/>
                <w:lang w:val="en-US"/>
                <w14:textFill>
                  <w14:noFill/>
                </w14:textFill>
              </w:rPr>
            </w:pPr>
            <w:r w:rsidRPr="00165056">
              <w:rPr>
                <w:color w:val="FFFFFF" w:themeColor="background1"/>
                <w:lang w:val="en-US"/>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376D4E6" w14:textId="77777777" w:rsidR="00072A90" w:rsidRPr="00EF1C8C" w:rsidRDefault="00072A90" w:rsidP="00072A90">
            <w:pPr>
              <w:jc w:val="center"/>
              <w:rPr>
                <w:rFonts w:ascii="Arial" w:hAnsi="Arial" w:cs="Arial"/>
                <w:sz w:val="20"/>
                <w:szCs w:val="20"/>
                <w:lang w:val="en-US"/>
              </w:rPr>
            </w:pPr>
            <w:r w:rsidRPr="00EF1C8C">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0D250AC" w14:textId="77777777" w:rsidR="00072A90" w:rsidRPr="00EF1C8C"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F6DBD83" w14:textId="77777777" w:rsidR="00072A90" w:rsidRPr="00184480" w:rsidRDefault="00072A90" w:rsidP="00072A90">
            <w:pPr>
              <w:rPr>
                <w:rFonts w:ascii="Arial" w:hAnsi="Arial" w:cs="Arial"/>
                <w:sz w:val="20"/>
                <w:szCs w:val="20"/>
              </w:rPr>
            </w:pPr>
            <w:r w:rsidRPr="00BB1223">
              <w:rPr>
                <w:rFonts w:ascii="Arial" w:hAnsi="Arial" w:cs="Arial"/>
                <w:sz w:val="20"/>
                <w:szCs w:val="20"/>
              </w:rPr>
              <w:t>services de recherche dans le domaine du développement et de l'ut</w:t>
            </w:r>
            <w:r w:rsidRPr="00184480">
              <w:rPr>
                <w:rFonts w:ascii="Arial" w:hAnsi="Arial" w:cs="Arial"/>
                <w:sz w:val="20"/>
                <w:szCs w:val="20"/>
              </w:rPr>
              <w:t>ilisation des nanotechnologies</w:t>
            </w:r>
          </w:p>
        </w:tc>
        <w:tc>
          <w:tcPr>
            <w:tcW w:w="568" w:type="dxa"/>
            <w:tcBorders>
              <w:top w:val="single" w:sz="4" w:space="0" w:color="BFBFBF" w:themeColor="background1" w:themeShade="BF"/>
              <w:bottom w:val="single" w:sz="4" w:space="0" w:color="auto"/>
            </w:tcBorders>
            <w:vAlign w:val="center"/>
          </w:tcPr>
          <w:p w14:paraId="400C1B23" w14:textId="77777777" w:rsidR="00072A90" w:rsidRPr="00184480"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B79F1AC"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03912CE"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893089B"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BBDFCC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2961CD4" w14:textId="77777777" w:rsidR="00072A90" w:rsidRPr="005F25DF" w:rsidRDefault="00072A90" w:rsidP="00072A90">
            <w:pPr>
              <w:ind w:left="-674"/>
              <w:rPr>
                <w:rFonts w:ascii="Arial" w:hAnsi="Arial" w:cs="Arial"/>
                <w:color w:val="0070C0"/>
                <w:sz w:val="20"/>
                <w:szCs w:val="20"/>
              </w:rPr>
            </w:pPr>
          </w:p>
        </w:tc>
      </w:tr>
      <w:tr w:rsidR="00072A90" w:rsidRPr="00C70208" w14:paraId="059643F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64C4FA" w14:textId="77777777" w:rsidR="00072A90" w:rsidRPr="00BB1223" w:rsidRDefault="00072A90" w:rsidP="00072A90">
            <w:pPr>
              <w:jc w:val="center"/>
              <w:rPr>
                <w:rFonts w:ascii="Arial" w:hAnsi="Arial" w:cs="Arial"/>
                <w:sz w:val="20"/>
                <w:szCs w:val="20"/>
              </w:rPr>
            </w:pPr>
            <w:ins w:id="823" w:author="CARMINATI Christine" w:date="2019-04-30T07:55: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CE5559B" w14:textId="77777777" w:rsidR="00072A90" w:rsidRPr="004E6B91" w:rsidRDefault="00072A90" w:rsidP="00072A90">
            <w:pPr>
              <w:jc w:val="center"/>
              <w:rPr>
                <w:rFonts w:ascii="Arial" w:hAnsi="Arial" w:cs="Arial"/>
                <w:sz w:val="18"/>
                <w:szCs w:val="18"/>
                <w:lang w:val="en-US"/>
              </w:rPr>
            </w:pPr>
            <w:r w:rsidRPr="004E6B91">
              <w:rPr>
                <w:rFonts w:ascii="Arial" w:hAnsi="Arial" w:cs="Arial"/>
                <w:sz w:val="18"/>
                <w:szCs w:val="18"/>
                <w:lang w:val="en-US"/>
              </w:rPr>
              <w:t>JP-28-14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11EA49"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55B73B" w14:textId="77777777" w:rsidR="00072A90" w:rsidRPr="004E6B91"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2631B90"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F2547F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445C038" w14:textId="77777777" w:rsidR="00072A90" w:rsidRPr="004E6B91" w:rsidRDefault="00072A90" w:rsidP="00072A90">
            <w:pPr>
              <w:jc w:val="center"/>
              <w:rPr>
                <w:rFonts w:ascii="Arial" w:hAnsi="Arial" w:cs="Arial"/>
                <w:sz w:val="20"/>
                <w:szCs w:val="20"/>
                <w:lang w:val="en-US"/>
              </w:rPr>
            </w:pPr>
            <w:r w:rsidRPr="004E6B91">
              <w:rPr>
                <w:rFonts w:ascii="Arial" w:hAnsi="Arial" w:cs="Arial"/>
                <w:sz w:val="20"/>
                <w:szCs w:val="20"/>
                <w:lang w:val="en-US"/>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EBEBC1" w14:textId="77777777" w:rsidR="00072A90" w:rsidRPr="004E6B91"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C0028F"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4E6B91">
              <w:rPr>
                <w:rFonts w:ascii="Arial" w:hAnsi="Arial" w:cs="Arial"/>
                <w:sz w:val="20"/>
                <w:szCs w:val="20"/>
                <w:lang w:val="en-US"/>
              </w:rPr>
              <w:t>esearch in the field of artificial intelligence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2F11AD"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C5D8A3" w14:textId="77777777" w:rsidR="00072A90" w:rsidRPr="006A44CA" w:rsidRDefault="00072A90" w:rsidP="00072A90">
            <w:pPr>
              <w:rPr>
                <w:rFonts w:ascii="Arial" w:hAnsi="Arial" w:cs="Arial"/>
                <w:sz w:val="20"/>
                <w:szCs w:val="20"/>
                <w:lang w:val="en-US"/>
              </w:rPr>
            </w:pPr>
            <w:r w:rsidRPr="006A44CA">
              <w:rPr>
                <w:rFonts w:ascii="Arial" w:hAnsi="Arial" w:cs="Arial"/>
                <w:sz w:val="20"/>
                <w:szCs w:val="20"/>
                <w:lang w:val="en-US"/>
              </w:rPr>
              <w:t>This entry indicates the services of scientific research for the development of the artificial intelligence.</w:t>
            </w:r>
            <w:r>
              <w:rPr>
                <w:rFonts w:ascii="Arial" w:hAnsi="Arial" w:cs="Arial"/>
                <w:sz w:val="20"/>
                <w:szCs w:val="20"/>
                <w:lang w:val="en-US"/>
              </w:rPr>
              <w:t xml:space="preserve"> </w:t>
            </w:r>
            <w:r w:rsidRPr="006A44CA">
              <w:rPr>
                <w:rFonts w:ascii="Arial" w:hAnsi="Arial" w:cs="Arial"/>
                <w:sz w:val="20"/>
                <w:szCs w:val="20"/>
                <w:lang w:val="en-US"/>
              </w:rPr>
              <w:t xml:space="preserve">They are classified in Class 42 by analogy with existing entry “scientific research” (Basic No. 420222). Please refer to the definition of dictionaries. </w:t>
            </w:r>
            <w:r>
              <w:rPr>
                <w:rFonts w:ascii="Arial" w:hAnsi="Arial" w:cs="Arial"/>
                <w:sz w:val="20"/>
                <w:szCs w:val="20"/>
                <w:lang w:val="en-US"/>
              </w:rPr>
              <w:br/>
            </w:r>
            <w:r w:rsidRPr="006A44CA">
              <w:rPr>
                <w:rFonts w:ascii="Arial" w:hAnsi="Arial" w:cs="Arial"/>
                <w:sz w:val="20"/>
                <w:szCs w:val="20"/>
                <w:lang w:val="en-US"/>
              </w:rPr>
              <w:t>●Oxford Dictionaries [artificial intelligence (also AI)]</w:t>
            </w:r>
            <w:r>
              <w:rPr>
                <w:rFonts w:ascii="Arial" w:hAnsi="Arial" w:cs="Arial"/>
                <w:sz w:val="20"/>
                <w:szCs w:val="20"/>
                <w:lang w:val="en-US"/>
              </w:rPr>
              <w:t xml:space="preserve"> </w:t>
            </w:r>
            <w:r w:rsidRPr="006A44CA">
              <w:rPr>
                <w:rFonts w:ascii="Arial" w:hAnsi="Arial" w:cs="Arial"/>
                <w:sz w:val="20"/>
                <w:szCs w:val="20"/>
                <w:lang w:val="en-US"/>
              </w:rPr>
              <w:t>noun[mass noun]</w:t>
            </w:r>
            <w:r>
              <w:rPr>
                <w:rFonts w:ascii="Arial" w:hAnsi="Arial" w:cs="Arial"/>
                <w:sz w:val="20"/>
                <w:szCs w:val="20"/>
                <w:lang w:val="en-US"/>
              </w:rPr>
              <w:t xml:space="preserve"> </w:t>
            </w:r>
            <w:r w:rsidRPr="006A44CA">
              <w:rPr>
                <w:rFonts w:ascii="Arial" w:hAnsi="Arial" w:cs="Arial"/>
                <w:sz w:val="20"/>
                <w:szCs w:val="20"/>
                <w:lang w:val="en-US"/>
              </w:rPr>
              <w:t>The theory and development of computer systems able to perform tasks normally requiring human intelligence, such as visual perception, speech recognition, decision-making, and translation between languages.</w:t>
            </w:r>
          </w:p>
          <w:p w14:paraId="7D14C74B" w14:textId="77777777" w:rsidR="00072A90" w:rsidRPr="006A44CA" w:rsidRDefault="00072A90" w:rsidP="00072A90">
            <w:pPr>
              <w:rPr>
                <w:rFonts w:ascii="Arial" w:hAnsi="Arial" w:cs="Arial"/>
                <w:sz w:val="20"/>
                <w:szCs w:val="20"/>
                <w:lang w:val="en-US"/>
              </w:rPr>
            </w:pPr>
            <w:r w:rsidRPr="006A44CA">
              <w:rPr>
                <w:rFonts w:ascii="Arial" w:hAnsi="Arial" w:cs="Arial"/>
                <w:sz w:val="20"/>
                <w:szCs w:val="20"/>
                <w:lang w:val="en-US"/>
              </w:rPr>
              <w:t>●Macmillan Dictionary [artificial intelligence]</w:t>
            </w:r>
          </w:p>
          <w:p w14:paraId="212E7F9C" w14:textId="77777777" w:rsidR="00072A90" w:rsidRPr="006A44CA" w:rsidRDefault="00072A90" w:rsidP="00072A90">
            <w:pPr>
              <w:rPr>
                <w:rFonts w:ascii="Arial" w:hAnsi="Arial" w:cs="Arial"/>
                <w:sz w:val="20"/>
                <w:szCs w:val="20"/>
                <w:lang w:val="en-US"/>
              </w:rPr>
            </w:pPr>
            <w:r w:rsidRPr="006A44CA">
              <w:rPr>
                <w:rFonts w:ascii="Arial" w:hAnsi="Arial" w:cs="Arial"/>
                <w:sz w:val="20"/>
                <w:szCs w:val="20"/>
                <w:lang w:val="en-US"/>
              </w:rPr>
              <w:t>noun [uncountable]</w:t>
            </w:r>
          </w:p>
          <w:p w14:paraId="0FE244CA" w14:textId="77777777" w:rsidR="00072A90" w:rsidRPr="00E661DD" w:rsidRDefault="00072A90" w:rsidP="00072A90">
            <w:pPr>
              <w:rPr>
                <w:rFonts w:ascii="Arial" w:hAnsi="Arial" w:cs="Arial"/>
                <w:sz w:val="20"/>
                <w:szCs w:val="20"/>
                <w:lang w:val="en-US"/>
              </w:rPr>
            </w:pPr>
            <w:r w:rsidRPr="006A44CA">
              <w:rPr>
                <w:rFonts w:ascii="Arial" w:hAnsi="Arial" w:cs="Arial"/>
                <w:sz w:val="20"/>
                <w:szCs w:val="20"/>
                <w:lang w:val="en-US"/>
              </w:rPr>
              <w:t>the use of computer technology to make computers and other machines think and do things in the way that people can</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675A6F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922FD0" w14:textId="77777777" w:rsidR="00072A90" w:rsidRDefault="00072A90" w:rsidP="00072A90">
            <w:pPr>
              <w:rPr>
                <w:rFonts w:ascii="Arial" w:hAnsi="Arial" w:cs="Arial"/>
                <w:sz w:val="18"/>
                <w:szCs w:val="18"/>
              </w:rPr>
            </w:pPr>
            <w:r w:rsidRPr="00333ACA">
              <w:rPr>
                <w:rFonts w:ascii="Arial" w:hAnsi="Arial" w:cs="Arial"/>
                <w:sz w:val="18"/>
                <w:szCs w:val="18"/>
              </w:rPr>
              <w:t>FR: Nous preferions avoir la précision "technique" : "recherche technique en intelligence artificiel/ Artificial intelligence technical research" pour éviter tout ambiguité.</w:t>
            </w:r>
          </w:p>
          <w:p w14:paraId="75410451" w14:textId="77777777" w:rsidR="00072A90" w:rsidRDefault="00072A90" w:rsidP="00072A90">
            <w:pPr>
              <w:rPr>
                <w:rFonts w:ascii="Arial" w:hAnsi="Arial" w:cs="Arial"/>
                <w:sz w:val="18"/>
                <w:szCs w:val="18"/>
              </w:rPr>
            </w:pPr>
          </w:p>
          <w:p w14:paraId="5A4F9BBF" w14:textId="77777777" w:rsidR="00072A90" w:rsidRDefault="00072A90" w:rsidP="00072A90">
            <w:pPr>
              <w:rPr>
                <w:rFonts w:ascii="Arial" w:hAnsi="Arial" w:cs="Arial"/>
                <w:sz w:val="18"/>
                <w:szCs w:val="18"/>
                <w:lang w:val="en-US"/>
              </w:rPr>
            </w:pPr>
            <w:r w:rsidRPr="00F666B7">
              <w:rPr>
                <w:rFonts w:ascii="Arial" w:hAnsi="Arial" w:cs="Arial"/>
                <w:sz w:val="18"/>
                <w:szCs w:val="18"/>
                <w:lang w:val="en-US"/>
              </w:rPr>
              <w:t>USPTO agrees in principle that "Artificial intelligence research" is in Class 42. </w:t>
            </w:r>
          </w:p>
          <w:p w14:paraId="3B16E633" w14:textId="77777777" w:rsidR="00072A90" w:rsidRDefault="00072A90" w:rsidP="00072A90">
            <w:pPr>
              <w:rPr>
                <w:rFonts w:ascii="Arial" w:hAnsi="Arial" w:cs="Arial"/>
                <w:sz w:val="18"/>
                <w:szCs w:val="18"/>
                <w:lang w:val="en-US"/>
              </w:rPr>
            </w:pPr>
          </w:p>
          <w:p w14:paraId="7889F702" w14:textId="77777777" w:rsidR="00072A90" w:rsidRPr="00F666B7" w:rsidRDefault="00072A90" w:rsidP="00072A90">
            <w:pPr>
              <w:rPr>
                <w:rFonts w:ascii="Arial" w:hAnsi="Arial" w:cs="Arial"/>
                <w:sz w:val="18"/>
                <w:szCs w:val="18"/>
                <w:lang w:val="en-US"/>
              </w:rPr>
            </w:pPr>
            <w:r w:rsidRPr="00B15338">
              <w:rPr>
                <w:rFonts w:ascii="Arial" w:hAnsi="Arial" w:cs="Arial"/>
                <w:sz w:val="18"/>
                <w:szCs w:val="18"/>
                <w:lang w:val="en-US"/>
              </w:rPr>
              <w:t>IB: We suggest “Research in the field of artificial intelligence”.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D608AD"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 xml:space="preserve">The JPO has modified the original proposal as follows: </w:t>
            </w:r>
          </w:p>
          <w:p w14:paraId="3117C5EA"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Class 42 (add) Research in the field of artificial intelligence</w:t>
            </w:r>
          </w:p>
          <w:p w14:paraId="78107F84"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(instead of: artificial intelligence research)</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BF8DF2B" w14:textId="77777777" w:rsidR="00072A90" w:rsidRPr="005F25DF" w:rsidRDefault="00072A90" w:rsidP="00072A90">
            <w:pPr>
              <w:ind w:left="-674"/>
              <w:rPr>
                <w:rFonts w:ascii="Arial" w:hAnsi="Arial" w:cs="Arial"/>
                <w:color w:val="0070C0"/>
                <w:sz w:val="20"/>
                <w:szCs w:val="20"/>
                <w:lang w:val="en-US"/>
              </w:rPr>
            </w:pPr>
          </w:p>
        </w:tc>
      </w:tr>
      <w:tr w:rsidR="00072A90" w:rsidRPr="0011223F" w14:paraId="29923EB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0BA68A4" w14:textId="77777777" w:rsidR="00072A90" w:rsidRPr="00F666B7" w:rsidRDefault="00072A90" w:rsidP="00072A90">
            <w:pPr>
              <w:jc w:val="center"/>
              <w:rPr>
                <w:rFonts w:ascii="Arial" w:hAnsi="Arial" w:cs="Arial"/>
                <w:sz w:val="20"/>
                <w:szCs w:val="20"/>
                <w:lang w:val="en-US"/>
              </w:rPr>
            </w:pPr>
            <w:ins w:id="824" w:author="CARMINATI Christine" w:date="2019-04-30T07:55: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3A4D5CD5" w14:textId="77777777" w:rsidR="00072A90" w:rsidRPr="003B1A8E" w:rsidRDefault="00072A90" w:rsidP="00072A90">
            <w:pPr>
              <w:jc w:val="center"/>
              <w:rPr>
                <w:rFonts w:ascii="Arial" w:hAnsi="Arial" w:cs="Arial"/>
                <w:sz w:val="18"/>
                <w:szCs w:val="18"/>
              </w:rPr>
            </w:pPr>
            <w:r>
              <w:rPr>
                <w:rFonts w:ascii="Arial" w:hAnsi="Arial" w:cs="Arial"/>
                <w:sz w:val="18"/>
                <w:szCs w:val="18"/>
              </w:rPr>
              <w:t>JP</w:t>
            </w:r>
            <w:r w:rsidRPr="003B1A8E">
              <w:rPr>
                <w:rFonts w:ascii="Arial" w:hAnsi="Arial" w:cs="Arial"/>
                <w:sz w:val="18"/>
                <w:szCs w:val="18"/>
              </w:rPr>
              <w:t>-28-</w:t>
            </w:r>
            <w:r>
              <w:rPr>
                <w:rFonts w:ascii="Arial" w:hAnsi="Arial" w:cs="Arial"/>
                <w:sz w:val="18"/>
                <w:szCs w:val="18"/>
              </w:rPr>
              <w:t>14</w:t>
            </w:r>
          </w:p>
        </w:tc>
        <w:tc>
          <w:tcPr>
            <w:tcW w:w="567" w:type="dxa"/>
            <w:tcBorders>
              <w:top w:val="single" w:sz="4" w:space="0" w:color="BFBFBF" w:themeColor="background1" w:themeShade="BF"/>
              <w:bottom w:val="single" w:sz="4" w:space="0" w:color="auto"/>
            </w:tcBorders>
            <w:vAlign w:val="center"/>
          </w:tcPr>
          <w:p w14:paraId="44EF1798"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2368EF3F"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BAF133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681CC5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C894D3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A6443D8"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038BA1E5" w14:textId="77777777" w:rsidR="00072A90" w:rsidRPr="0088717A" w:rsidRDefault="00072A90" w:rsidP="00072A90">
            <w:pPr>
              <w:rPr>
                <w:rFonts w:ascii="Arial" w:hAnsi="Arial" w:cs="Arial"/>
                <w:sz w:val="20"/>
                <w:szCs w:val="20"/>
              </w:rPr>
            </w:pPr>
            <w:r w:rsidRPr="0088717A">
              <w:rPr>
                <w:rFonts w:ascii="Arial" w:hAnsi="Arial" w:cs="Arial"/>
                <w:sz w:val="20"/>
                <w:szCs w:val="20"/>
              </w:rPr>
              <w:t>recherche en matière d’intelligence artificielle</w:t>
            </w:r>
          </w:p>
        </w:tc>
        <w:tc>
          <w:tcPr>
            <w:tcW w:w="568" w:type="dxa"/>
            <w:tcBorders>
              <w:top w:val="single" w:sz="4" w:space="0" w:color="BFBFBF" w:themeColor="background1" w:themeShade="BF"/>
              <w:bottom w:val="single" w:sz="4" w:space="0" w:color="auto"/>
            </w:tcBorders>
            <w:vAlign w:val="center"/>
          </w:tcPr>
          <w:p w14:paraId="1ECE7B4D"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25CF9C8"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3E7726D"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11DBAB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C90760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D0C3D24" w14:textId="77777777" w:rsidR="00072A90" w:rsidRPr="005F25DF" w:rsidRDefault="00072A90" w:rsidP="00072A90">
            <w:pPr>
              <w:ind w:left="-674"/>
              <w:rPr>
                <w:rFonts w:ascii="Arial" w:hAnsi="Arial" w:cs="Arial"/>
                <w:color w:val="0070C0"/>
                <w:sz w:val="20"/>
                <w:szCs w:val="20"/>
              </w:rPr>
            </w:pPr>
          </w:p>
        </w:tc>
      </w:tr>
      <w:tr w:rsidR="00072A90" w:rsidRPr="00C70208" w14:paraId="78242BE8"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7C7B2B" w14:textId="77777777" w:rsidR="00072A90" w:rsidRPr="00BE3B07" w:rsidRDefault="00072A90" w:rsidP="00072A90">
            <w:pPr>
              <w:jc w:val="center"/>
              <w:rPr>
                <w:rFonts w:ascii="Arial" w:hAnsi="Arial" w:cs="Arial"/>
                <w:sz w:val="20"/>
                <w:szCs w:val="20"/>
              </w:rPr>
            </w:pPr>
            <w:ins w:id="825" w:author="CARMINATI Christine" w:date="2019-04-30T07:55: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8E2385" w14:textId="77777777" w:rsidR="00072A90" w:rsidRPr="006C1D32" w:rsidRDefault="00072A90" w:rsidP="00072A90">
            <w:pPr>
              <w:jc w:val="center"/>
              <w:rPr>
                <w:rFonts w:ascii="Arial" w:hAnsi="Arial" w:cs="Arial"/>
                <w:sz w:val="18"/>
                <w:szCs w:val="18"/>
              </w:rPr>
            </w:pPr>
            <w:r>
              <w:rPr>
                <w:rFonts w:ascii="Arial" w:hAnsi="Arial" w:cs="Arial"/>
                <w:sz w:val="18"/>
                <w:szCs w:val="18"/>
              </w:rPr>
              <w:t>BX-28-2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F58BAC"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FBFD9B" w14:textId="77777777" w:rsidR="00072A90" w:rsidRDefault="00072A90" w:rsidP="00072A90">
            <w:pPr>
              <w:jc w:val="center"/>
              <w:rPr>
                <w:rFonts w:ascii="Arial" w:hAnsi="Arial" w:cs="Arial"/>
                <w:sz w:val="20"/>
                <w:szCs w:val="20"/>
              </w:rPr>
            </w:pPr>
            <w:r>
              <w:rPr>
                <w:rFonts w:ascii="Arial" w:hAnsi="Arial" w:cs="Arial"/>
                <w:sz w:val="20"/>
                <w:szCs w:val="20"/>
              </w:rPr>
              <w:t>420230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3CFF06"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210493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5D6B4FA" w14:textId="77777777" w:rsidR="00072A90" w:rsidRDefault="00072A90" w:rsidP="00072A90">
            <w:pPr>
              <w:jc w:val="center"/>
              <w:rPr>
                <w:rFonts w:ascii="Arial" w:hAnsi="Arial" w:cs="Arial"/>
                <w:sz w:val="20"/>
                <w:szCs w:val="20"/>
              </w:rPr>
            </w:pPr>
            <w:r>
              <w:rPr>
                <w:rFonts w:ascii="Arial" w:hAnsi="Arial" w:cs="Arial"/>
                <w:sz w:val="20"/>
                <w:szCs w:val="20"/>
              </w:rPr>
              <w:t>Change</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8E9B26A" w14:textId="77777777" w:rsidR="00072A90" w:rsidRPr="00D729B7" w:rsidRDefault="00072A90" w:rsidP="00072A90">
            <w:pPr>
              <w:rPr>
                <w:rFonts w:ascii="Arial" w:hAnsi="Arial" w:cs="Arial"/>
                <w:sz w:val="20"/>
                <w:szCs w:val="20"/>
                <w:lang w:val="en-US"/>
              </w:rPr>
            </w:pPr>
            <w:r w:rsidRPr="00A75B33">
              <w:rPr>
                <w:rFonts w:ascii="Arial" w:hAnsi="Arial" w:cs="Arial"/>
                <w:sz w:val="20"/>
                <w:szCs w:val="20"/>
                <w:lang w:val="en-US"/>
              </w:rPr>
              <w:t>outsource service providers in the field of information technology</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86E63F4"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i</w:t>
            </w:r>
            <w:r w:rsidRPr="00A75B33">
              <w:rPr>
                <w:rFonts w:ascii="Arial" w:hAnsi="Arial" w:cs="Arial"/>
                <w:sz w:val="20"/>
                <w:szCs w:val="20"/>
                <w:lang w:val="en-US"/>
              </w:rPr>
              <w:t>nformation technology services</w:t>
            </w:r>
            <w:ins w:id="826" w:author="CARMINATI Christine" w:date="2019-04-30T07:55:00Z">
              <w:r>
                <w:rPr>
                  <w:rFonts w:ascii="Arial" w:hAnsi="Arial" w:cs="Arial"/>
                  <w:sz w:val="20"/>
                  <w:szCs w:val="20"/>
                  <w:lang w:val="en-US"/>
                </w:rPr>
                <w:t xml:space="preserve"> provided</w:t>
              </w:r>
            </w:ins>
            <w:r w:rsidRPr="00A75B33">
              <w:rPr>
                <w:rFonts w:ascii="Arial" w:hAnsi="Arial" w:cs="Arial"/>
                <w:sz w:val="20"/>
                <w:szCs w:val="20"/>
                <w:lang w:val="en-US"/>
              </w:rPr>
              <w:t xml:space="preserve"> on an outsourcing basis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FD3A2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AC6140" w14:textId="77777777" w:rsidR="00072A90" w:rsidRPr="00E661DD" w:rsidRDefault="00072A90" w:rsidP="00072A90">
            <w:pPr>
              <w:rPr>
                <w:rFonts w:ascii="Arial" w:hAnsi="Arial" w:cs="Arial"/>
                <w:sz w:val="20"/>
                <w:szCs w:val="20"/>
                <w:lang w:val="en-US"/>
              </w:rPr>
            </w:pPr>
            <w:r w:rsidRPr="00A75B33">
              <w:rPr>
                <w:rFonts w:ascii="Arial" w:hAnsi="Arial" w:cs="Arial"/>
                <w:sz w:val="20"/>
                <w:szCs w:val="20"/>
                <w:lang w:val="en-US"/>
              </w:rPr>
              <w:t>In order to be able to justify class 42, we prefer to put it the other way round</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1BBCDA"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28C08C" w14:textId="77777777" w:rsidR="00072A90" w:rsidRPr="00B14C8F" w:rsidRDefault="00072A90" w:rsidP="00072A90">
            <w:pPr>
              <w:rPr>
                <w:rFonts w:ascii="Arial" w:hAnsi="Arial" w:cs="Arial"/>
                <w:sz w:val="18"/>
                <w:szCs w:val="18"/>
                <w:lang w:val="en-US"/>
              </w:rPr>
            </w:pPr>
            <w:r w:rsidRPr="00A96149">
              <w:rPr>
                <w:rFonts w:ascii="Arial" w:hAnsi="Arial" w:cs="Arial"/>
                <w:sz w:val="18"/>
                <w:szCs w:val="18"/>
                <w:lang w:val="en-US"/>
              </w:rPr>
              <w:t xml:space="preserve">USPTO prefers to retain Basic No. 420230 as the wording “services on an outsourcing basis wording” in the proposal could be confused with “outsourcing services [business assistance]” (Basic No. 350097). USPTO believes that the Info File for Basic No. 420230 is sufficient for providing justification for Class 42 classification. The Info File states, in part, </w:t>
            </w:r>
            <w:r w:rsidRPr="00A96149">
              <w:rPr>
                <w:rFonts w:ascii="Arial" w:hAnsi="Arial" w:cs="Arial"/>
                <w:i/>
                <w:sz w:val="18"/>
                <w:szCs w:val="18"/>
                <w:lang w:val="en-US"/>
              </w:rPr>
              <w:t>“It should be noted that outsource service provider services may be classified in any service class, depending on the nature of the activities being performed by the service provider.”</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6FB465"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7685224" w14:textId="77777777" w:rsidR="00072A90" w:rsidRPr="005F25DF" w:rsidRDefault="00072A90" w:rsidP="00072A90">
            <w:pPr>
              <w:ind w:left="-674"/>
              <w:rPr>
                <w:rFonts w:ascii="Arial" w:hAnsi="Arial" w:cs="Arial"/>
                <w:color w:val="0070C0"/>
                <w:sz w:val="20"/>
                <w:szCs w:val="20"/>
                <w:lang w:val="en-US"/>
              </w:rPr>
            </w:pPr>
          </w:p>
        </w:tc>
      </w:tr>
      <w:tr w:rsidR="00072A90" w:rsidRPr="0011223F" w14:paraId="02F6080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EB554CD" w14:textId="77777777" w:rsidR="00072A90" w:rsidRPr="00747442" w:rsidRDefault="00072A90" w:rsidP="00072A90">
            <w:pPr>
              <w:jc w:val="center"/>
              <w:rPr>
                <w:rFonts w:ascii="Arial" w:hAnsi="Arial" w:cs="Arial"/>
                <w:sz w:val="20"/>
                <w:szCs w:val="20"/>
                <w:lang w:val="en-US"/>
              </w:rPr>
            </w:pPr>
            <w:ins w:id="827" w:author="CARMINATI Christine" w:date="2019-04-30T07:5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D82F725" w14:textId="77777777" w:rsidR="00072A90" w:rsidRPr="003B1A8E" w:rsidRDefault="00072A90" w:rsidP="00072A90">
            <w:pPr>
              <w:jc w:val="center"/>
              <w:rPr>
                <w:rFonts w:ascii="Arial" w:hAnsi="Arial" w:cs="Arial"/>
                <w:sz w:val="18"/>
                <w:szCs w:val="18"/>
              </w:rPr>
            </w:pPr>
            <w:r>
              <w:rPr>
                <w:rFonts w:ascii="Arial" w:hAnsi="Arial" w:cs="Arial"/>
                <w:sz w:val="18"/>
                <w:szCs w:val="18"/>
              </w:rPr>
              <w:t>BX</w:t>
            </w:r>
            <w:r w:rsidRPr="003B1A8E">
              <w:rPr>
                <w:rFonts w:ascii="Arial" w:hAnsi="Arial" w:cs="Arial"/>
                <w:sz w:val="18"/>
                <w:szCs w:val="18"/>
              </w:rPr>
              <w:t>-28-</w:t>
            </w:r>
            <w:r>
              <w:rPr>
                <w:rFonts w:ascii="Arial" w:hAnsi="Arial" w:cs="Arial"/>
                <w:sz w:val="18"/>
                <w:szCs w:val="18"/>
              </w:rPr>
              <w:t>2</w:t>
            </w:r>
          </w:p>
        </w:tc>
        <w:tc>
          <w:tcPr>
            <w:tcW w:w="567" w:type="dxa"/>
            <w:tcBorders>
              <w:top w:val="single" w:sz="4" w:space="0" w:color="BFBFBF" w:themeColor="background1" w:themeShade="BF"/>
              <w:bottom w:val="single" w:sz="4" w:space="0" w:color="auto"/>
            </w:tcBorders>
            <w:vAlign w:val="center"/>
          </w:tcPr>
          <w:p w14:paraId="1450028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5C7E0F2B"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420230</w:t>
            </w:r>
          </w:p>
        </w:tc>
        <w:tc>
          <w:tcPr>
            <w:tcW w:w="567" w:type="dxa"/>
            <w:tcBorders>
              <w:top w:val="single" w:sz="4" w:space="0" w:color="BFBFBF" w:themeColor="background1" w:themeShade="BF"/>
              <w:bottom w:val="single" w:sz="4" w:space="0" w:color="auto"/>
            </w:tcBorders>
            <w:vAlign w:val="center"/>
          </w:tcPr>
          <w:p w14:paraId="6B18D6C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2F5BC8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84DA411"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w:t>
            </w:r>
          </w:p>
        </w:tc>
        <w:tc>
          <w:tcPr>
            <w:tcW w:w="2976" w:type="dxa"/>
            <w:tcBorders>
              <w:top w:val="single" w:sz="4" w:space="0" w:color="BFBFBF" w:themeColor="background1" w:themeShade="BF"/>
              <w:bottom w:val="single" w:sz="4" w:space="0" w:color="auto"/>
            </w:tcBorders>
            <w:vAlign w:val="center"/>
          </w:tcPr>
          <w:p w14:paraId="759BD5AC" w14:textId="77777777" w:rsidR="00072A90" w:rsidRPr="00D729B7" w:rsidRDefault="00072A90" w:rsidP="00072A90">
            <w:pPr>
              <w:rPr>
                <w:rFonts w:ascii="Arial" w:hAnsi="Arial" w:cs="Arial"/>
                <w:sz w:val="20"/>
                <w:szCs w:val="20"/>
              </w:rPr>
            </w:pPr>
            <w:r w:rsidRPr="00A75B33">
              <w:rPr>
                <w:rFonts w:ascii="Arial" w:hAnsi="Arial" w:cs="Arial"/>
                <w:sz w:val="20"/>
                <w:szCs w:val="20"/>
              </w:rPr>
              <w:t>services externalisés en matière de technologies de l'information</w:t>
            </w:r>
          </w:p>
        </w:tc>
        <w:tc>
          <w:tcPr>
            <w:tcW w:w="3119" w:type="dxa"/>
            <w:tcBorders>
              <w:top w:val="single" w:sz="4" w:space="0" w:color="BFBFBF" w:themeColor="background1" w:themeShade="BF"/>
              <w:bottom w:val="single" w:sz="4" w:space="0" w:color="auto"/>
            </w:tcBorders>
            <w:vAlign w:val="center"/>
          </w:tcPr>
          <w:p w14:paraId="76611BD8" w14:textId="77777777" w:rsidR="00072A90" w:rsidRPr="00CB3A5C" w:rsidRDefault="00072A90" w:rsidP="00072A90">
            <w:pPr>
              <w:rPr>
                <w:rFonts w:ascii="Arial" w:hAnsi="Arial" w:cs="Arial"/>
                <w:sz w:val="20"/>
                <w:szCs w:val="20"/>
              </w:rPr>
            </w:pPr>
          </w:p>
        </w:tc>
        <w:tc>
          <w:tcPr>
            <w:tcW w:w="568" w:type="dxa"/>
            <w:tcBorders>
              <w:top w:val="single" w:sz="4" w:space="0" w:color="BFBFBF" w:themeColor="background1" w:themeShade="BF"/>
              <w:bottom w:val="single" w:sz="4" w:space="0" w:color="auto"/>
            </w:tcBorders>
            <w:vAlign w:val="center"/>
          </w:tcPr>
          <w:p w14:paraId="0676311F"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F472B47"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8544BC2"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4EB532E"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2E2CF4C"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2376A4D" w14:textId="77777777" w:rsidR="00072A90" w:rsidRPr="005F25DF" w:rsidRDefault="00072A90" w:rsidP="00072A90">
            <w:pPr>
              <w:ind w:left="-674"/>
              <w:rPr>
                <w:rFonts w:ascii="Arial" w:hAnsi="Arial" w:cs="Arial"/>
                <w:color w:val="0070C0"/>
                <w:sz w:val="20"/>
                <w:szCs w:val="20"/>
              </w:rPr>
            </w:pPr>
          </w:p>
        </w:tc>
      </w:tr>
      <w:tr w:rsidR="00072A90" w:rsidRPr="00FF6D1D" w14:paraId="2206FFC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9FD322" w14:textId="77777777" w:rsidR="00072A90" w:rsidRPr="00BE3B07" w:rsidRDefault="00072A90" w:rsidP="00072A90">
            <w:pPr>
              <w:jc w:val="center"/>
              <w:rPr>
                <w:rFonts w:ascii="Arial" w:hAnsi="Arial" w:cs="Arial"/>
                <w:sz w:val="20"/>
                <w:szCs w:val="20"/>
              </w:rPr>
            </w:pPr>
            <w:ins w:id="828" w:author="CARMINATI Christine" w:date="2019-04-30T07:56: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73953A" w14:textId="77777777" w:rsidR="00072A90" w:rsidRPr="006C1D32" w:rsidRDefault="00072A90" w:rsidP="00072A90">
            <w:pPr>
              <w:jc w:val="center"/>
              <w:rPr>
                <w:rFonts w:ascii="Arial" w:hAnsi="Arial" w:cs="Arial"/>
                <w:sz w:val="18"/>
                <w:szCs w:val="18"/>
              </w:rPr>
            </w:pPr>
            <w:r>
              <w:rPr>
                <w:rFonts w:ascii="Arial" w:hAnsi="Arial" w:cs="Arial"/>
                <w:sz w:val="18"/>
                <w:szCs w:val="18"/>
              </w:rPr>
              <w:t>US-28-82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307C55"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1E8D6F"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024E33F"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22EAE8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3EAEF5A"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ED15E8"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6E2053" w14:textId="77777777" w:rsidR="00072A90" w:rsidRPr="00713A4F" w:rsidRDefault="00072A90" w:rsidP="00072A90">
            <w:pPr>
              <w:rPr>
                <w:rFonts w:ascii="Arial" w:hAnsi="Arial" w:cs="Arial"/>
                <w:sz w:val="20"/>
                <w:szCs w:val="20"/>
                <w:lang w:val="en-US"/>
              </w:rPr>
            </w:pPr>
            <w:r w:rsidRPr="00870334">
              <w:rPr>
                <w:rFonts w:ascii="Arial" w:hAnsi="Arial" w:cs="Arial"/>
                <w:sz w:val="20"/>
                <w:szCs w:val="20"/>
                <w:lang w:val="en-US"/>
              </w:rPr>
              <w:t>user authentication services using technology for e-commerce transactions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DAEF17"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12FE28" w14:textId="77777777" w:rsidR="00072A90" w:rsidRPr="00870334" w:rsidRDefault="00072A90" w:rsidP="00072A90">
            <w:pPr>
              <w:rPr>
                <w:rFonts w:ascii="Arial" w:hAnsi="Arial" w:cs="Arial"/>
                <w:sz w:val="20"/>
                <w:szCs w:val="20"/>
                <w:lang w:val="en-US"/>
              </w:rPr>
            </w:pPr>
            <w:r w:rsidRPr="00870334">
              <w:rPr>
                <w:rFonts w:ascii="Arial" w:hAnsi="Arial" w:cs="Arial"/>
                <w:sz w:val="20"/>
                <w:szCs w:val="20"/>
                <w:lang w:val="en-US"/>
              </w:rPr>
              <w:t xml:space="preserve">The term </w:t>
            </w:r>
            <w:r w:rsidRPr="00870334">
              <w:rPr>
                <w:rFonts w:ascii="Arial" w:hAnsi="Arial" w:cs="Arial"/>
                <w:iCs/>
                <w:sz w:val="20"/>
                <w:szCs w:val="20"/>
                <w:lang w:val="en-US"/>
              </w:rPr>
              <w:t>user authentication services</w:t>
            </w:r>
            <w:r w:rsidRPr="00870334">
              <w:rPr>
                <w:rFonts w:ascii="Arial" w:hAnsi="Arial" w:cs="Arial"/>
                <w:sz w:val="20"/>
                <w:szCs w:val="20"/>
                <w:lang w:val="en-US"/>
              </w:rPr>
              <w:t xml:space="preserve"> is used in the marketplace to refer to </w:t>
            </w:r>
            <w:r w:rsidRPr="00870334">
              <w:rPr>
                <w:rFonts w:ascii="Arial" w:hAnsi="Arial" w:cs="Arial"/>
                <w:b/>
                <w:sz w:val="20"/>
                <w:szCs w:val="20"/>
                <w:u w:val="single"/>
                <w:lang w:val="en-US"/>
              </w:rPr>
              <w:t>the use of technology to validate electronic credentials</w:t>
            </w:r>
            <w:r w:rsidRPr="00870334">
              <w:rPr>
                <w:rFonts w:ascii="Arial" w:hAnsi="Arial" w:cs="Arial"/>
                <w:b/>
                <w:i/>
                <w:sz w:val="20"/>
                <w:szCs w:val="20"/>
                <w:lang w:val="en-US"/>
              </w:rPr>
              <w:t xml:space="preserve">, </w:t>
            </w:r>
            <w:r w:rsidRPr="00870334">
              <w:rPr>
                <w:rFonts w:ascii="Arial" w:hAnsi="Arial" w:cs="Arial"/>
                <w:sz w:val="20"/>
                <w:szCs w:val="20"/>
                <w:lang w:val="en-US"/>
              </w:rPr>
              <w:t xml:space="preserve">which may be in the form of username/passwords, digital keys, or biometric data, for example, </w:t>
            </w:r>
            <w:r w:rsidRPr="00870334">
              <w:rPr>
                <w:rFonts w:ascii="Arial" w:hAnsi="Arial" w:cs="Arial"/>
                <w:b/>
                <w:sz w:val="20"/>
                <w:szCs w:val="20"/>
                <w:u w:val="single"/>
                <w:lang w:val="en-US"/>
              </w:rPr>
              <w:t>for the purpose of authorizing physical or electronic access to facilities, data, or other secure systems</w:t>
            </w:r>
            <w:r w:rsidRPr="00870334">
              <w:rPr>
                <w:rFonts w:ascii="Arial" w:hAnsi="Arial" w:cs="Arial"/>
                <w:sz w:val="20"/>
                <w:szCs w:val="20"/>
                <w:lang w:val="en-US"/>
              </w:rPr>
              <w:t>.</w:t>
            </w:r>
          </w:p>
          <w:p w14:paraId="38ACEBDF" w14:textId="77777777" w:rsidR="00072A90" w:rsidRPr="00E661DD" w:rsidRDefault="00072A90" w:rsidP="00072A90">
            <w:pPr>
              <w:rPr>
                <w:rFonts w:ascii="Arial" w:hAnsi="Arial" w:cs="Arial"/>
                <w:sz w:val="20"/>
                <w:szCs w:val="20"/>
                <w:lang w:val="en-US"/>
              </w:rPr>
            </w:pPr>
            <w:r w:rsidRPr="00870334">
              <w:rPr>
                <w:rFonts w:ascii="Arial" w:hAnsi="Arial" w:cs="Arial"/>
                <w:sz w:val="20"/>
                <w:szCs w:val="20"/>
                <w:lang w:val="en-US"/>
              </w:rPr>
              <w:t xml:space="preserve">Under Nice 11-2017, </w:t>
            </w:r>
            <w:r w:rsidRPr="00870334">
              <w:rPr>
                <w:rFonts w:ascii="Arial" w:hAnsi="Arial" w:cs="Arial"/>
                <w:iCs/>
                <w:sz w:val="20"/>
                <w:szCs w:val="20"/>
                <w:lang w:val="en-US"/>
              </w:rPr>
              <w:t xml:space="preserve">user authentication services </w:t>
            </w:r>
            <w:r w:rsidRPr="00870334">
              <w:rPr>
                <w:rFonts w:ascii="Arial" w:hAnsi="Arial" w:cs="Arial"/>
                <w:sz w:val="20"/>
                <w:szCs w:val="20"/>
                <w:lang w:val="en-US"/>
              </w:rPr>
              <w:t xml:space="preserve">are classified in Class 42 pursuant to the Class 42 Explanatory Note, </w:t>
            </w:r>
            <w:r w:rsidRPr="00870334">
              <w:rPr>
                <w:rFonts w:ascii="Arial" w:hAnsi="Arial" w:cs="Arial"/>
                <w:i/>
                <w:iCs/>
                <w:sz w:val="20"/>
                <w:szCs w:val="20"/>
                <w:lang w:val="en-US"/>
              </w:rPr>
              <w:t>This Class includes, in particular: computer and technology services for securing computer data and personal and financial information and for the detection of unauthorized access to data and information;</w:t>
            </w:r>
            <w:r w:rsidRPr="00870334">
              <w:rPr>
                <w:rFonts w:ascii="Arial" w:hAnsi="Arial" w:cs="Arial"/>
                <w:b/>
                <w:i/>
                <w:sz w:val="20"/>
                <w:szCs w:val="20"/>
                <w:lang w:val="en-US"/>
              </w:rPr>
              <w:t xml:space="preserve"> </w:t>
            </w:r>
            <w:r w:rsidRPr="00870334">
              <w:rPr>
                <w:rFonts w:ascii="Arial" w:hAnsi="Arial" w:cs="Arial"/>
                <w:sz w:val="20"/>
                <w:szCs w:val="20"/>
                <w:lang w:val="en-US"/>
              </w:rPr>
              <w:t>and consistent with the Alphabetical List term, “data security consultancy” (Basic No. 420242) in Class 42.</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CE18B59" w14:textId="77777777" w:rsidR="00072A90" w:rsidRPr="00E661DD" w:rsidRDefault="00072A90" w:rsidP="00072A90">
            <w:pPr>
              <w:ind w:left="-108" w:right="-108"/>
              <w:jc w:val="center"/>
              <w:rPr>
                <w:rFonts w:ascii="Arial" w:hAnsi="Arial" w:cs="Arial"/>
                <w:sz w:val="18"/>
                <w:szCs w:val="18"/>
                <w:lang w:val="en-US"/>
              </w:rPr>
            </w:pPr>
            <w:r w:rsidRPr="00870334">
              <w:rPr>
                <w:rFonts w:ascii="Arial" w:hAnsi="Arial" w:cs="Arial"/>
                <w:sz w:val="18"/>
                <w:szCs w:val="18"/>
                <w:lang w:val="en-US"/>
              </w:rPr>
              <w:t>authentication</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ABBE28" w14:textId="77777777" w:rsidR="00072A90" w:rsidRPr="00FA6EAF" w:rsidRDefault="00072A90" w:rsidP="00072A90">
            <w:pPr>
              <w:rPr>
                <w:rFonts w:ascii="Arial" w:hAnsi="Arial" w:cs="Arial"/>
                <w:sz w:val="18"/>
                <w:szCs w:val="18"/>
              </w:rPr>
            </w:pPr>
            <w:r w:rsidRPr="00FA6EAF">
              <w:rPr>
                <w:rFonts w:ascii="Arial" w:hAnsi="Arial" w:cs="Arial"/>
                <w:sz w:val="18"/>
                <w:szCs w:val="18"/>
              </w:rPr>
              <w:t>FR: nous réservons notre avis définitif en attente de la traduction FR car en l’état la proposition nous semble générale et un peu vague même si nous comprenons le concept.</w:t>
            </w:r>
            <w:r>
              <w:rPr>
                <w:rFonts w:ascii="Arial" w:hAnsi="Arial" w:cs="Arial"/>
                <w:sz w:val="18"/>
                <w:szCs w:val="18"/>
              </w:rPr>
              <w:t xml:space="preserve"> </w:t>
            </w:r>
          </w:p>
          <w:p w14:paraId="7EAAE2CA" w14:textId="77777777" w:rsidR="00072A90" w:rsidRPr="005B0127" w:rsidRDefault="00072A90" w:rsidP="00072A90">
            <w:pPr>
              <w:rPr>
                <w:rFonts w:ascii="Arial" w:hAnsi="Arial" w:cs="Arial"/>
                <w:sz w:val="18"/>
                <w:szCs w:val="18"/>
              </w:rPr>
            </w:pPr>
            <w:r w:rsidRPr="00FA6EAF">
              <w:rPr>
                <w:rFonts w:ascii="Arial" w:hAnsi="Arial" w:cs="Arial"/>
                <w:sz w:val="18"/>
                <w:szCs w:val="18"/>
              </w:rPr>
              <w:t xml:space="preserve">Ne serait-ce pas un service bancaire ? S’agit-il ici de proposer le développement de cette technologie ce qui justifierait son classement en cl42 ? </w:t>
            </w:r>
            <w:r w:rsidRPr="005B0127">
              <w:rPr>
                <w:rFonts w:ascii="Arial" w:hAnsi="Arial" w:cs="Arial"/>
                <w:sz w:val="18"/>
                <w:szCs w:val="18"/>
              </w:rPr>
              <w:t xml:space="preserve">Pourquoi se limiter au e-commerce ? </w:t>
            </w:r>
          </w:p>
          <w:p w14:paraId="7CCB4C8D" w14:textId="77777777" w:rsidR="00072A90" w:rsidRPr="00FA6EAF" w:rsidRDefault="00072A90" w:rsidP="00072A90">
            <w:pPr>
              <w:rPr>
                <w:rFonts w:ascii="Arial" w:hAnsi="Arial" w:cs="Arial"/>
                <w:sz w:val="18"/>
                <w:szCs w:val="18"/>
              </w:rPr>
            </w:pPr>
            <w:r w:rsidRPr="00FA6EAF">
              <w:rPr>
                <w:rFonts w:ascii="Arial" w:hAnsi="Arial" w:cs="Arial"/>
                <w:sz w:val="18"/>
                <w:szCs w:val="18"/>
              </w:rPr>
              <w:t>Si ce service existe en tant que tel, une seule entrée serait suffisante.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44B017" w14:textId="77777777" w:rsidR="00072A90" w:rsidRPr="004E7068" w:rsidRDefault="00072A90" w:rsidP="00072A90">
            <w:pPr>
              <w:rPr>
                <w:rFonts w:ascii="Arial" w:hAnsi="Arial" w:cs="Arial"/>
                <w:sz w:val="20"/>
                <w:szCs w:val="20"/>
                <w:lang w:val="en-US"/>
              </w:rPr>
            </w:pPr>
            <w:r w:rsidRPr="004E7068">
              <w:rPr>
                <w:rFonts w:ascii="Arial" w:hAnsi="Arial" w:cs="Arial"/>
                <w:b/>
                <w:bCs/>
                <w:sz w:val="20"/>
                <w:szCs w:val="20"/>
                <w:lang w:val="en-US"/>
              </w:rPr>
              <w:t xml:space="preserve">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 Please see </w:t>
            </w:r>
            <w:hyperlink r:id="rId78" w:history="1">
              <w:r w:rsidRPr="00B56527">
                <w:rPr>
                  <w:rStyle w:val="Hyperlink"/>
                </w:rPr>
                <w:t>USPTO Annex 6</w:t>
              </w:r>
            </w:hyperlink>
            <w:r w:rsidRPr="004E7068">
              <w:rPr>
                <w:rFonts w:ascii="Arial" w:hAnsi="Arial" w:cs="Arial"/>
                <w:b/>
                <w:bCs/>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C24275D" w14:textId="77777777" w:rsidR="00072A90" w:rsidRPr="005F25DF" w:rsidRDefault="00072A90" w:rsidP="00072A90">
            <w:pPr>
              <w:ind w:left="-674"/>
              <w:rPr>
                <w:rFonts w:ascii="Arial" w:hAnsi="Arial" w:cs="Arial"/>
                <w:b/>
                <w:bCs/>
                <w:color w:val="0070C0"/>
                <w:sz w:val="20"/>
                <w:szCs w:val="20"/>
                <w:lang w:val="en-US"/>
              </w:rPr>
            </w:pPr>
          </w:p>
        </w:tc>
      </w:tr>
      <w:tr w:rsidR="00072A90" w:rsidRPr="0011223F" w14:paraId="7C2E1601"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18FBC88" w14:textId="77777777" w:rsidR="00072A90" w:rsidRPr="00FF6D1D" w:rsidRDefault="00072A90" w:rsidP="00072A90">
            <w:pPr>
              <w:jc w:val="center"/>
              <w:rPr>
                <w:rFonts w:ascii="Arial" w:hAnsi="Arial" w:cs="Arial"/>
                <w:sz w:val="20"/>
                <w:szCs w:val="20"/>
                <w:lang w:val="en-US"/>
              </w:rPr>
            </w:pPr>
            <w:ins w:id="829" w:author="CARMINATI Christine" w:date="2019-04-30T07:5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02406036"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82</w:t>
            </w:r>
          </w:p>
        </w:tc>
        <w:tc>
          <w:tcPr>
            <w:tcW w:w="567" w:type="dxa"/>
            <w:tcBorders>
              <w:top w:val="single" w:sz="4" w:space="0" w:color="BFBFBF" w:themeColor="background1" w:themeShade="BF"/>
              <w:bottom w:val="single" w:sz="4" w:space="0" w:color="auto"/>
            </w:tcBorders>
            <w:vAlign w:val="center"/>
          </w:tcPr>
          <w:p w14:paraId="7AB7B0EF"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740BCACD"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370037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B4118A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B5CDD7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04A93404"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6A3D34BF" w14:textId="77777777" w:rsidR="00072A90" w:rsidRPr="00CB3A5C" w:rsidRDefault="00072A90" w:rsidP="00072A90">
            <w:pPr>
              <w:rPr>
                <w:rFonts w:ascii="Arial" w:hAnsi="Arial" w:cs="Arial"/>
                <w:sz w:val="20"/>
                <w:szCs w:val="20"/>
              </w:rPr>
            </w:pPr>
            <w:r w:rsidRPr="006B3BE0">
              <w:rPr>
                <w:rFonts w:ascii="Arial" w:hAnsi="Arial" w:cs="Arial"/>
                <w:sz w:val="20"/>
                <w:szCs w:val="20"/>
              </w:rPr>
              <w:t>services d'authentification d'utilisateur par voie technologique pour transactions de commerce électronique</w:t>
            </w:r>
          </w:p>
        </w:tc>
        <w:tc>
          <w:tcPr>
            <w:tcW w:w="568" w:type="dxa"/>
            <w:tcBorders>
              <w:top w:val="single" w:sz="4" w:space="0" w:color="BFBFBF" w:themeColor="background1" w:themeShade="BF"/>
              <w:bottom w:val="single" w:sz="4" w:space="0" w:color="auto"/>
            </w:tcBorders>
            <w:vAlign w:val="center"/>
          </w:tcPr>
          <w:p w14:paraId="491D8589"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C98C62B" w14:textId="77777777" w:rsidR="00072A90" w:rsidRPr="0011223F" w:rsidRDefault="00072A90" w:rsidP="00072A90">
            <w:pPr>
              <w:rPr>
                <w:rFonts w:ascii="Arial" w:hAnsi="Arial" w:cs="Arial"/>
                <w:sz w:val="20"/>
                <w:szCs w:val="20"/>
              </w:rPr>
            </w:pPr>
            <w:r w:rsidRPr="00870334">
              <w:rPr>
                <w:rFonts w:ascii="Arial" w:hAnsi="Arial" w:cs="Arial"/>
                <w:sz w:val="20"/>
                <w:szCs w:val="20"/>
                <w:lang w:val="en-US"/>
              </w:rPr>
              <w:t xml:space="preserve">See LPs </w:t>
            </w:r>
            <w:r w:rsidRPr="00FF7388">
              <w:rPr>
                <w:rFonts w:ascii="Arial" w:hAnsi="Arial" w:cs="Arial"/>
                <w:b/>
                <w:sz w:val="20"/>
                <w:szCs w:val="20"/>
              </w:rPr>
              <w:t>US-28-83, 84</w:t>
            </w:r>
          </w:p>
        </w:tc>
        <w:tc>
          <w:tcPr>
            <w:tcW w:w="850" w:type="dxa"/>
            <w:tcBorders>
              <w:top w:val="single" w:sz="4" w:space="0" w:color="BFBFBF" w:themeColor="background1" w:themeShade="BF"/>
              <w:bottom w:val="single" w:sz="4" w:space="0" w:color="auto"/>
            </w:tcBorders>
            <w:vAlign w:val="center"/>
          </w:tcPr>
          <w:p w14:paraId="5BF71A97"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authentication</w:t>
            </w:r>
          </w:p>
        </w:tc>
        <w:tc>
          <w:tcPr>
            <w:tcW w:w="3686" w:type="dxa"/>
            <w:tcBorders>
              <w:top w:val="single" w:sz="4" w:space="0" w:color="BFBFBF" w:themeColor="background1" w:themeShade="BF"/>
              <w:bottom w:val="single" w:sz="4" w:space="0" w:color="auto"/>
            </w:tcBorders>
            <w:vAlign w:val="center"/>
          </w:tcPr>
          <w:p w14:paraId="31C3EAD3"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4145D92"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C56775D" w14:textId="77777777" w:rsidR="00072A90" w:rsidRPr="005F25DF" w:rsidRDefault="00072A90" w:rsidP="00072A90">
            <w:pPr>
              <w:ind w:left="-674"/>
              <w:rPr>
                <w:rFonts w:ascii="Arial" w:hAnsi="Arial" w:cs="Arial"/>
                <w:color w:val="0070C0"/>
                <w:sz w:val="20"/>
                <w:szCs w:val="20"/>
              </w:rPr>
            </w:pPr>
          </w:p>
        </w:tc>
      </w:tr>
      <w:tr w:rsidR="00072A90" w:rsidRPr="00FF6D1D" w14:paraId="777697B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0F21CC" w14:textId="77777777" w:rsidR="00072A90" w:rsidRPr="00BE3B07" w:rsidRDefault="00072A90" w:rsidP="00072A90">
            <w:pPr>
              <w:jc w:val="center"/>
              <w:rPr>
                <w:rFonts w:ascii="Arial" w:hAnsi="Arial" w:cs="Arial"/>
                <w:sz w:val="20"/>
                <w:szCs w:val="20"/>
              </w:rPr>
            </w:pPr>
            <w:ins w:id="830" w:author="CARMINATI Christine" w:date="2019-04-30T07:5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904548" w14:textId="77777777" w:rsidR="00072A90" w:rsidRPr="006C1D32" w:rsidRDefault="00072A90" w:rsidP="00072A90">
            <w:pPr>
              <w:jc w:val="center"/>
              <w:rPr>
                <w:rFonts w:ascii="Arial" w:hAnsi="Arial" w:cs="Arial"/>
                <w:sz w:val="18"/>
                <w:szCs w:val="18"/>
              </w:rPr>
            </w:pPr>
            <w:r>
              <w:rPr>
                <w:rFonts w:ascii="Arial" w:hAnsi="Arial" w:cs="Arial"/>
                <w:sz w:val="18"/>
                <w:szCs w:val="18"/>
              </w:rPr>
              <w:t>US-28-83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BEC183" w14:textId="77777777" w:rsidR="00072A90" w:rsidRDefault="00072A90" w:rsidP="00072A90">
            <w:pPr>
              <w:jc w:val="center"/>
              <w:rPr>
                <w:rFonts w:ascii="Arial" w:hAnsi="Arial" w:cs="Arial"/>
                <w:sz w:val="20"/>
                <w:szCs w:val="20"/>
              </w:rPr>
            </w:pPr>
            <w:r>
              <w:rPr>
                <w:rFonts w:ascii="Arial" w:hAnsi="Arial" w:cs="Arial"/>
                <w:sz w:val="20"/>
                <w:szCs w:val="20"/>
              </w:rPr>
              <w:t>42</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1276B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60FFD5"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F434E7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4252A8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DC6E74"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863EF2" w14:textId="77777777" w:rsidR="00072A90" w:rsidRPr="00713A4F" w:rsidRDefault="00072A90" w:rsidP="00072A90">
            <w:pPr>
              <w:rPr>
                <w:rFonts w:ascii="Arial" w:hAnsi="Arial" w:cs="Arial"/>
                <w:sz w:val="20"/>
                <w:szCs w:val="20"/>
                <w:lang w:val="en-US"/>
              </w:rPr>
            </w:pPr>
            <w:r w:rsidRPr="00870334">
              <w:rPr>
                <w:rFonts w:ascii="Arial" w:hAnsi="Arial" w:cs="Arial"/>
                <w:sz w:val="20"/>
                <w:szCs w:val="20"/>
                <w:lang w:val="en-US"/>
              </w:rPr>
              <w:t>user authentication services using single sign-on technology for online software applications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29857B"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F2A908" w14:textId="77777777" w:rsidR="00072A90" w:rsidRPr="00E661DD" w:rsidRDefault="00072A90" w:rsidP="00072A90">
            <w:pPr>
              <w:rPr>
                <w:rFonts w:ascii="Arial" w:hAnsi="Arial" w:cs="Arial"/>
                <w:sz w:val="20"/>
                <w:szCs w:val="20"/>
                <w:lang w:val="en-US"/>
              </w:rPr>
            </w:pPr>
            <w:r w:rsidRPr="00870334">
              <w:rPr>
                <w:rFonts w:ascii="Arial" w:hAnsi="Arial" w:cs="Arial"/>
                <w:sz w:val="20"/>
                <w:szCs w:val="20"/>
                <w:lang w:val="en-US"/>
              </w:rPr>
              <w:t>See above. This proposal indicates a specific type of user authentication service.</w:t>
            </w:r>
            <w:r>
              <w:rPr>
                <w:rFonts w:ascii="Arial" w:hAnsi="Arial" w:cs="Arial"/>
                <w:sz w:val="20"/>
                <w:szCs w:val="20"/>
                <w:lang w:val="en-US"/>
              </w:rPr>
              <w:t xml:space="preserve"> </w:t>
            </w:r>
            <w:r w:rsidR="009B1C31">
              <w:fldChar w:fldCharType="begin"/>
            </w:r>
            <w:r w:rsidR="009B1C31" w:rsidRPr="00CD1E8B">
              <w:rPr>
                <w:lang w:val="en-US"/>
                <w:rPrChange w:id="831" w:author="CARMINATI Christine" w:date="2019-05-13T10:02:00Z">
                  <w:rPr/>
                </w:rPrChange>
              </w:rPr>
              <w:instrText xml:space="preserve"> HYPERLINK "http://searchsecurity.techtarget.com/definition/single-sign-on" </w:instrText>
            </w:r>
            <w:r w:rsidR="009B1C31">
              <w:fldChar w:fldCharType="separate"/>
            </w:r>
            <w:r w:rsidRPr="00B56527">
              <w:rPr>
                <w:rStyle w:val="Hyperlink"/>
              </w:rPr>
              <w:t xml:space="preserve">techtarget </w:t>
            </w:r>
            <w:r w:rsidR="009B1C31">
              <w:rPr>
                <w:rStyle w:val="Hyperlink"/>
              </w:rPr>
              <w:fldChar w:fldCharType="end"/>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4B8094" w14:textId="77777777" w:rsidR="00072A90" w:rsidRPr="00E661DD" w:rsidRDefault="00072A90" w:rsidP="00072A90">
            <w:pPr>
              <w:ind w:left="-108" w:right="-108"/>
              <w:jc w:val="center"/>
              <w:rPr>
                <w:rFonts w:ascii="Arial" w:hAnsi="Arial" w:cs="Arial"/>
                <w:sz w:val="18"/>
                <w:szCs w:val="18"/>
                <w:lang w:val="en-US"/>
              </w:rPr>
            </w:pPr>
            <w:r w:rsidRPr="00870334">
              <w:rPr>
                <w:rFonts w:ascii="Arial" w:hAnsi="Arial" w:cs="Arial"/>
                <w:sz w:val="18"/>
                <w:szCs w:val="18"/>
                <w:lang w:val="en-US"/>
              </w:rPr>
              <w:t>authentication</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90A474" w14:textId="77777777" w:rsidR="00072A90" w:rsidRPr="00B14C8F" w:rsidRDefault="00072A90" w:rsidP="00072A90">
            <w:pPr>
              <w:rPr>
                <w:rFonts w:ascii="Arial" w:hAnsi="Arial" w:cs="Arial"/>
                <w:sz w:val="18"/>
                <w:szCs w:val="18"/>
                <w:lang w:val="en-US"/>
              </w:rPr>
            </w:pPr>
            <w:r w:rsidRPr="00FA6EAF">
              <w:rPr>
                <w:rFonts w:ascii="Arial" w:hAnsi="Arial" w:cs="Arial"/>
                <w:sz w:val="18"/>
                <w:szCs w:val="18"/>
                <w:lang w:val="en-US"/>
              </w:rPr>
              <w:t>FR: id commentaire précédent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01C530" w14:textId="77777777" w:rsidR="00072A90" w:rsidRPr="004E7068" w:rsidRDefault="00072A90" w:rsidP="00072A90">
            <w:pPr>
              <w:rPr>
                <w:rFonts w:ascii="Arial" w:hAnsi="Arial" w:cs="Arial"/>
                <w:sz w:val="20"/>
                <w:szCs w:val="20"/>
                <w:lang w:val="en-US"/>
              </w:rPr>
            </w:pPr>
            <w:r w:rsidRPr="004E7068">
              <w:rPr>
                <w:rFonts w:ascii="Arial" w:hAnsi="Arial" w:cs="Arial"/>
                <w:b/>
                <w:bCs/>
                <w:sz w:val="20"/>
                <w:szCs w:val="20"/>
                <w:lang w:val="en-US"/>
              </w:rPr>
              <w:t xml:space="preserve">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 Please see </w:t>
            </w:r>
            <w:hyperlink r:id="rId79" w:history="1">
              <w:r w:rsidRPr="00B56527">
                <w:rPr>
                  <w:rStyle w:val="Hyperlink"/>
                </w:rPr>
                <w:t>USPTO Annex 6</w:t>
              </w:r>
            </w:hyperlink>
            <w:r w:rsidRPr="004E7068">
              <w:rPr>
                <w:rFonts w:ascii="Arial" w:hAnsi="Arial" w:cs="Arial"/>
                <w:b/>
                <w:bCs/>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4F6B47B" w14:textId="77777777" w:rsidR="00072A90" w:rsidRPr="005F25DF" w:rsidRDefault="00072A90" w:rsidP="00072A90">
            <w:pPr>
              <w:ind w:left="-674"/>
              <w:rPr>
                <w:rFonts w:ascii="Arial" w:hAnsi="Arial" w:cs="Arial"/>
                <w:b/>
                <w:bCs/>
                <w:color w:val="0070C0"/>
                <w:sz w:val="20"/>
                <w:szCs w:val="20"/>
                <w:lang w:val="en-US"/>
              </w:rPr>
            </w:pPr>
          </w:p>
        </w:tc>
      </w:tr>
      <w:tr w:rsidR="00072A90" w:rsidRPr="0011223F" w14:paraId="7458967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BA6464F" w14:textId="77777777" w:rsidR="00072A90" w:rsidRPr="00747442" w:rsidRDefault="00072A90" w:rsidP="00072A90">
            <w:pPr>
              <w:jc w:val="center"/>
              <w:rPr>
                <w:rFonts w:ascii="Arial" w:hAnsi="Arial" w:cs="Arial"/>
                <w:sz w:val="20"/>
                <w:szCs w:val="20"/>
                <w:lang w:val="en-US"/>
              </w:rPr>
            </w:pPr>
            <w:ins w:id="832" w:author="CARMINATI Christine" w:date="2019-04-30T07:5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4E3F27B"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83</w:t>
            </w:r>
          </w:p>
        </w:tc>
        <w:tc>
          <w:tcPr>
            <w:tcW w:w="567" w:type="dxa"/>
            <w:tcBorders>
              <w:top w:val="single" w:sz="4" w:space="0" w:color="BFBFBF" w:themeColor="background1" w:themeShade="BF"/>
              <w:bottom w:val="single" w:sz="4" w:space="0" w:color="auto"/>
            </w:tcBorders>
            <w:vAlign w:val="center"/>
          </w:tcPr>
          <w:p w14:paraId="47DA31D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42</w:t>
            </w:r>
          </w:p>
        </w:tc>
        <w:tc>
          <w:tcPr>
            <w:tcW w:w="1276" w:type="dxa"/>
            <w:tcBorders>
              <w:top w:val="single" w:sz="4" w:space="0" w:color="BFBFBF" w:themeColor="background1" w:themeShade="BF"/>
              <w:bottom w:val="single" w:sz="4" w:space="0" w:color="auto"/>
            </w:tcBorders>
            <w:vAlign w:val="center"/>
          </w:tcPr>
          <w:p w14:paraId="18B7318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6F36D12"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3AC1665"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BE3E5C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0F2C8E6"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2D121605" w14:textId="77777777" w:rsidR="00072A90" w:rsidRPr="00CB3A5C" w:rsidRDefault="00072A90" w:rsidP="00072A90">
            <w:pPr>
              <w:rPr>
                <w:rFonts w:ascii="Arial" w:hAnsi="Arial" w:cs="Arial"/>
                <w:sz w:val="20"/>
                <w:szCs w:val="20"/>
              </w:rPr>
            </w:pPr>
            <w:r w:rsidRPr="006B3BE0">
              <w:rPr>
                <w:rFonts w:ascii="Arial" w:hAnsi="Arial" w:cs="Arial"/>
                <w:sz w:val="20"/>
                <w:szCs w:val="20"/>
              </w:rPr>
              <w:t>services d'authentification d'utilisateur au moyen de la technologie d'authentification unique pour applications logicielles en ligne</w:t>
            </w:r>
          </w:p>
        </w:tc>
        <w:tc>
          <w:tcPr>
            <w:tcW w:w="568" w:type="dxa"/>
            <w:tcBorders>
              <w:top w:val="single" w:sz="4" w:space="0" w:color="BFBFBF" w:themeColor="background1" w:themeShade="BF"/>
              <w:bottom w:val="single" w:sz="4" w:space="0" w:color="auto"/>
            </w:tcBorders>
            <w:vAlign w:val="center"/>
          </w:tcPr>
          <w:p w14:paraId="29E3780A"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680D048" w14:textId="77777777" w:rsidR="00072A90" w:rsidRPr="0011223F" w:rsidRDefault="00072A90" w:rsidP="00072A90">
            <w:pPr>
              <w:rPr>
                <w:rFonts w:ascii="Arial" w:hAnsi="Arial" w:cs="Arial"/>
                <w:sz w:val="20"/>
                <w:szCs w:val="20"/>
              </w:rPr>
            </w:pPr>
            <w:r w:rsidRPr="00870334">
              <w:rPr>
                <w:rFonts w:ascii="Arial" w:hAnsi="Arial" w:cs="Arial"/>
                <w:sz w:val="20"/>
                <w:szCs w:val="20"/>
              </w:rPr>
              <w:t xml:space="preserve">See LPs </w:t>
            </w:r>
            <w:r w:rsidRPr="00FF7388">
              <w:rPr>
                <w:rFonts w:ascii="Arial" w:hAnsi="Arial" w:cs="Arial"/>
                <w:b/>
                <w:sz w:val="20"/>
                <w:szCs w:val="20"/>
              </w:rPr>
              <w:t>US-28-82, 84</w:t>
            </w:r>
          </w:p>
        </w:tc>
        <w:tc>
          <w:tcPr>
            <w:tcW w:w="850" w:type="dxa"/>
            <w:tcBorders>
              <w:top w:val="single" w:sz="4" w:space="0" w:color="BFBFBF" w:themeColor="background1" w:themeShade="BF"/>
              <w:bottom w:val="single" w:sz="4" w:space="0" w:color="auto"/>
            </w:tcBorders>
            <w:vAlign w:val="center"/>
          </w:tcPr>
          <w:p w14:paraId="66C319EB"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authentication</w:t>
            </w:r>
          </w:p>
        </w:tc>
        <w:tc>
          <w:tcPr>
            <w:tcW w:w="3686" w:type="dxa"/>
            <w:tcBorders>
              <w:top w:val="single" w:sz="4" w:space="0" w:color="BFBFBF" w:themeColor="background1" w:themeShade="BF"/>
              <w:bottom w:val="single" w:sz="4" w:space="0" w:color="auto"/>
            </w:tcBorders>
            <w:vAlign w:val="center"/>
          </w:tcPr>
          <w:p w14:paraId="65C63C50"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104B12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C0C7105" w14:textId="77777777" w:rsidR="00072A90" w:rsidRPr="005F25DF" w:rsidRDefault="00072A90" w:rsidP="00072A90">
            <w:pPr>
              <w:ind w:left="-674"/>
              <w:rPr>
                <w:rFonts w:ascii="Arial" w:hAnsi="Arial" w:cs="Arial"/>
                <w:color w:val="0070C0"/>
                <w:sz w:val="20"/>
                <w:szCs w:val="20"/>
              </w:rPr>
            </w:pPr>
          </w:p>
        </w:tc>
      </w:tr>
      <w:tr w:rsidR="00072A90" w:rsidRPr="00FF6D1D" w14:paraId="2D14ABF5"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917425" w14:textId="77777777" w:rsidR="00072A90" w:rsidRPr="00BE3B07" w:rsidRDefault="00072A90" w:rsidP="00072A90">
            <w:pPr>
              <w:jc w:val="center"/>
              <w:rPr>
                <w:rFonts w:ascii="Arial" w:hAnsi="Arial" w:cs="Arial"/>
                <w:sz w:val="20"/>
                <w:szCs w:val="20"/>
              </w:rPr>
            </w:pPr>
            <w:ins w:id="833" w:author="CARMINATI Christine" w:date="2019-04-30T07:56: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8215295" w14:textId="77777777" w:rsidR="00072A90" w:rsidRPr="006C1D32" w:rsidRDefault="00072A90" w:rsidP="00072A90">
            <w:pPr>
              <w:jc w:val="center"/>
              <w:rPr>
                <w:rFonts w:ascii="Arial" w:hAnsi="Arial" w:cs="Arial"/>
                <w:sz w:val="18"/>
                <w:szCs w:val="18"/>
              </w:rPr>
            </w:pPr>
            <w:r>
              <w:rPr>
                <w:rFonts w:ascii="Arial" w:hAnsi="Arial" w:cs="Arial"/>
                <w:sz w:val="18"/>
                <w:szCs w:val="18"/>
              </w:rPr>
              <w:t>US-28-84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69FF3C"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A718A39"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D0761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84E16F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6D48CDB"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2C4FBA"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FB65D0" w14:textId="77777777" w:rsidR="00072A90" w:rsidRPr="00713A4F" w:rsidRDefault="00072A90" w:rsidP="00072A90">
            <w:pPr>
              <w:rPr>
                <w:rFonts w:ascii="Arial" w:hAnsi="Arial" w:cs="Arial"/>
                <w:sz w:val="20"/>
                <w:szCs w:val="20"/>
                <w:lang w:val="en-US"/>
              </w:rPr>
            </w:pPr>
            <w:r w:rsidRPr="00870334">
              <w:rPr>
                <w:rFonts w:ascii="Arial" w:hAnsi="Arial" w:cs="Arial"/>
                <w:sz w:val="20"/>
                <w:szCs w:val="20"/>
                <w:lang w:val="en-US"/>
              </w:rPr>
              <w:t>verifying personal identity as part of personal background investigations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7DD532"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68CA17" w14:textId="77777777" w:rsidR="00072A90" w:rsidRPr="000304B3" w:rsidRDefault="00072A90" w:rsidP="00072A90">
            <w:pPr>
              <w:rPr>
                <w:rFonts w:ascii="Arial" w:hAnsi="Arial" w:cs="Arial"/>
                <w:sz w:val="20"/>
                <w:szCs w:val="20"/>
                <w:lang w:val="en-US"/>
              </w:rPr>
            </w:pPr>
            <w:r w:rsidRPr="000304B3">
              <w:rPr>
                <w:rFonts w:ascii="Arial" w:hAnsi="Arial" w:cs="Arial"/>
                <w:sz w:val="20"/>
                <w:szCs w:val="20"/>
                <w:lang w:val="en-US"/>
              </w:rPr>
              <w:t xml:space="preserve">This proposal is intended to distinguish identification verification services in Class 45 from </w:t>
            </w:r>
            <w:r w:rsidRPr="000304B3">
              <w:rPr>
                <w:rFonts w:ascii="Arial" w:hAnsi="Arial" w:cs="Arial"/>
                <w:iCs/>
                <w:sz w:val="20"/>
                <w:szCs w:val="20"/>
                <w:lang w:val="en-US"/>
              </w:rPr>
              <w:t>user authentication services</w:t>
            </w:r>
            <w:r w:rsidRPr="000304B3">
              <w:rPr>
                <w:rFonts w:ascii="Arial" w:hAnsi="Arial" w:cs="Arial"/>
                <w:i/>
                <w:iCs/>
                <w:sz w:val="20"/>
                <w:szCs w:val="20"/>
                <w:lang w:val="en-US"/>
              </w:rPr>
              <w:t xml:space="preserve"> </w:t>
            </w:r>
            <w:r w:rsidRPr="000304B3">
              <w:rPr>
                <w:rFonts w:ascii="Arial" w:hAnsi="Arial" w:cs="Arial"/>
                <w:sz w:val="20"/>
                <w:szCs w:val="20"/>
                <w:lang w:val="en-US"/>
              </w:rPr>
              <w:t xml:space="preserve">in Class 42. </w:t>
            </w:r>
          </w:p>
          <w:p w14:paraId="351D8F8D" w14:textId="77777777" w:rsidR="00072A90" w:rsidRPr="000304B3" w:rsidRDefault="00072A90" w:rsidP="00072A90">
            <w:pPr>
              <w:rPr>
                <w:rFonts w:ascii="Arial" w:hAnsi="Arial" w:cs="Arial"/>
                <w:sz w:val="20"/>
                <w:szCs w:val="20"/>
                <w:lang w:val="en-US"/>
              </w:rPr>
            </w:pPr>
            <w:r w:rsidRPr="000304B3">
              <w:rPr>
                <w:rFonts w:ascii="Arial" w:hAnsi="Arial" w:cs="Arial"/>
                <w:sz w:val="20"/>
                <w:szCs w:val="20"/>
                <w:lang w:val="en-US"/>
              </w:rPr>
              <w:t xml:space="preserve">While </w:t>
            </w:r>
            <w:r w:rsidRPr="000304B3">
              <w:rPr>
                <w:rFonts w:ascii="Arial" w:hAnsi="Arial" w:cs="Arial"/>
                <w:sz w:val="20"/>
                <w:szCs w:val="20"/>
                <w:u w:val="single"/>
                <w:lang w:val="en-US"/>
              </w:rPr>
              <w:t>user authentication services</w:t>
            </w:r>
            <w:r w:rsidRPr="000304B3">
              <w:rPr>
                <w:rFonts w:ascii="Arial" w:hAnsi="Arial" w:cs="Arial"/>
                <w:sz w:val="20"/>
                <w:szCs w:val="20"/>
                <w:lang w:val="en-US"/>
              </w:rPr>
              <w:t xml:space="preserve"> encompass the use of technology to validate electronic credentials, </w:t>
            </w:r>
            <w:r w:rsidRPr="000304B3">
              <w:rPr>
                <w:rFonts w:ascii="Arial" w:hAnsi="Arial" w:cs="Arial"/>
                <w:sz w:val="20"/>
                <w:szCs w:val="20"/>
                <w:u w:val="single"/>
                <w:lang w:val="en-US"/>
              </w:rPr>
              <w:t>identification verification services</w:t>
            </w:r>
            <w:r w:rsidRPr="000304B3">
              <w:rPr>
                <w:rFonts w:ascii="Arial" w:hAnsi="Arial" w:cs="Arial"/>
                <w:sz w:val="20"/>
                <w:szCs w:val="20"/>
                <w:lang w:val="en-US"/>
              </w:rPr>
              <w:t xml:space="preserve"> may consist of comparing an individual’s birth certificate and driver’s license to confirm his or her identity, for example. </w:t>
            </w:r>
          </w:p>
          <w:p w14:paraId="4A18DABB" w14:textId="77777777" w:rsidR="00072A90" w:rsidRPr="00E661DD" w:rsidRDefault="00072A90" w:rsidP="00072A90">
            <w:pPr>
              <w:rPr>
                <w:rFonts w:ascii="Arial" w:hAnsi="Arial" w:cs="Arial"/>
                <w:sz w:val="20"/>
                <w:szCs w:val="20"/>
                <w:lang w:val="en-US"/>
              </w:rPr>
            </w:pPr>
            <w:r w:rsidRPr="000304B3">
              <w:rPr>
                <w:rFonts w:ascii="Arial" w:hAnsi="Arial" w:cs="Arial"/>
                <w:sz w:val="20"/>
                <w:szCs w:val="20"/>
                <w:lang w:val="en-US"/>
              </w:rPr>
              <w:t>These activities are very different in nature. The user authentication services are in the nature of computer technology services in Class 42, while the identification verification services may be considered personal services in Class 45.</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8C0EDA" w14:textId="77777777" w:rsidR="00072A90" w:rsidRPr="00E661DD" w:rsidRDefault="00072A90" w:rsidP="00072A90">
            <w:pPr>
              <w:ind w:left="-108" w:right="-108"/>
              <w:jc w:val="center"/>
              <w:rPr>
                <w:rFonts w:ascii="Arial" w:hAnsi="Arial" w:cs="Arial"/>
                <w:sz w:val="18"/>
                <w:szCs w:val="18"/>
                <w:lang w:val="en-US"/>
              </w:rPr>
            </w:pPr>
            <w:r w:rsidRPr="00870334">
              <w:rPr>
                <w:rFonts w:ascii="Arial" w:hAnsi="Arial" w:cs="Arial"/>
                <w:sz w:val="18"/>
                <w:szCs w:val="18"/>
                <w:lang w:val="en-US"/>
              </w:rPr>
              <w:t>authentication</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228FA5" w14:textId="77777777" w:rsidR="00072A90" w:rsidRPr="00FA6EAF" w:rsidRDefault="00072A90" w:rsidP="00072A90">
            <w:pPr>
              <w:rPr>
                <w:rFonts w:ascii="Arial" w:hAnsi="Arial" w:cs="Arial"/>
                <w:sz w:val="18"/>
                <w:szCs w:val="18"/>
              </w:rPr>
            </w:pPr>
            <w:r w:rsidRPr="00FA6EAF">
              <w:rPr>
                <w:rFonts w:ascii="Arial" w:hAnsi="Arial" w:cs="Arial"/>
                <w:sz w:val="18"/>
                <w:szCs w:val="18"/>
              </w:rPr>
              <w:t>FR: nous réservons notre avis définitif en attente de la traduction FR.</w:t>
            </w:r>
            <w:r>
              <w:rPr>
                <w:rFonts w:ascii="Arial" w:hAnsi="Arial" w:cs="Arial"/>
                <w:sz w:val="18"/>
                <w:szCs w:val="18"/>
              </w:rPr>
              <w:t xml:space="preserve"> </w:t>
            </w:r>
            <w:r w:rsidRPr="00FA6EAF">
              <w:rPr>
                <w:rFonts w:ascii="Arial" w:hAnsi="Arial" w:cs="Arial"/>
                <w:sz w:val="18"/>
                <w:szCs w:val="18"/>
              </w:rPr>
              <w:t>Cependant il semble s’agir d’enquêtes de personnalité qui sont très règlementées en France et qui ne peuvent être effectuées que par des professionnels bénéficiant d’une habilitation judiciaire.</w:t>
            </w:r>
            <w:r>
              <w:rPr>
                <w:rFonts w:ascii="Arial" w:hAnsi="Arial" w:cs="Arial"/>
                <w:sz w:val="18"/>
                <w:szCs w:val="18"/>
              </w:rPr>
              <w:t xml:space="preserve"> </w:t>
            </w:r>
            <w:r w:rsidRPr="00FA6EAF">
              <w:rPr>
                <w:rFonts w:ascii="Arial" w:hAnsi="Arial" w:cs="Arial"/>
                <w:sz w:val="18"/>
                <w:szCs w:val="18"/>
              </w:rPr>
              <w:t>Nous ne sommes pas favorables à cette entrée.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ED8D99" w14:textId="77777777" w:rsidR="00072A90" w:rsidRPr="004E7068" w:rsidRDefault="00072A90" w:rsidP="00072A90">
            <w:pPr>
              <w:rPr>
                <w:rFonts w:ascii="Arial" w:hAnsi="Arial" w:cs="Arial"/>
                <w:sz w:val="20"/>
                <w:szCs w:val="20"/>
                <w:lang w:val="en-US"/>
              </w:rPr>
            </w:pPr>
            <w:r w:rsidRPr="004E7068">
              <w:rPr>
                <w:rFonts w:ascii="Arial" w:hAnsi="Arial" w:cs="Arial"/>
                <w:b/>
                <w:bCs/>
                <w:sz w:val="20"/>
                <w:szCs w:val="20"/>
                <w:lang w:val="en-US"/>
              </w:rPr>
              <w:t xml:space="preserve">USPTO </w:t>
            </w:r>
            <w:r w:rsidRPr="004E7068">
              <w:rPr>
                <w:rFonts w:ascii="Arial" w:hAnsi="Arial" w:cs="Arial"/>
                <w:b/>
                <w:bCs/>
                <w:sz w:val="20"/>
                <w:szCs w:val="20"/>
                <w:u w:val="single"/>
                <w:lang w:val="en-US"/>
              </w:rPr>
              <w:t>maintains</w:t>
            </w:r>
            <w:r w:rsidRPr="004E7068">
              <w:rPr>
                <w:rFonts w:ascii="Arial" w:hAnsi="Arial" w:cs="Arial"/>
                <w:b/>
                <w:bCs/>
                <w:sz w:val="20"/>
                <w:szCs w:val="20"/>
                <w:lang w:val="en-US"/>
              </w:rPr>
              <w:t xml:space="preserve"> the proposal as worded and as classified. Please see </w:t>
            </w:r>
            <w:hyperlink r:id="rId80" w:history="1">
              <w:r w:rsidRPr="00B56527">
                <w:rPr>
                  <w:rStyle w:val="Hyperlink"/>
                </w:rPr>
                <w:t>USPTO Annex 7</w:t>
              </w:r>
            </w:hyperlink>
            <w:r w:rsidRPr="004E7068">
              <w:rPr>
                <w:rFonts w:ascii="Arial" w:hAnsi="Arial" w:cs="Arial"/>
                <w:b/>
                <w:bCs/>
                <w:sz w:val="20"/>
                <w:szCs w:val="20"/>
                <w:lang w:val="en-US"/>
              </w:rPr>
              <w: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425E0C8F" w14:textId="77777777" w:rsidR="00072A90" w:rsidRPr="005F25DF" w:rsidRDefault="00072A90" w:rsidP="00072A90">
            <w:pPr>
              <w:ind w:left="-674"/>
              <w:rPr>
                <w:rFonts w:ascii="Arial" w:hAnsi="Arial" w:cs="Arial"/>
                <w:b/>
                <w:bCs/>
                <w:color w:val="0070C0"/>
                <w:sz w:val="20"/>
                <w:szCs w:val="20"/>
                <w:lang w:val="en-US"/>
              </w:rPr>
            </w:pPr>
          </w:p>
        </w:tc>
      </w:tr>
      <w:tr w:rsidR="00072A90" w:rsidRPr="0011223F" w14:paraId="3E008AD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D159FF6" w14:textId="77777777" w:rsidR="00072A90" w:rsidRPr="00FF6D1D" w:rsidRDefault="00072A90" w:rsidP="00072A90">
            <w:pPr>
              <w:jc w:val="center"/>
              <w:rPr>
                <w:rFonts w:ascii="Arial" w:hAnsi="Arial" w:cs="Arial"/>
                <w:sz w:val="20"/>
                <w:szCs w:val="20"/>
                <w:lang w:val="en-US"/>
              </w:rPr>
            </w:pPr>
            <w:ins w:id="834" w:author="CARMINATI Christine" w:date="2019-04-30T07:57:00Z">
              <w:r>
                <w:rPr>
                  <w:rFonts w:ascii="Arial" w:hAnsi="Arial" w:cs="Arial"/>
                  <w:sz w:val="20"/>
                  <w:szCs w:val="20"/>
                  <w:lang w:val="en-US"/>
                </w:rPr>
                <w:lastRenderedPageBreak/>
                <w:t>R</w:t>
              </w:r>
            </w:ins>
          </w:p>
        </w:tc>
        <w:tc>
          <w:tcPr>
            <w:tcW w:w="1275" w:type="dxa"/>
            <w:tcBorders>
              <w:top w:val="single" w:sz="4" w:space="0" w:color="BFBFBF" w:themeColor="background1" w:themeShade="BF"/>
              <w:bottom w:val="single" w:sz="4" w:space="0" w:color="auto"/>
            </w:tcBorders>
            <w:vAlign w:val="center"/>
          </w:tcPr>
          <w:p w14:paraId="11A65E90"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84</w:t>
            </w:r>
          </w:p>
        </w:tc>
        <w:tc>
          <w:tcPr>
            <w:tcW w:w="567" w:type="dxa"/>
            <w:tcBorders>
              <w:top w:val="single" w:sz="4" w:space="0" w:color="BFBFBF" w:themeColor="background1" w:themeShade="BF"/>
              <w:bottom w:val="single" w:sz="4" w:space="0" w:color="auto"/>
            </w:tcBorders>
            <w:vAlign w:val="center"/>
          </w:tcPr>
          <w:p w14:paraId="368664A6"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5CCFFFD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2966BD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FB2F7C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FD9939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79000E6C"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12364E22" w14:textId="77777777" w:rsidR="00072A90" w:rsidRPr="00CB3A5C" w:rsidRDefault="00072A90" w:rsidP="00072A90">
            <w:pPr>
              <w:rPr>
                <w:rFonts w:ascii="Arial" w:hAnsi="Arial" w:cs="Arial"/>
                <w:sz w:val="20"/>
                <w:szCs w:val="20"/>
              </w:rPr>
            </w:pPr>
            <w:r w:rsidRPr="006B3BE0">
              <w:rPr>
                <w:rFonts w:ascii="Arial" w:hAnsi="Arial" w:cs="Arial"/>
                <w:sz w:val="20"/>
                <w:szCs w:val="20"/>
              </w:rPr>
              <w:t>vérification d'identité personnelle dans le cadre d'investigations sur les antécédents personnels</w:t>
            </w:r>
          </w:p>
        </w:tc>
        <w:tc>
          <w:tcPr>
            <w:tcW w:w="568" w:type="dxa"/>
            <w:tcBorders>
              <w:top w:val="single" w:sz="4" w:space="0" w:color="BFBFBF" w:themeColor="background1" w:themeShade="BF"/>
              <w:bottom w:val="single" w:sz="4" w:space="0" w:color="auto"/>
            </w:tcBorders>
            <w:vAlign w:val="center"/>
          </w:tcPr>
          <w:p w14:paraId="48601C6F"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A2F9D00" w14:textId="77777777" w:rsidR="00072A90" w:rsidRPr="0011223F" w:rsidRDefault="00072A90" w:rsidP="00072A90">
            <w:pPr>
              <w:rPr>
                <w:rFonts w:ascii="Arial" w:hAnsi="Arial" w:cs="Arial"/>
                <w:sz w:val="20"/>
                <w:szCs w:val="20"/>
              </w:rPr>
            </w:pPr>
            <w:r w:rsidRPr="000304B3">
              <w:rPr>
                <w:rFonts w:ascii="Arial" w:hAnsi="Arial" w:cs="Arial"/>
                <w:sz w:val="20"/>
                <w:szCs w:val="20"/>
              </w:rPr>
              <w:t xml:space="preserve">See LPs </w:t>
            </w:r>
            <w:r w:rsidRPr="00FF7388">
              <w:rPr>
                <w:rFonts w:ascii="Arial" w:hAnsi="Arial" w:cs="Arial"/>
                <w:b/>
                <w:sz w:val="20"/>
                <w:szCs w:val="20"/>
              </w:rPr>
              <w:t>US-28-82, 83</w:t>
            </w:r>
          </w:p>
        </w:tc>
        <w:tc>
          <w:tcPr>
            <w:tcW w:w="850" w:type="dxa"/>
            <w:tcBorders>
              <w:top w:val="single" w:sz="4" w:space="0" w:color="BFBFBF" w:themeColor="background1" w:themeShade="BF"/>
              <w:bottom w:val="single" w:sz="4" w:space="0" w:color="auto"/>
            </w:tcBorders>
            <w:vAlign w:val="center"/>
          </w:tcPr>
          <w:p w14:paraId="7FA6D832" w14:textId="77777777" w:rsidR="00072A90" w:rsidRPr="0011223F" w:rsidRDefault="00072A90" w:rsidP="00072A90">
            <w:pPr>
              <w:ind w:left="-108" w:right="-108"/>
              <w:jc w:val="center"/>
              <w:rPr>
                <w:rFonts w:ascii="Arial" w:hAnsi="Arial" w:cs="Arial"/>
                <w:sz w:val="18"/>
                <w:szCs w:val="18"/>
              </w:rPr>
            </w:pPr>
            <w:r w:rsidRPr="00870334">
              <w:rPr>
                <w:rFonts w:ascii="Arial" w:hAnsi="Arial" w:cs="Arial"/>
                <w:sz w:val="18"/>
                <w:szCs w:val="18"/>
              </w:rPr>
              <w:t>authentication</w:t>
            </w:r>
          </w:p>
        </w:tc>
        <w:tc>
          <w:tcPr>
            <w:tcW w:w="3686" w:type="dxa"/>
            <w:tcBorders>
              <w:top w:val="single" w:sz="4" w:space="0" w:color="BFBFBF" w:themeColor="background1" w:themeShade="BF"/>
              <w:bottom w:val="single" w:sz="4" w:space="0" w:color="auto"/>
            </w:tcBorders>
            <w:vAlign w:val="center"/>
          </w:tcPr>
          <w:p w14:paraId="3EC0F624"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BAFA636"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C882501" w14:textId="77777777" w:rsidR="00072A90" w:rsidRPr="005F25DF" w:rsidRDefault="00072A90" w:rsidP="00072A90">
            <w:pPr>
              <w:ind w:left="-674"/>
              <w:rPr>
                <w:rFonts w:ascii="Arial" w:hAnsi="Arial" w:cs="Arial"/>
                <w:color w:val="0070C0"/>
                <w:sz w:val="20"/>
                <w:szCs w:val="20"/>
              </w:rPr>
            </w:pPr>
          </w:p>
        </w:tc>
      </w:tr>
      <w:tr w:rsidR="00072A90" w:rsidRPr="00547FEE" w14:paraId="481F6DC2"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DABD69" w14:textId="77777777" w:rsidR="00072A90" w:rsidRPr="00BE3B07" w:rsidRDefault="00072A90" w:rsidP="00072A90">
            <w:pPr>
              <w:jc w:val="center"/>
              <w:rPr>
                <w:rFonts w:ascii="Arial" w:hAnsi="Arial" w:cs="Arial"/>
                <w:sz w:val="20"/>
                <w:szCs w:val="20"/>
              </w:rPr>
            </w:pPr>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A1292E" w14:textId="77777777" w:rsidR="00072A90" w:rsidRPr="006C1D32" w:rsidRDefault="00072A90" w:rsidP="00072A90">
            <w:pPr>
              <w:jc w:val="center"/>
              <w:rPr>
                <w:rFonts w:ascii="Arial" w:hAnsi="Arial" w:cs="Arial"/>
                <w:sz w:val="18"/>
                <w:szCs w:val="18"/>
              </w:rPr>
            </w:pPr>
            <w:del w:id="835" w:author="CARMINATI Christine" w:date="2019-04-30T08:14:00Z">
              <w:r w:rsidDel="002C4738">
                <w:rPr>
                  <w:rFonts w:ascii="Arial" w:hAnsi="Arial" w:cs="Arial"/>
                  <w:sz w:val="18"/>
                  <w:szCs w:val="18"/>
                </w:rPr>
                <w:delText>AU-28-17</w:delText>
              </w:r>
            </w:del>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B5A0D9" w14:textId="77777777" w:rsidR="00072A90" w:rsidRDefault="00072A90" w:rsidP="00072A90">
            <w:pPr>
              <w:jc w:val="center"/>
              <w:rPr>
                <w:rFonts w:ascii="Arial" w:hAnsi="Arial" w:cs="Arial"/>
                <w:sz w:val="20"/>
                <w:szCs w:val="20"/>
              </w:rPr>
            </w:pPr>
            <w:del w:id="836" w:author="CARMINATI Christine" w:date="2019-04-30T08:14:00Z">
              <w:r w:rsidDel="002C4738">
                <w:rPr>
                  <w:rFonts w:ascii="Arial" w:hAnsi="Arial" w:cs="Arial"/>
                  <w:sz w:val="20"/>
                  <w:szCs w:val="20"/>
                </w:rPr>
                <w:delText>43</w:delText>
              </w:r>
            </w:del>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E8AE8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B7D2BAA" w14:textId="77777777" w:rsidR="00072A90" w:rsidRDefault="00072A90" w:rsidP="00072A90">
            <w:pPr>
              <w:jc w:val="center"/>
              <w:rPr>
                <w:rFonts w:ascii="Arial" w:hAnsi="Arial" w:cs="Arial"/>
                <w:sz w:val="20"/>
                <w:szCs w:val="20"/>
              </w:rPr>
            </w:pPr>
            <w:del w:id="837" w:author="CARMINATI Christine" w:date="2019-04-30T08:14:00Z">
              <w:r w:rsidDel="002C4738">
                <w:rPr>
                  <w:rFonts w:ascii="Arial" w:hAnsi="Arial" w:cs="Arial"/>
                  <w:sz w:val="20"/>
                  <w:szCs w:val="20"/>
                </w:rPr>
                <w:delText>EN</w:delText>
              </w:r>
            </w:del>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C010DE0" w14:textId="77777777" w:rsidR="00072A90" w:rsidRPr="00165056" w:rsidRDefault="00072A90" w:rsidP="00072A90">
            <w:pPr>
              <w:rPr>
                <w:color w:val="FFFFFF" w:themeColor="background1"/>
                <w14:textFill>
                  <w14:noFill/>
                </w14:textFill>
              </w:rPr>
            </w:pPr>
            <w:del w:id="838" w:author="CARMINATI Christine" w:date="2019-04-30T08:14:00Z">
              <w:r w:rsidRPr="00165056" w:rsidDel="002C4738">
                <w:rPr>
                  <w:color w:val="FFFFFF" w:themeColor="background1"/>
                  <w14:textFill>
                    <w14:noFill/>
                  </w14:textFill>
                </w:rPr>
                <w:delText>M</w:delText>
              </w:r>
            </w:del>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F7DFA42" w14:textId="77777777" w:rsidR="00072A90" w:rsidRDefault="00072A90" w:rsidP="00072A90">
            <w:pPr>
              <w:jc w:val="center"/>
              <w:rPr>
                <w:rFonts w:ascii="Arial" w:hAnsi="Arial" w:cs="Arial"/>
                <w:sz w:val="20"/>
                <w:szCs w:val="20"/>
              </w:rPr>
            </w:pPr>
            <w:del w:id="839" w:author="CARMINATI Christine" w:date="2019-04-30T08:14:00Z">
              <w:r w:rsidDel="002C4738">
                <w:rPr>
                  <w:rFonts w:ascii="Arial" w:hAnsi="Arial" w:cs="Arial"/>
                  <w:sz w:val="20"/>
                  <w:szCs w:val="20"/>
                </w:rPr>
                <w:delText>Add</w:delText>
              </w:r>
            </w:del>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F66C13"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9CF44A" w14:textId="77777777" w:rsidR="00072A90" w:rsidRPr="00713A4F" w:rsidRDefault="00072A90" w:rsidP="00072A90">
            <w:pPr>
              <w:rPr>
                <w:rFonts w:ascii="Arial" w:hAnsi="Arial" w:cs="Arial"/>
                <w:sz w:val="20"/>
                <w:szCs w:val="20"/>
                <w:lang w:val="en-US"/>
              </w:rPr>
            </w:pPr>
            <w:del w:id="840" w:author="CARMINATI Christine" w:date="2019-04-30T08:14:00Z">
              <w:r w:rsidDel="002C4738">
                <w:rPr>
                  <w:rFonts w:ascii="Arial" w:hAnsi="Arial" w:cs="Arial"/>
                  <w:sz w:val="20"/>
                  <w:szCs w:val="20"/>
                  <w:lang w:val="en-US"/>
                </w:rPr>
                <w:delText>b</w:delText>
              </w:r>
              <w:r w:rsidRPr="00582D28" w:rsidDel="002C4738">
                <w:rPr>
                  <w:rFonts w:ascii="Arial" w:hAnsi="Arial" w:cs="Arial"/>
                  <w:sz w:val="20"/>
                  <w:szCs w:val="20"/>
                  <w:lang w:val="en-US"/>
                </w:rPr>
                <w:delText>akery services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6547720"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6AE1F6" w14:textId="77777777" w:rsidR="00072A90" w:rsidDel="002C4738" w:rsidRDefault="00072A90" w:rsidP="00072A90">
            <w:pPr>
              <w:rPr>
                <w:del w:id="841" w:author="CARMINATI Christine" w:date="2019-04-30T08:14:00Z"/>
                <w:rFonts w:ascii="Arial" w:hAnsi="Arial" w:cs="Arial"/>
                <w:sz w:val="20"/>
                <w:szCs w:val="20"/>
                <w:lang w:val="en-US"/>
              </w:rPr>
            </w:pPr>
            <w:del w:id="842" w:author="CARMINATI Christine" w:date="2019-04-30T08:14:00Z">
              <w:r w:rsidRPr="00582D28" w:rsidDel="002C4738">
                <w:rPr>
                  <w:rFonts w:ascii="Arial" w:hAnsi="Arial" w:cs="Arial"/>
                  <w:sz w:val="20"/>
                  <w:szCs w:val="20"/>
                  <w:lang w:val="en-US"/>
                </w:rPr>
                <w:delText>A bakery isn’t merely a retail outlet that sells food items like a grocery store or a vending machine. Those services involve bringing together products from other traders and selling them to the public. A baker prepares their own food for consumption by the consumer and they generally don’t sell other traders food. Consistent with the General Remarks its primary purpose would fall under the Class 43 heading. This aligns with the reasoning provided in WIPO’s information files under Class 43 for classifying restaurants, cafeterias and snack bars in Class 43, ‘these services involve preparing food and/or beverages for immediate consumption by the consumer’. Furthermore, since a baker doesn’t bring together goods or services, their services could not fall under the term retail, at least as it’s defined under Class 35.</w:delText>
              </w:r>
            </w:del>
          </w:p>
          <w:p w14:paraId="5C6B8450" w14:textId="77777777" w:rsidR="00072A90" w:rsidDel="002C4738" w:rsidRDefault="00072A90" w:rsidP="00072A90">
            <w:pPr>
              <w:rPr>
                <w:del w:id="843" w:author="CARMINATI Christine" w:date="2019-04-30T08:14:00Z"/>
                <w:rFonts w:ascii="Arial" w:hAnsi="Arial" w:cs="Arial"/>
                <w:sz w:val="20"/>
                <w:szCs w:val="20"/>
                <w:lang w:val="en-US"/>
              </w:rPr>
            </w:pPr>
          </w:p>
          <w:p w14:paraId="23BFEB1F" w14:textId="77777777" w:rsidR="00072A90" w:rsidRPr="00E661DD" w:rsidRDefault="00072A90" w:rsidP="00072A90">
            <w:pPr>
              <w:rPr>
                <w:rFonts w:ascii="Arial" w:hAnsi="Arial" w:cs="Arial"/>
                <w:sz w:val="20"/>
                <w:szCs w:val="20"/>
                <w:lang w:val="en-US"/>
              </w:rPr>
            </w:pPr>
            <w:del w:id="844" w:author="CARMINATI Christine" w:date="2019-04-30T08:14:00Z">
              <w:r w:rsidDel="002C4738">
                <w:rPr>
                  <w:rFonts w:ascii="Arial" w:hAnsi="Arial" w:cs="Arial"/>
                  <w:sz w:val="20"/>
                  <w:szCs w:val="20"/>
                  <w:lang w:val="en-US"/>
                </w:rPr>
                <w:delText xml:space="preserve">See </w:delText>
              </w:r>
              <w:r w:rsidRPr="00CD60D5" w:rsidDel="002C4738">
                <w:rPr>
                  <w:rFonts w:ascii="Arial" w:hAnsi="Arial" w:cs="Arial"/>
                  <w:sz w:val="20"/>
                  <w:szCs w:val="20"/>
                  <w:lang w:val="en-US"/>
                </w:rPr>
                <w:delText>WO-28-105, 106, 107</w:delText>
              </w:r>
            </w:del>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ABD9FC" w14:textId="77777777" w:rsidR="00072A90" w:rsidRPr="001323FA" w:rsidRDefault="00072A90" w:rsidP="00072A90">
            <w:pPr>
              <w:ind w:left="-108" w:right="-108"/>
              <w:jc w:val="center"/>
              <w:rPr>
                <w:rFonts w:ascii="Arial" w:hAnsi="Arial" w:cs="Arial"/>
                <w:sz w:val="18"/>
                <w:szCs w:val="18"/>
                <w:lang w:val="en-US"/>
              </w:rPr>
            </w:pPr>
            <w:del w:id="845" w:author="CARMINATI Christine" w:date="2019-04-30T08:14:00Z">
              <w:r w:rsidDel="002C4738">
                <w:rPr>
                  <w:rFonts w:ascii="Arial" w:hAnsi="Arial" w:cs="Arial"/>
                  <w:sz w:val="18"/>
                  <w:szCs w:val="18"/>
                  <w:lang w:val="en-US"/>
                </w:rPr>
                <w:delText>bakery0</w:delText>
              </w:r>
            </w:del>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D6443B" w14:textId="77777777" w:rsidR="00072A90" w:rsidRPr="00B14C8F" w:rsidDel="002C4738" w:rsidRDefault="00072A90" w:rsidP="00072A90">
            <w:pPr>
              <w:rPr>
                <w:del w:id="846" w:author="CARMINATI Christine" w:date="2019-04-30T08:14:00Z"/>
                <w:rFonts w:ascii="Arial" w:hAnsi="Arial" w:cs="Arial"/>
                <w:sz w:val="18"/>
                <w:szCs w:val="18"/>
                <w:lang w:val="en-US"/>
              </w:rPr>
            </w:pPr>
            <w:del w:id="847" w:author="CARMINATI Christine" w:date="2019-04-30T08:14:00Z">
              <w:r w:rsidRPr="00B14C8F" w:rsidDel="002C4738">
                <w:rPr>
                  <w:rFonts w:ascii="Arial" w:hAnsi="Arial" w:cs="Arial"/>
                  <w:sz w:val="18"/>
                  <w:szCs w:val="18"/>
                  <w:lang w:val="en-US"/>
                </w:rPr>
                <w:delText>CH: We can't accept this proposal. Primary, a bakery produces products to sell them. They should demand for their products in class 30. In class 43 we would accept for example "catering services provided by a bakery"</w:delText>
              </w:r>
            </w:del>
          </w:p>
          <w:p w14:paraId="7A04614C" w14:textId="77777777" w:rsidR="00072A90" w:rsidRPr="00B14C8F" w:rsidDel="002C4738" w:rsidRDefault="00072A90" w:rsidP="00072A90">
            <w:pPr>
              <w:rPr>
                <w:del w:id="848" w:author="CARMINATI Christine" w:date="2019-04-30T08:14:00Z"/>
                <w:rFonts w:ascii="Arial" w:hAnsi="Arial" w:cs="Arial"/>
                <w:sz w:val="18"/>
                <w:szCs w:val="18"/>
                <w:lang w:val="en-US"/>
              </w:rPr>
            </w:pPr>
          </w:p>
          <w:p w14:paraId="1515A6F5" w14:textId="77777777" w:rsidR="00072A90" w:rsidRPr="00B14C8F" w:rsidDel="002C4738" w:rsidRDefault="00072A90" w:rsidP="00072A90">
            <w:pPr>
              <w:rPr>
                <w:del w:id="849" w:author="CARMINATI Christine" w:date="2019-04-30T08:14:00Z"/>
                <w:rFonts w:ascii="Arial" w:hAnsi="Arial" w:cs="Arial"/>
                <w:sz w:val="18"/>
                <w:szCs w:val="18"/>
                <w:lang w:val="en-US"/>
              </w:rPr>
            </w:pPr>
            <w:del w:id="850" w:author="CARMINATI Christine" w:date="2019-04-30T08:14:00Z">
              <w:r w:rsidRPr="00B14C8F" w:rsidDel="002C4738">
                <w:rPr>
                  <w:rFonts w:ascii="Arial" w:hAnsi="Arial" w:cs="Arial"/>
                  <w:sz w:val="18"/>
                  <w:szCs w:val="18"/>
                  <w:lang w:val="en-US"/>
                </w:rPr>
                <w:delText>ILPO: not clear, could include services in class 35 &amp; 40.</w:delText>
              </w:r>
            </w:del>
          </w:p>
          <w:p w14:paraId="7AB2D2B4" w14:textId="77777777" w:rsidR="00072A90" w:rsidRPr="00B14C8F" w:rsidDel="002C4738" w:rsidRDefault="00072A90" w:rsidP="00072A90">
            <w:pPr>
              <w:rPr>
                <w:del w:id="851" w:author="CARMINATI Christine" w:date="2019-04-30T08:14:00Z"/>
                <w:rFonts w:ascii="Arial" w:hAnsi="Arial" w:cs="Arial"/>
                <w:sz w:val="18"/>
                <w:szCs w:val="18"/>
                <w:lang w:val="en-US"/>
              </w:rPr>
            </w:pPr>
          </w:p>
          <w:p w14:paraId="394A2B18" w14:textId="77777777" w:rsidR="00072A90" w:rsidRPr="00B14C8F" w:rsidDel="002C4738" w:rsidRDefault="00072A90" w:rsidP="00072A90">
            <w:pPr>
              <w:rPr>
                <w:del w:id="852" w:author="CARMINATI Christine" w:date="2019-04-30T08:14:00Z"/>
                <w:rFonts w:ascii="Arial" w:hAnsi="Arial" w:cs="Arial"/>
                <w:sz w:val="18"/>
                <w:szCs w:val="18"/>
              </w:rPr>
            </w:pPr>
            <w:del w:id="853" w:author="CARMINATI Christine" w:date="2019-04-30T08:14:00Z">
              <w:r w:rsidRPr="00B14C8F" w:rsidDel="002C4738">
                <w:rPr>
                  <w:rFonts w:ascii="Arial" w:hAnsi="Arial" w:cs="Arial"/>
                  <w:sz w:val="18"/>
                  <w:szCs w:val="18"/>
                </w:rPr>
                <w:delText>FR: Soutien : Si la traduction française est "Services de boulangerie". En France, une boulangerie a l'obligation de préparer elle-même son pain.</w:delText>
              </w:r>
            </w:del>
          </w:p>
          <w:p w14:paraId="6D63FA2D" w14:textId="77777777" w:rsidR="00072A90" w:rsidRPr="00B14C8F" w:rsidDel="002C4738" w:rsidRDefault="00072A90" w:rsidP="00072A90">
            <w:pPr>
              <w:rPr>
                <w:del w:id="854" w:author="CARMINATI Christine" w:date="2019-04-30T08:14:00Z"/>
                <w:rFonts w:ascii="Arial" w:hAnsi="Arial" w:cs="Arial"/>
                <w:sz w:val="18"/>
                <w:szCs w:val="18"/>
              </w:rPr>
            </w:pPr>
          </w:p>
          <w:p w14:paraId="2F8194F9" w14:textId="3C6BB45B" w:rsidR="00072A90" w:rsidRPr="00B14C8F" w:rsidDel="002C4738" w:rsidRDefault="00072A90" w:rsidP="00072A90">
            <w:pPr>
              <w:rPr>
                <w:del w:id="855" w:author="CARMINATI Christine" w:date="2019-04-30T08:14:00Z"/>
                <w:rFonts w:ascii="Arial" w:hAnsi="Arial" w:cs="Arial"/>
                <w:sz w:val="18"/>
                <w:szCs w:val="18"/>
                <w:lang w:val="en-US"/>
              </w:rPr>
            </w:pPr>
            <w:del w:id="856" w:author="CARMINATI Christine" w:date="2019-04-30T08:14:00Z">
              <w:r w:rsidRPr="00B14C8F" w:rsidDel="002C4738">
                <w:rPr>
                  <w:rFonts w:ascii="Arial" w:hAnsi="Arial" w:cs="Arial"/>
                  <w:sz w:val="18"/>
                  <w:szCs w:val="18"/>
                  <w:lang w:val="en-US"/>
                </w:rPr>
                <w:delText xml:space="preserve">USPTO believes that a bakery does sell the baked goods produced in the manner contemplated by Class 35 services and that the production of the baked goods may be Class 40 services, custom manufacturing of goods to the order and specification of others as per the including Explanatory Note for Class 40. For the "bakery" to be a restaurant per Class 43, the identification would require modification to identify the inclusion of such services.  A bakery is defined as "a place for baking or selling baked goods" which is supportive of Class 35 classification.  USPTO suggests modifying the entry to "bakery cafes" in order to identify a Class 43 service analogous to "cafes" (Basic No. 430024).  </w:delText>
              </w:r>
            </w:del>
          </w:p>
          <w:p w14:paraId="193CDB6B" w14:textId="77777777" w:rsidR="00072A90" w:rsidRPr="00B14C8F" w:rsidDel="002C4738" w:rsidRDefault="00072A90" w:rsidP="00072A90">
            <w:pPr>
              <w:rPr>
                <w:del w:id="857" w:author="CARMINATI Christine" w:date="2019-04-30T08:14:00Z"/>
                <w:rFonts w:ascii="Arial" w:hAnsi="Arial" w:cs="Arial"/>
                <w:sz w:val="18"/>
                <w:szCs w:val="18"/>
                <w:lang w:val="en-US"/>
              </w:rPr>
            </w:pPr>
          </w:p>
          <w:p w14:paraId="4EBA4BDF" w14:textId="77777777" w:rsidR="00072A90" w:rsidRPr="00B14C8F" w:rsidRDefault="00072A90" w:rsidP="00072A90">
            <w:pPr>
              <w:rPr>
                <w:rFonts w:ascii="Arial" w:hAnsi="Arial" w:cs="Arial"/>
                <w:sz w:val="18"/>
                <w:szCs w:val="18"/>
                <w:lang w:val="en-US"/>
              </w:rPr>
            </w:pPr>
            <w:del w:id="858" w:author="CARMINATI Christine" w:date="2019-04-30T08:14:00Z">
              <w:r w:rsidRPr="00B14C8F" w:rsidDel="002C4738">
                <w:rPr>
                  <w:rFonts w:ascii="Arial" w:hAnsi="Arial" w:cs="Arial"/>
                  <w:sz w:val="18"/>
                  <w:szCs w:val="18"/>
                  <w:lang w:val="en-US"/>
                </w:rPr>
                <w:delText xml:space="preserve">IB: </w:delText>
              </w:r>
              <w:r w:rsidRPr="00560BD7" w:rsidDel="002C4738">
                <w:rPr>
                  <w:rFonts w:ascii="Arial" w:hAnsi="Arial" w:cs="Arial"/>
                  <w:b/>
                  <w:sz w:val="18"/>
                  <w:szCs w:val="18"/>
                  <w:lang w:val="en-US"/>
                </w:rPr>
                <w:delText>See</w:delText>
              </w:r>
              <w:r w:rsidRPr="00B14C8F" w:rsidDel="002C4738">
                <w:rPr>
                  <w:rFonts w:ascii="Arial" w:hAnsi="Arial" w:cs="Arial"/>
                  <w:sz w:val="18"/>
                  <w:szCs w:val="18"/>
                  <w:lang w:val="en-US"/>
                </w:rPr>
                <w:delText xml:space="preserve"> also our </w:delText>
              </w:r>
              <w:r w:rsidRPr="00560BD7" w:rsidDel="002C4738">
                <w:rPr>
                  <w:rFonts w:ascii="Arial" w:hAnsi="Arial" w:cs="Arial"/>
                  <w:b/>
                  <w:sz w:val="18"/>
                  <w:szCs w:val="18"/>
                  <w:lang w:val="en-US"/>
                </w:rPr>
                <w:delText>proposals WO-28-105, 106, 107</w:delText>
              </w:r>
              <w:r w:rsidRPr="00B14C8F" w:rsidDel="002C4738">
                <w:rPr>
                  <w:rFonts w:ascii="Arial" w:hAnsi="Arial" w:cs="Arial"/>
                  <w:sz w:val="18"/>
                  <w:szCs w:val="18"/>
                  <w:lang w:val="en-US"/>
                </w:rPr>
                <w:delText xml:space="preserve"> on the same subject.</w:delText>
              </w:r>
            </w:del>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FD8619"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80E4FFD" w14:textId="77777777" w:rsidR="00072A90" w:rsidRPr="005F25DF" w:rsidRDefault="00072A90" w:rsidP="00072A90">
            <w:pPr>
              <w:ind w:left="-674"/>
              <w:rPr>
                <w:rFonts w:ascii="Arial" w:hAnsi="Arial" w:cs="Arial"/>
                <w:color w:val="0070C0"/>
                <w:sz w:val="20"/>
                <w:szCs w:val="20"/>
                <w:lang w:val="en-US"/>
              </w:rPr>
            </w:pPr>
          </w:p>
        </w:tc>
      </w:tr>
      <w:tr w:rsidR="00072A90" w:rsidRPr="0011223F" w14:paraId="593FE6D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8C284F0" w14:textId="77777777" w:rsidR="00072A90" w:rsidRPr="00B037CE" w:rsidRDefault="00072A90" w:rsidP="00072A90">
            <w:pPr>
              <w:jc w:val="center"/>
              <w:rPr>
                <w:rFonts w:ascii="Arial" w:hAnsi="Arial" w:cs="Arial"/>
                <w:sz w:val="20"/>
                <w:szCs w:val="20"/>
                <w:lang w:val="en-US"/>
              </w:rPr>
            </w:pPr>
          </w:p>
        </w:tc>
        <w:tc>
          <w:tcPr>
            <w:tcW w:w="1275" w:type="dxa"/>
            <w:tcBorders>
              <w:top w:val="single" w:sz="4" w:space="0" w:color="BFBFBF" w:themeColor="background1" w:themeShade="BF"/>
              <w:bottom w:val="single" w:sz="4" w:space="0" w:color="auto"/>
            </w:tcBorders>
            <w:vAlign w:val="center"/>
          </w:tcPr>
          <w:p w14:paraId="5972E6BE" w14:textId="77777777" w:rsidR="00072A90" w:rsidRPr="003B1A8E" w:rsidRDefault="00072A90" w:rsidP="00072A90">
            <w:pPr>
              <w:jc w:val="center"/>
              <w:rPr>
                <w:rFonts w:ascii="Arial" w:hAnsi="Arial" w:cs="Arial"/>
                <w:sz w:val="18"/>
                <w:szCs w:val="18"/>
              </w:rPr>
            </w:pPr>
            <w:del w:id="859" w:author="CARMINATI Christine" w:date="2019-04-30T08:14:00Z">
              <w:r w:rsidDel="002C4738">
                <w:rPr>
                  <w:rFonts w:ascii="Arial" w:hAnsi="Arial" w:cs="Arial"/>
                  <w:sz w:val="18"/>
                  <w:szCs w:val="18"/>
                </w:rPr>
                <w:delText>AU</w:delText>
              </w:r>
              <w:r w:rsidRPr="003B1A8E" w:rsidDel="002C4738">
                <w:rPr>
                  <w:rFonts w:ascii="Arial" w:hAnsi="Arial" w:cs="Arial"/>
                  <w:sz w:val="18"/>
                  <w:szCs w:val="18"/>
                </w:rPr>
                <w:delText>-28-</w:delText>
              </w:r>
              <w:r w:rsidDel="002C4738">
                <w:rPr>
                  <w:rFonts w:ascii="Arial" w:hAnsi="Arial" w:cs="Arial"/>
                  <w:sz w:val="18"/>
                  <w:szCs w:val="18"/>
                </w:rPr>
                <w:delText>17</w:delText>
              </w:r>
            </w:del>
          </w:p>
        </w:tc>
        <w:tc>
          <w:tcPr>
            <w:tcW w:w="567" w:type="dxa"/>
            <w:tcBorders>
              <w:top w:val="single" w:sz="4" w:space="0" w:color="BFBFBF" w:themeColor="background1" w:themeShade="BF"/>
              <w:bottom w:val="single" w:sz="4" w:space="0" w:color="auto"/>
            </w:tcBorders>
            <w:vAlign w:val="center"/>
          </w:tcPr>
          <w:p w14:paraId="280AF518" w14:textId="77777777" w:rsidR="00072A90" w:rsidRPr="00747442" w:rsidRDefault="00072A90" w:rsidP="00072A90">
            <w:pPr>
              <w:jc w:val="center"/>
              <w:rPr>
                <w:rFonts w:ascii="Arial" w:hAnsi="Arial" w:cs="Arial"/>
                <w:sz w:val="20"/>
                <w:szCs w:val="20"/>
                <w:lang w:val="en-US"/>
              </w:rPr>
            </w:pPr>
            <w:del w:id="860" w:author="CARMINATI Christine" w:date="2019-04-30T08:14:00Z">
              <w:r w:rsidDel="002C4738">
                <w:rPr>
                  <w:rFonts w:ascii="Arial" w:hAnsi="Arial" w:cs="Arial"/>
                  <w:sz w:val="20"/>
                  <w:szCs w:val="20"/>
                  <w:lang w:val="en-US"/>
                </w:rPr>
                <w:delText>43</w:delText>
              </w:r>
            </w:del>
          </w:p>
        </w:tc>
        <w:tc>
          <w:tcPr>
            <w:tcW w:w="1276" w:type="dxa"/>
            <w:tcBorders>
              <w:top w:val="single" w:sz="4" w:space="0" w:color="BFBFBF" w:themeColor="background1" w:themeShade="BF"/>
              <w:bottom w:val="single" w:sz="4" w:space="0" w:color="auto"/>
            </w:tcBorders>
            <w:vAlign w:val="center"/>
          </w:tcPr>
          <w:p w14:paraId="47696D0A"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288F1E0" w14:textId="77777777" w:rsidR="00072A90" w:rsidRPr="00747442" w:rsidRDefault="00072A90" w:rsidP="00072A90">
            <w:pPr>
              <w:jc w:val="center"/>
              <w:rPr>
                <w:rFonts w:ascii="Arial" w:hAnsi="Arial" w:cs="Arial"/>
                <w:sz w:val="20"/>
                <w:szCs w:val="20"/>
                <w:lang w:val="en-US"/>
              </w:rPr>
            </w:pPr>
            <w:del w:id="861" w:author="CARMINATI Christine" w:date="2019-04-30T08:14:00Z">
              <w:r w:rsidRPr="00747442" w:rsidDel="002C4738">
                <w:rPr>
                  <w:rFonts w:ascii="Arial" w:hAnsi="Arial" w:cs="Arial"/>
                  <w:sz w:val="20"/>
                  <w:szCs w:val="20"/>
                  <w:lang w:val="en-US"/>
                </w:rPr>
                <w:delText>FR</w:delText>
              </w:r>
            </w:del>
          </w:p>
        </w:tc>
        <w:tc>
          <w:tcPr>
            <w:tcW w:w="285" w:type="dxa"/>
            <w:tcBorders>
              <w:top w:val="single" w:sz="4" w:space="0" w:color="BFBFBF" w:themeColor="background1" w:themeShade="BF"/>
              <w:bottom w:val="single" w:sz="4" w:space="0" w:color="auto"/>
              <w:right w:val="nil"/>
            </w:tcBorders>
            <w:vAlign w:val="center"/>
          </w:tcPr>
          <w:p w14:paraId="4AB3DEAA" w14:textId="77777777" w:rsidR="00072A90" w:rsidRPr="00165056" w:rsidRDefault="00072A90" w:rsidP="00072A90">
            <w:pPr>
              <w:rPr>
                <w:color w:val="FFFFFF" w:themeColor="background1"/>
                <w14:textFill>
                  <w14:noFill/>
                </w14:textFill>
              </w:rPr>
            </w:pPr>
            <w:del w:id="862" w:author="CARMINATI Christine" w:date="2019-04-30T08:14:00Z">
              <w:r w:rsidRPr="00165056" w:rsidDel="002C4738">
                <w:rPr>
                  <w:color w:val="FFFFFF" w:themeColor="background1"/>
                  <w14:textFill>
                    <w14:noFill/>
                  </w14:textFill>
                </w:rPr>
                <w:delText>M</w:delText>
              </w:r>
            </w:del>
          </w:p>
        </w:tc>
        <w:tc>
          <w:tcPr>
            <w:tcW w:w="1134" w:type="dxa"/>
            <w:tcBorders>
              <w:top w:val="single" w:sz="4" w:space="0" w:color="BFBFBF" w:themeColor="background1" w:themeShade="BF"/>
              <w:left w:val="nil"/>
              <w:bottom w:val="single" w:sz="4" w:space="0" w:color="auto"/>
            </w:tcBorders>
            <w:vAlign w:val="center"/>
          </w:tcPr>
          <w:p w14:paraId="7171F3C0" w14:textId="77777777" w:rsidR="00072A90" w:rsidRPr="00747442" w:rsidRDefault="00072A90" w:rsidP="00072A90">
            <w:pPr>
              <w:jc w:val="center"/>
              <w:rPr>
                <w:rFonts w:ascii="Arial" w:hAnsi="Arial" w:cs="Arial"/>
                <w:sz w:val="20"/>
                <w:szCs w:val="20"/>
                <w:lang w:val="en-US"/>
              </w:rPr>
            </w:pPr>
            <w:del w:id="863" w:author="CARMINATI Christine" w:date="2019-04-30T08:14:00Z">
              <w:r w:rsidRPr="00747442" w:rsidDel="002C4738">
                <w:rPr>
                  <w:rFonts w:ascii="Arial" w:hAnsi="Arial" w:cs="Arial"/>
                  <w:sz w:val="20"/>
                  <w:szCs w:val="20"/>
                  <w:lang w:val="en-US"/>
                </w:rPr>
                <w:delText>ajouter</w:delText>
              </w:r>
            </w:del>
          </w:p>
        </w:tc>
        <w:tc>
          <w:tcPr>
            <w:tcW w:w="2976" w:type="dxa"/>
            <w:tcBorders>
              <w:top w:val="single" w:sz="4" w:space="0" w:color="BFBFBF" w:themeColor="background1" w:themeShade="BF"/>
              <w:bottom w:val="single" w:sz="4" w:space="0" w:color="auto"/>
            </w:tcBorders>
            <w:vAlign w:val="center"/>
          </w:tcPr>
          <w:p w14:paraId="3BA0FE58"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2A4A3788" w14:textId="77777777" w:rsidR="00072A90" w:rsidRPr="00747442" w:rsidRDefault="00072A90" w:rsidP="00072A90">
            <w:pPr>
              <w:rPr>
                <w:rFonts w:ascii="Arial" w:hAnsi="Arial" w:cs="Arial"/>
                <w:sz w:val="20"/>
                <w:szCs w:val="20"/>
                <w:lang w:val="en-US"/>
              </w:rPr>
            </w:pPr>
            <w:del w:id="864" w:author="CARMINATI Christine" w:date="2019-04-30T08:14:00Z">
              <w:r w:rsidRPr="006278AE" w:rsidDel="002C4738">
                <w:rPr>
                  <w:rFonts w:ascii="Arial" w:hAnsi="Arial" w:cs="Arial"/>
                  <w:sz w:val="20"/>
                  <w:szCs w:val="20"/>
                  <w:lang w:val="en-US"/>
                </w:rPr>
                <w:delText>services de boulangeries</w:delText>
              </w:r>
            </w:del>
          </w:p>
        </w:tc>
        <w:tc>
          <w:tcPr>
            <w:tcW w:w="568" w:type="dxa"/>
            <w:tcBorders>
              <w:top w:val="single" w:sz="4" w:space="0" w:color="BFBFBF" w:themeColor="background1" w:themeShade="BF"/>
              <w:bottom w:val="single" w:sz="4" w:space="0" w:color="auto"/>
            </w:tcBorders>
            <w:vAlign w:val="center"/>
          </w:tcPr>
          <w:p w14:paraId="7C4133C5"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6C6C04D3"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07020107" w14:textId="77777777" w:rsidR="00072A90" w:rsidRPr="00B47B25" w:rsidRDefault="00072A90" w:rsidP="00072A90">
            <w:pPr>
              <w:ind w:left="-108" w:right="-108"/>
              <w:jc w:val="center"/>
              <w:rPr>
                <w:rFonts w:ascii="Arial" w:hAnsi="Arial" w:cs="Arial"/>
                <w:sz w:val="18"/>
                <w:szCs w:val="18"/>
              </w:rPr>
            </w:pPr>
            <w:del w:id="865" w:author="CARMINATI Christine" w:date="2019-04-30T08:14:00Z">
              <w:r w:rsidDel="002C4738">
                <w:rPr>
                  <w:rFonts w:ascii="Arial" w:hAnsi="Arial" w:cs="Arial"/>
                  <w:sz w:val="18"/>
                  <w:szCs w:val="18"/>
                  <w:lang w:val="en-US"/>
                </w:rPr>
                <w:delText>bakery0</w:delText>
              </w:r>
            </w:del>
          </w:p>
        </w:tc>
        <w:tc>
          <w:tcPr>
            <w:tcW w:w="3686" w:type="dxa"/>
            <w:tcBorders>
              <w:top w:val="single" w:sz="4" w:space="0" w:color="BFBFBF" w:themeColor="background1" w:themeShade="BF"/>
              <w:bottom w:val="single" w:sz="4" w:space="0" w:color="auto"/>
            </w:tcBorders>
            <w:vAlign w:val="center"/>
          </w:tcPr>
          <w:p w14:paraId="72EE0C15"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15277B8"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3C78B83" w14:textId="77777777" w:rsidR="00072A90" w:rsidRPr="005F25DF" w:rsidRDefault="00072A90" w:rsidP="00072A90">
            <w:pPr>
              <w:ind w:left="-674"/>
              <w:rPr>
                <w:rFonts w:ascii="Arial" w:hAnsi="Arial" w:cs="Arial"/>
                <w:color w:val="0070C0"/>
                <w:sz w:val="20"/>
                <w:szCs w:val="20"/>
              </w:rPr>
            </w:pPr>
          </w:p>
        </w:tc>
      </w:tr>
      <w:tr w:rsidR="00072A90" w:rsidRPr="00CD0380" w14:paraId="2DCA7C87"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0388E164" w14:textId="77777777" w:rsidR="00072A90" w:rsidRPr="00B47B25" w:rsidRDefault="00072A90" w:rsidP="00072A90">
            <w:pPr>
              <w:jc w:val="center"/>
              <w:rPr>
                <w:rFonts w:ascii="Arial" w:hAnsi="Arial" w:cs="Arial"/>
                <w:sz w:val="20"/>
                <w:szCs w:val="20"/>
              </w:rPr>
            </w:pPr>
            <w:ins w:id="866" w:author="CARMINATI Christine" w:date="2019-04-30T08:14:00Z">
              <w:r>
                <w:rPr>
                  <w:rFonts w:ascii="Arial" w:hAnsi="Arial" w:cs="Arial"/>
                  <w:sz w:val="20"/>
                  <w:szCs w:val="20"/>
                </w:rPr>
                <w:t>R</w:t>
              </w:r>
            </w:ins>
          </w:p>
        </w:tc>
        <w:tc>
          <w:tcPr>
            <w:tcW w:w="1275" w:type="dxa"/>
            <w:tcBorders>
              <w:bottom w:val="single" w:sz="4" w:space="0" w:color="D9D9D9" w:themeColor="background1" w:themeShade="D9"/>
            </w:tcBorders>
            <w:shd w:val="clear" w:color="auto" w:fill="F2F2F2" w:themeFill="background1" w:themeFillShade="F2"/>
            <w:vAlign w:val="center"/>
          </w:tcPr>
          <w:p w14:paraId="353B6DC7" w14:textId="77777777" w:rsidR="00072A90" w:rsidRPr="00BB1223" w:rsidRDefault="00072A90" w:rsidP="00072A90">
            <w:pPr>
              <w:jc w:val="center"/>
              <w:rPr>
                <w:rFonts w:ascii="Arial" w:hAnsi="Arial" w:cs="Arial"/>
                <w:sz w:val="18"/>
                <w:szCs w:val="18"/>
                <w:lang w:val="en-US"/>
              </w:rPr>
            </w:pPr>
            <w:ins w:id="867" w:author="CARMINATI Christine" w:date="2019-04-30T08:14:00Z">
              <w:r w:rsidRPr="00BB1223">
                <w:rPr>
                  <w:rFonts w:ascii="Arial" w:hAnsi="Arial" w:cs="Arial"/>
                  <w:sz w:val="18"/>
                  <w:szCs w:val="18"/>
                  <w:lang w:val="en-US"/>
                </w:rPr>
                <w:t>AU-28-17</w:t>
              </w:r>
              <w:r w:rsidRPr="00BB1223">
                <w:rPr>
                  <w:rFonts w:ascii="Arial" w:hAnsi="Arial" w:cs="Arial"/>
                  <w:sz w:val="18"/>
                  <w:szCs w:val="18"/>
                  <w:lang w:val="en-US"/>
                </w:rPr>
                <w:br/>
              </w:r>
            </w:ins>
            <w:r w:rsidRPr="006C793B">
              <w:rPr>
                <w:rFonts w:ascii="Arial" w:hAnsi="Arial" w:cs="Arial"/>
                <w:sz w:val="18"/>
                <w:szCs w:val="18"/>
                <w:lang w:val="en-US"/>
              </w:rPr>
              <w:t>WO-28-</w:t>
            </w:r>
            <w:r>
              <w:rPr>
                <w:rFonts w:ascii="Arial" w:hAnsi="Arial" w:cs="Arial"/>
                <w:sz w:val="18"/>
                <w:szCs w:val="18"/>
                <w:lang w:val="en-US"/>
              </w:rPr>
              <w:t>107</w:t>
            </w:r>
          </w:p>
        </w:tc>
        <w:tc>
          <w:tcPr>
            <w:tcW w:w="567" w:type="dxa"/>
            <w:tcBorders>
              <w:bottom w:val="single" w:sz="4" w:space="0" w:color="D9D9D9" w:themeColor="background1" w:themeShade="D9"/>
            </w:tcBorders>
            <w:shd w:val="clear" w:color="auto" w:fill="F2F2F2" w:themeFill="background1" w:themeFillShade="F2"/>
            <w:vAlign w:val="center"/>
          </w:tcPr>
          <w:p w14:paraId="43EF4AD4" w14:textId="77777777" w:rsidR="00072A90" w:rsidRPr="00BB1223" w:rsidRDefault="00072A90" w:rsidP="00072A90">
            <w:pPr>
              <w:jc w:val="center"/>
              <w:rPr>
                <w:rFonts w:ascii="Arial" w:hAnsi="Arial" w:cs="Arial"/>
                <w:sz w:val="20"/>
                <w:szCs w:val="20"/>
                <w:lang w:val="en-US"/>
              </w:rPr>
            </w:pPr>
            <w:r w:rsidRPr="00BB1223">
              <w:rPr>
                <w:rFonts w:ascii="Arial" w:hAnsi="Arial" w:cs="Arial"/>
                <w:sz w:val="20"/>
                <w:szCs w:val="20"/>
                <w:lang w:val="en-US"/>
              </w:rPr>
              <w:t>43</w:t>
            </w:r>
          </w:p>
        </w:tc>
        <w:tc>
          <w:tcPr>
            <w:tcW w:w="1276" w:type="dxa"/>
            <w:tcBorders>
              <w:bottom w:val="single" w:sz="4" w:space="0" w:color="D9D9D9" w:themeColor="background1" w:themeShade="D9"/>
            </w:tcBorders>
            <w:shd w:val="clear" w:color="auto" w:fill="F2F2F2" w:themeFill="background1" w:themeFillShade="F2"/>
            <w:vAlign w:val="center"/>
          </w:tcPr>
          <w:p w14:paraId="4E167132" w14:textId="77777777" w:rsidR="00072A90" w:rsidRPr="00BB1223" w:rsidRDefault="00072A90" w:rsidP="00072A90">
            <w:pPr>
              <w:jc w:val="center"/>
              <w:rPr>
                <w:lang w:val="en-US"/>
              </w:rPr>
            </w:pPr>
          </w:p>
        </w:tc>
        <w:tc>
          <w:tcPr>
            <w:tcW w:w="567" w:type="dxa"/>
            <w:tcBorders>
              <w:bottom w:val="single" w:sz="4" w:space="0" w:color="D9D9D9" w:themeColor="background1" w:themeShade="D9"/>
            </w:tcBorders>
            <w:shd w:val="clear" w:color="auto" w:fill="F2F2F2" w:themeFill="background1" w:themeFillShade="F2"/>
            <w:vAlign w:val="center"/>
          </w:tcPr>
          <w:p w14:paraId="4E015E42" w14:textId="77777777" w:rsidR="00072A90" w:rsidRPr="001323FA" w:rsidRDefault="00072A90" w:rsidP="00072A90">
            <w:pPr>
              <w:jc w:val="center"/>
              <w:rPr>
                <w:rFonts w:ascii="Arial" w:hAnsi="Arial" w:cs="Arial"/>
                <w:sz w:val="20"/>
                <w:szCs w:val="20"/>
                <w:lang w:val="en-US"/>
              </w:rPr>
            </w:pPr>
            <w:r w:rsidRPr="001323FA">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2589F4AD" w14:textId="77777777" w:rsidR="00072A90" w:rsidRPr="00165056" w:rsidRDefault="00072A90" w:rsidP="00072A90">
            <w:pPr>
              <w:rPr>
                <w:color w:val="FFFFFF" w:themeColor="background1"/>
                <w:lang w:val="en-US"/>
                <w14:textFill>
                  <w14:noFill/>
                </w14:textFill>
              </w:rPr>
            </w:pPr>
            <w:r w:rsidRPr="00165056">
              <w:rPr>
                <w:color w:val="FFFFFF" w:themeColor="background1"/>
                <w:lang w:val="en-US"/>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387C5D80" w14:textId="77777777" w:rsidR="00072A90" w:rsidRPr="00BB1223" w:rsidRDefault="00072A90" w:rsidP="00072A90">
            <w:pPr>
              <w:jc w:val="center"/>
              <w:rPr>
                <w:rFonts w:ascii="Arial" w:hAnsi="Arial" w:cs="Arial"/>
                <w:sz w:val="20"/>
                <w:szCs w:val="20"/>
                <w:lang w:val="en-US"/>
              </w:rPr>
            </w:pPr>
            <w:r w:rsidRPr="00BB1223">
              <w:rPr>
                <w:rFonts w:ascii="Arial" w:hAnsi="Arial" w:cs="Arial"/>
                <w:sz w:val="20"/>
                <w:szCs w:val="20"/>
                <w:lang w:val="en-US"/>
              </w:rPr>
              <w:t>Add</w:t>
            </w:r>
          </w:p>
        </w:tc>
        <w:tc>
          <w:tcPr>
            <w:tcW w:w="2976" w:type="dxa"/>
            <w:tcBorders>
              <w:bottom w:val="single" w:sz="4" w:space="0" w:color="D9D9D9" w:themeColor="background1" w:themeShade="D9"/>
            </w:tcBorders>
            <w:shd w:val="clear" w:color="auto" w:fill="F2F2F2" w:themeFill="background1" w:themeFillShade="F2"/>
            <w:vAlign w:val="center"/>
          </w:tcPr>
          <w:p w14:paraId="161BCA60" w14:textId="77777777" w:rsidR="00072A90" w:rsidRPr="00BB1223" w:rsidRDefault="00072A90" w:rsidP="00072A90">
            <w:pPr>
              <w:rPr>
                <w:rFonts w:ascii="Arial" w:hAnsi="Arial" w:cs="Arial"/>
                <w:bCs/>
                <w:sz w:val="20"/>
                <w:lang w:val="en-US"/>
              </w:rPr>
            </w:pPr>
          </w:p>
        </w:tc>
        <w:tc>
          <w:tcPr>
            <w:tcW w:w="3119" w:type="dxa"/>
            <w:tcBorders>
              <w:bottom w:val="single" w:sz="4" w:space="0" w:color="D9D9D9" w:themeColor="background1" w:themeShade="D9"/>
            </w:tcBorders>
            <w:shd w:val="clear" w:color="auto" w:fill="F2F2F2" w:themeFill="background1" w:themeFillShade="F2"/>
            <w:vAlign w:val="center"/>
          </w:tcPr>
          <w:p w14:paraId="432F744E" w14:textId="77777777" w:rsidR="00072A90" w:rsidRPr="00BB1223" w:rsidRDefault="00072A90" w:rsidP="00072A90">
            <w:pPr>
              <w:rPr>
                <w:rFonts w:ascii="Arial" w:hAnsi="Arial" w:cs="Arial"/>
                <w:sz w:val="20"/>
                <w:szCs w:val="20"/>
                <w:lang w:val="en-US"/>
              </w:rPr>
            </w:pPr>
            <w:r w:rsidRPr="00BB1223">
              <w:rPr>
                <w:rFonts w:ascii="Arial" w:hAnsi="Arial" w:cs="Arial"/>
                <w:sz w:val="20"/>
                <w:szCs w:val="20"/>
                <w:lang w:val="en-US"/>
              </w:rPr>
              <w:t>bakery services*</w:t>
            </w:r>
          </w:p>
        </w:tc>
        <w:tc>
          <w:tcPr>
            <w:tcW w:w="568" w:type="dxa"/>
            <w:tcBorders>
              <w:bottom w:val="single" w:sz="4" w:space="0" w:color="D9D9D9" w:themeColor="background1" w:themeShade="D9"/>
            </w:tcBorders>
            <w:shd w:val="clear" w:color="auto" w:fill="F2F2F2" w:themeFill="background1" w:themeFillShade="F2"/>
            <w:vAlign w:val="center"/>
          </w:tcPr>
          <w:p w14:paraId="0E8DAD5B" w14:textId="77777777" w:rsidR="00072A90" w:rsidRPr="00BB1223"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6C402771" w14:textId="77777777" w:rsidR="00072A90" w:rsidRPr="00BB1223" w:rsidRDefault="00072A90" w:rsidP="00072A90">
            <w:pPr>
              <w:rPr>
                <w:rFonts w:ascii="Arial" w:hAnsi="Arial" w:cs="Arial"/>
                <w:sz w:val="20"/>
                <w:szCs w:val="20"/>
                <w:lang w:val="en-US"/>
              </w:rPr>
            </w:pPr>
            <w:r w:rsidRPr="00BB1223">
              <w:rPr>
                <w:rFonts w:ascii="Arial" w:hAnsi="Arial" w:cs="Arial"/>
                <w:b/>
                <w:sz w:val="20"/>
                <w:szCs w:val="20"/>
                <w:lang w:val="en-US"/>
              </w:rPr>
              <w:t>See/voir AU-28-17, WO-28-105, 106</w:t>
            </w:r>
          </w:p>
        </w:tc>
        <w:tc>
          <w:tcPr>
            <w:tcW w:w="850" w:type="dxa"/>
            <w:tcBorders>
              <w:bottom w:val="single" w:sz="4" w:space="0" w:color="D9D9D9" w:themeColor="background1" w:themeShade="D9"/>
            </w:tcBorders>
            <w:shd w:val="clear" w:color="auto" w:fill="F2F2F2" w:themeFill="background1" w:themeFillShade="F2"/>
            <w:vAlign w:val="center"/>
          </w:tcPr>
          <w:p w14:paraId="7435FA68" w14:textId="77777777" w:rsidR="00072A90" w:rsidRPr="00BB1223" w:rsidRDefault="00072A90" w:rsidP="00072A90">
            <w:pPr>
              <w:ind w:left="-108" w:right="-108"/>
              <w:jc w:val="center"/>
              <w:rPr>
                <w:rFonts w:ascii="Arial" w:hAnsi="Arial" w:cs="Arial"/>
                <w:sz w:val="18"/>
                <w:szCs w:val="18"/>
                <w:lang w:val="en-US"/>
              </w:rPr>
            </w:pPr>
            <w:r>
              <w:rPr>
                <w:rFonts w:ascii="Arial" w:hAnsi="Arial" w:cs="Arial"/>
                <w:sz w:val="18"/>
                <w:szCs w:val="18"/>
                <w:lang w:val="en-US"/>
              </w:rPr>
              <w:t>bakery1</w:t>
            </w:r>
          </w:p>
        </w:tc>
        <w:tc>
          <w:tcPr>
            <w:tcW w:w="3686" w:type="dxa"/>
            <w:tcBorders>
              <w:bottom w:val="single" w:sz="4" w:space="0" w:color="D9D9D9" w:themeColor="background1" w:themeShade="D9"/>
            </w:tcBorders>
            <w:shd w:val="clear" w:color="auto" w:fill="F2F2F2" w:themeFill="background1" w:themeFillShade="F2"/>
            <w:vAlign w:val="center"/>
          </w:tcPr>
          <w:p w14:paraId="55D45866" w14:textId="77777777" w:rsidR="00072A90" w:rsidRPr="00B32F22" w:rsidRDefault="00072A90" w:rsidP="00072A90">
            <w:pPr>
              <w:rPr>
                <w:rFonts w:ascii="Arial" w:hAnsi="Arial" w:cs="Arial"/>
                <w:sz w:val="18"/>
                <w:szCs w:val="18"/>
                <w:lang w:val="en-US"/>
              </w:rPr>
            </w:pPr>
            <w:r w:rsidRPr="00B32F22">
              <w:rPr>
                <w:rFonts w:ascii="Arial" w:hAnsi="Arial" w:cs="Arial"/>
                <w:sz w:val="18"/>
                <w:szCs w:val="18"/>
                <w:lang w:val="en-US"/>
              </w:rPr>
              <w:t>CH: too vague</w:t>
            </w:r>
          </w:p>
          <w:p w14:paraId="4E501B31" w14:textId="77777777" w:rsidR="00072A90" w:rsidRPr="00B32F22" w:rsidRDefault="00072A90" w:rsidP="00072A90">
            <w:pPr>
              <w:rPr>
                <w:rFonts w:ascii="Arial" w:hAnsi="Arial" w:cs="Arial"/>
                <w:sz w:val="18"/>
                <w:szCs w:val="18"/>
                <w:lang w:val="en-US"/>
              </w:rPr>
            </w:pPr>
          </w:p>
          <w:p w14:paraId="72301458"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believes that this proposal does not make clear the justification for being in Class 43. Wouldn’t the broad wording “bakery services” implicate the Class 40 (WO-28-106) and Class 35 (WO-28-105) proposals?</w:t>
            </w:r>
            <w:r>
              <w:rPr>
                <w:rFonts w:ascii="Arial" w:hAnsi="Arial" w:cs="Arial"/>
                <w:sz w:val="18"/>
                <w:szCs w:val="18"/>
                <w:lang w:val="en-US"/>
              </w:rPr>
              <w:t xml:space="preserve"> </w:t>
            </w:r>
            <w:r w:rsidRPr="009C1EC9">
              <w:rPr>
                <w:rFonts w:ascii="Arial" w:hAnsi="Arial" w:cs="Arial"/>
                <w:sz w:val="18"/>
                <w:szCs w:val="18"/>
                <w:lang w:val="en-US"/>
              </w:rPr>
              <w:t>Further specification is needed to determine classification.  This proposal should be considered in conjunction with Australia’s Proposal #20.</w:t>
            </w:r>
          </w:p>
        </w:tc>
        <w:tc>
          <w:tcPr>
            <w:tcW w:w="2977" w:type="dxa"/>
            <w:tcBorders>
              <w:bottom w:val="single" w:sz="4" w:space="0" w:color="D9D9D9" w:themeColor="background1" w:themeShade="D9"/>
            </w:tcBorders>
            <w:shd w:val="clear" w:color="auto" w:fill="F2F2F2" w:themeFill="background1" w:themeFillShade="F2"/>
            <w:vAlign w:val="center"/>
          </w:tcPr>
          <w:p w14:paraId="3989633D"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This proposal is intended to include services provided by persons or establishments whose aim is to prepare food for consumption (by analogy with Class Heading of Cl.43). The asterisk indicates that the general term “bakery services” falls in Cl.43 and that other services relating to “bakeries” may appear in other classes.</w:t>
            </w:r>
            <w:r w:rsidRPr="004E7068">
              <w:rPr>
                <w:rFonts w:ascii="Arial" w:hAnsi="Arial" w:cs="Arial"/>
                <w:sz w:val="18"/>
                <w:szCs w:val="18"/>
                <w:lang w:val="en-US"/>
              </w:rPr>
              <w:br/>
            </w:r>
          </w:p>
          <w:p w14:paraId="66B0EAF5" w14:textId="77777777" w:rsidR="00072A90" w:rsidRPr="004E7068" w:rsidRDefault="00072A90" w:rsidP="00072A90">
            <w:pPr>
              <w:rPr>
                <w:rFonts w:ascii="Arial" w:hAnsi="Arial" w:cs="Arial"/>
                <w:sz w:val="20"/>
                <w:szCs w:val="20"/>
                <w:lang w:val="en-US"/>
              </w:rPr>
            </w:pPr>
            <w:r w:rsidRPr="004E7068">
              <w:rPr>
                <w:rFonts w:ascii="Arial" w:hAnsi="Arial" w:cs="Arial"/>
                <w:sz w:val="18"/>
                <w:szCs w:val="18"/>
                <w:lang w:val="en-US"/>
              </w:rPr>
              <w:t>That being said, the IB would not have anything against classifying all bakery services in Cl. 43.  The importance is to have clear guidance. Do we need to make a difference in the classification of bakery services provided by an industrial bakery producing bread, e.g., for supermarkets and restaurants, and those provided by the small corner bakery?  Is the concept of custom baking services important?</w:t>
            </w:r>
          </w:p>
        </w:tc>
        <w:tc>
          <w:tcPr>
            <w:tcW w:w="284" w:type="dxa"/>
            <w:tcBorders>
              <w:bottom w:val="single" w:sz="4" w:space="0" w:color="D9D9D9" w:themeColor="background1" w:themeShade="D9"/>
            </w:tcBorders>
            <w:shd w:val="clear" w:color="auto" w:fill="F2F2F2" w:themeFill="background1" w:themeFillShade="F2"/>
          </w:tcPr>
          <w:p w14:paraId="2C32A401" w14:textId="77777777" w:rsidR="00072A90" w:rsidRPr="005F25DF" w:rsidRDefault="00072A90" w:rsidP="00072A90">
            <w:pPr>
              <w:ind w:left="-674"/>
              <w:rPr>
                <w:rFonts w:ascii="Arial" w:hAnsi="Arial" w:cs="Arial"/>
                <w:color w:val="0070C0"/>
                <w:sz w:val="18"/>
                <w:szCs w:val="18"/>
                <w:lang w:val="en-US"/>
              </w:rPr>
            </w:pPr>
          </w:p>
        </w:tc>
      </w:tr>
      <w:tr w:rsidR="00072A90" w:rsidRPr="00C70208" w14:paraId="4E84308D"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4C18096E" w14:textId="77777777" w:rsidR="00072A90" w:rsidRPr="009C1EC9" w:rsidRDefault="00072A90" w:rsidP="00072A90">
            <w:pPr>
              <w:jc w:val="center"/>
              <w:rPr>
                <w:rFonts w:ascii="Arial" w:hAnsi="Arial" w:cs="Arial"/>
                <w:sz w:val="20"/>
                <w:szCs w:val="20"/>
                <w:lang w:val="en-US"/>
              </w:rPr>
            </w:pPr>
            <w:ins w:id="868" w:author="CARMINATI Christine" w:date="2019-04-30T08:14:00Z">
              <w:r>
                <w:rPr>
                  <w:rFonts w:ascii="Arial" w:hAnsi="Arial" w:cs="Arial"/>
                  <w:sz w:val="20"/>
                  <w:szCs w:val="20"/>
                  <w:lang w:val="en-US"/>
                </w:rPr>
                <w:lastRenderedPageBreak/>
                <w:t>R</w:t>
              </w:r>
            </w:ins>
          </w:p>
        </w:tc>
        <w:tc>
          <w:tcPr>
            <w:tcW w:w="1275" w:type="dxa"/>
            <w:tcBorders>
              <w:top w:val="single" w:sz="4" w:space="0" w:color="D9D9D9" w:themeColor="background1" w:themeShade="D9"/>
              <w:bottom w:val="single" w:sz="4" w:space="0" w:color="auto"/>
            </w:tcBorders>
            <w:vAlign w:val="center"/>
          </w:tcPr>
          <w:p w14:paraId="512E9840" w14:textId="77777777" w:rsidR="00072A90" w:rsidRPr="00B47B25" w:rsidRDefault="00072A90" w:rsidP="00072A90">
            <w:pPr>
              <w:jc w:val="center"/>
              <w:rPr>
                <w:rFonts w:ascii="Arial" w:hAnsi="Arial" w:cs="Arial"/>
                <w:sz w:val="18"/>
                <w:szCs w:val="18"/>
              </w:rPr>
            </w:pPr>
            <w:ins w:id="869" w:author="CARMINATI Christine" w:date="2019-04-30T08:14:00Z">
              <w:r>
                <w:rPr>
                  <w:rFonts w:ascii="Arial" w:hAnsi="Arial" w:cs="Arial"/>
                  <w:sz w:val="18"/>
                  <w:szCs w:val="18"/>
                </w:rPr>
                <w:t>AU</w:t>
              </w:r>
              <w:r w:rsidRPr="003B1A8E">
                <w:rPr>
                  <w:rFonts w:ascii="Arial" w:hAnsi="Arial" w:cs="Arial"/>
                  <w:sz w:val="18"/>
                  <w:szCs w:val="18"/>
                </w:rPr>
                <w:t>-28-</w:t>
              </w:r>
              <w:r>
                <w:rPr>
                  <w:rFonts w:ascii="Arial" w:hAnsi="Arial" w:cs="Arial"/>
                  <w:sz w:val="18"/>
                  <w:szCs w:val="18"/>
                </w:rPr>
                <w:t>17</w:t>
              </w:r>
              <w:r>
                <w:rPr>
                  <w:rFonts w:ascii="Arial" w:hAnsi="Arial" w:cs="Arial"/>
                  <w:sz w:val="18"/>
                  <w:szCs w:val="18"/>
                </w:rPr>
                <w:br/>
              </w:r>
            </w:ins>
            <w:r w:rsidRPr="00EF1C8C">
              <w:rPr>
                <w:rFonts w:ascii="Arial" w:hAnsi="Arial" w:cs="Arial"/>
                <w:sz w:val="18"/>
                <w:szCs w:val="18"/>
              </w:rPr>
              <w:t>WO-28-107</w:t>
            </w:r>
          </w:p>
        </w:tc>
        <w:tc>
          <w:tcPr>
            <w:tcW w:w="567" w:type="dxa"/>
            <w:tcBorders>
              <w:top w:val="single" w:sz="4" w:space="0" w:color="D9D9D9" w:themeColor="background1" w:themeShade="D9"/>
              <w:bottom w:val="single" w:sz="4" w:space="0" w:color="auto"/>
            </w:tcBorders>
            <w:vAlign w:val="center"/>
          </w:tcPr>
          <w:p w14:paraId="0393C08C" w14:textId="77777777" w:rsidR="00072A90" w:rsidRPr="00B47B25" w:rsidRDefault="00072A90" w:rsidP="00072A90">
            <w:pPr>
              <w:jc w:val="center"/>
              <w:rPr>
                <w:rFonts w:ascii="Arial" w:hAnsi="Arial" w:cs="Arial"/>
                <w:sz w:val="20"/>
                <w:szCs w:val="20"/>
              </w:rPr>
            </w:pPr>
            <w:r>
              <w:rPr>
                <w:rFonts w:ascii="Arial" w:hAnsi="Arial" w:cs="Arial"/>
                <w:sz w:val="20"/>
                <w:szCs w:val="20"/>
              </w:rPr>
              <w:t>43</w:t>
            </w:r>
          </w:p>
        </w:tc>
        <w:tc>
          <w:tcPr>
            <w:tcW w:w="1276" w:type="dxa"/>
            <w:tcBorders>
              <w:top w:val="single" w:sz="4" w:space="0" w:color="D9D9D9" w:themeColor="background1" w:themeShade="D9"/>
              <w:bottom w:val="single" w:sz="4" w:space="0" w:color="auto"/>
            </w:tcBorders>
            <w:vAlign w:val="center"/>
          </w:tcPr>
          <w:p w14:paraId="564E608C" w14:textId="77777777" w:rsidR="00072A90" w:rsidRPr="00B47B25" w:rsidRDefault="00072A90" w:rsidP="00072A90">
            <w:pPr>
              <w:jc w:val="center"/>
            </w:pPr>
          </w:p>
        </w:tc>
        <w:tc>
          <w:tcPr>
            <w:tcW w:w="567" w:type="dxa"/>
            <w:tcBorders>
              <w:top w:val="single" w:sz="4" w:space="0" w:color="D9D9D9" w:themeColor="background1" w:themeShade="D9"/>
              <w:bottom w:val="single" w:sz="4" w:space="0" w:color="auto"/>
            </w:tcBorders>
            <w:vAlign w:val="center"/>
          </w:tcPr>
          <w:p w14:paraId="17DAC2B6" w14:textId="77777777" w:rsidR="00072A90" w:rsidRPr="001323FA" w:rsidRDefault="00072A90" w:rsidP="00072A90">
            <w:pPr>
              <w:jc w:val="center"/>
              <w:rPr>
                <w:rFonts w:ascii="Arial" w:hAnsi="Arial" w:cs="Arial"/>
                <w:sz w:val="20"/>
                <w:szCs w:val="20"/>
              </w:rPr>
            </w:pPr>
            <w:r w:rsidRPr="001323FA">
              <w:rPr>
                <w:rFonts w:ascii="Arial" w:hAnsi="Arial" w:cs="Arial"/>
                <w:sz w:val="20"/>
                <w:szCs w:val="20"/>
              </w:rPr>
              <w:t>FR</w:t>
            </w:r>
          </w:p>
        </w:tc>
        <w:tc>
          <w:tcPr>
            <w:tcW w:w="285" w:type="dxa"/>
            <w:tcBorders>
              <w:top w:val="single" w:sz="4" w:space="0" w:color="D9D9D9" w:themeColor="background1" w:themeShade="D9"/>
              <w:bottom w:val="single" w:sz="4" w:space="0" w:color="auto"/>
              <w:right w:val="nil"/>
            </w:tcBorders>
            <w:vAlign w:val="center"/>
          </w:tcPr>
          <w:p w14:paraId="3E6C908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65F0EDF8" w14:textId="77777777" w:rsidR="00072A90" w:rsidRPr="00B47B25" w:rsidRDefault="00072A90" w:rsidP="00072A90">
            <w:pPr>
              <w:jc w:val="center"/>
              <w:rPr>
                <w:rFonts w:ascii="Arial" w:hAnsi="Arial" w:cs="Arial"/>
                <w:sz w:val="20"/>
                <w:szCs w:val="20"/>
              </w:rPr>
            </w:pPr>
            <w:r>
              <w:rPr>
                <w:rFonts w:ascii="Arial" w:hAnsi="Arial" w:cs="Arial"/>
                <w:sz w:val="20"/>
                <w:szCs w:val="20"/>
              </w:rPr>
              <w:t>ajouter</w:t>
            </w:r>
          </w:p>
        </w:tc>
        <w:tc>
          <w:tcPr>
            <w:tcW w:w="2976" w:type="dxa"/>
            <w:tcBorders>
              <w:top w:val="single" w:sz="4" w:space="0" w:color="D9D9D9" w:themeColor="background1" w:themeShade="D9"/>
              <w:bottom w:val="single" w:sz="4" w:space="0" w:color="auto"/>
            </w:tcBorders>
            <w:vAlign w:val="center"/>
          </w:tcPr>
          <w:p w14:paraId="66E63103" w14:textId="77777777" w:rsidR="00072A90" w:rsidRPr="00B47B25" w:rsidRDefault="00072A90" w:rsidP="00072A90">
            <w:pPr>
              <w:rPr>
                <w:rFonts w:ascii="Arial" w:hAnsi="Arial" w:cs="Arial"/>
                <w:bCs/>
                <w:sz w:val="20"/>
              </w:rPr>
            </w:pPr>
          </w:p>
        </w:tc>
        <w:tc>
          <w:tcPr>
            <w:tcW w:w="3119" w:type="dxa"/>
            <w:tcBorders>
              <w:top w:val="single" w:sz="4" w:space="0" w:color="D9D9D9" w:themeColor="background1" w:themeShade="D9"/>
              <w:bottom w:val="single" w:sz="4" w:space="0" w:color="auto"/>
            </w:tcBorders>
            <w:vAlign w:val="center"/>
          </w:tcPr>
          <w:p w14:paraId="27F32BD7" w14:textId="77777777" w:rsidR="00072A90" w:rsidRPr="00B47B25" w:rsidRDefault="00072A90" w:rsidP="00072A90">
            <w:pPr>
              <w:rPr>
                <w:rFonts w:ascii="Arial" w:hAnsi="Arial" w:cs="Arial"/>
                <w:sz w:val="20"/>
                <w:szCs w:val="20"/>
              </w:rPr>
            </w:pPr>
            <w:r>
              <w:rPr>
                <w:rFonts w:ascii="Arial" w:hAnsi="Arial" w:cs="Arial"/>
                <w:sz w:val="20"/>
                <w:szCs w:val="20"/>
              </w:rPr>
              <w:t>s</w:t>
            </w:r>
            <w:r w:rsidRPr="002A5E98">
              <w:rPr>
                <w:rFonts w:ascii="Arial" w:hAnsi="Arial" w:cs="Arial"/>
                <w:sz w:val="20"/>
                <w:szCs w:val="20"/>
              </w:rPr>
              <w:t>ervices de boulangerie</w:t>
            </w:r>
            <w:r>
              <w:rPr>
                <w:rFonts w:ascii="Arial" w:hAnsi="Arial" w:cs="Arial"/>
                <w:sz w:val="20"/>
                <w:szCs w:val="20"/>
              </w:rPr>
              <w:t>s*</w:t>
            </w:r>
          </w:p>
        </w:tc>
        <w:tc>
          <w:tcPr>
            <w:tcW w:w="568" w:type="dxa"/>
            <w:tcBorders>
              <w:top w:val="single" w:sz="4" w:space="0" w:color="D9D9D9" w:themeColor="background1" w:themeShade="D9"/>
              <w:bottom w:val="single" w:sz="4" w:space="0" w:color="auto"/>
            </w:tcBorders>
            <w:vAlign w:val="center"/>
          </w:tcPr>
          <w:p w14:paraId="36E5923A" w14:textId="77777777" w:rsidR="00072A90" w:rsidRPr="00B47B25" w:rsidRDefault="00072A90" w:rsidP="00072A90">
            <w:pPr>
              <w:jc w:val="center"/>
              <w:rPr>
                <w:rFonts w:ascii="Arial" w:hAnsi="Arial" w:cs="Arial"/>
                <w:sz w:val="20"/>
                <w:szCs w:val="20"/>
              </w:rPr>
            </w:pPr>
          </w:p>
        </w:tc>
        <w:tc>
          <w:tcPr>
            <w:tcW w:w="3260" w:type="dxa"/>
            <w:tcBorders>
              <w:top w:val="single" w:sz="4" w:space="0" w:color="D9D9D9" w:themeColor="background1" w:themeShade="D9"/>
              <w:bottom w:val="single" w:sz="4" w:space="0" w:color="auto"/>
            </w:tcBorders>
            <w:vAlign w:val="center"/>
          </w:tcPr>
          <w:p w14:paraId="20277A9D" w14:textId="77777777" w:rsidR="00072A90" w:rsidRPr="00B47B25" w:rsidRDefault="00072A90" w:rsidP="00072A90">
            <w:pPr>
              <w:rPr>
                <w:rFonts w:ascii="Arial" w:hAnsi="Arial" w:cs="Arial"/>
                <w:sz w:val="20"/>
                <w:szCs w:val="20"/>
              </w:rPr>
            </w:pPr>
          </w:p>
        </w:tc>
        <w:tc>
          <w:tcPr>
            <w:tcW w:w="850" w:type="dxa"/>
            <w:tcBorders>
              <w:top w:val="single" w:sz="4" w:space="0" w:color="D9D9D9" w:themeColor="background1" w:themeShade="D9"/>
              <w:bottom w:val="single" w:sz="4" w:space="0" w:color="auto"/>
            </w:tcBorders>
            <w:vAlign w:val="center"/>
          </w:tcPr>
          <w:p w14:paraId="25978DB6" w14:textId="77777777" w:rsidR="00072A90" w:rsidRPr="00B47B25" w:rsidRDefault="00072A90" w:rsidP="00072A90">
            <w:pPr>
              <w:ind w:left="-108" w:right="-108"/>
              <w:jc w:val="center"/>
              <w:rPr>
                <w:rFonts w:ascii="Arial" w:hAnsi="Arial" w:cs="Arial"/>
                <w:sz w:val="18"/>
                <w:szCs w:val="18"/>
              </w:rPr>
            </w:pPr>
            <w:r w:rsidRPr="00EF1C8C">
              <w:rPr>
                <w:rFonts w:ascii="Arial" w:hAnsi="Arial" w:cs="Arial"/>
                <w:sz w:val="18"/>
                <w:szCs w:val="18"/>
              </w:rPr>
              <w:t>bakery1</w:t>
            </w:r>
          </w:p>
        </w:tc>
        <w:tc>
          <w:tcPr>
            <w:tcW w:w="3686" w:type="dxa"/>
            <w:tcBorders>
              <w:top w:val="single" w:sz="4" w:space="0" w:color="D9D9D9" w:themeColor="background1" w:themeShade="D9"/>
              <w:bottom w:val="single" w:sz="4" w:space="0" w:color="auto"/>
            </w:tcBorders>
            <w:vAlign w:val="center"/>
          </w:tcPr>
          <w:p w14:paraId="42244D31" w14:textId="77777777" w:rsidR="00072A90" w:rsidRPr="00B14C8F" w:rsidRDefault="00072A90" w:rsidP="00072A90">
            <w:pPr>
              <w:rPr>
                <w:rFonts w:ascii="Arial" w:hAnsi="Arial" w:cs="Arial"/>
                <w:sz w:val="18"/>
                <w:szCs w:val="18"/>
              </w:rPr>
            </w:pPr>
            <w:r>
              <w:rPr>
                <w:rFonts w:ascii="Arial" w:hAnsi="Arial" w:cs="Arial"/>
                <w:sz w:val="18"/>
                <w:szCs w:val="18"/>
              </w:rPr>
              <w:t xml:space="preserve">FR : </w:t>
            </w:r>
            <w:r w:rsidRPr="00AC0B18">
              <w:rPr>
                <w:rFonts w:ascii="Arial" w:hAnsi="Arial" w:cs="Arial"/>
                <w:sz w:val="18"/>
                <w:szCs w:val="18"/>
              </w:rPr>
              <w:t>Services de boulangerie</w:t>
            </w:r>
          </w:p>
        </w:tc>
        <w:tc>
          <w:tcPr>
            <w:tcW w:w="2977" w:type="dxa"/>
            <w:tcBorders>
              <w:top w:val="single" w:sz="4" w:space="0" w:color="D9D9D9" w:themeColor="background1" w:themeShade="D9"/>
              <w:bottom w:val="single" w:sz="4" w:space="0" w:color="auto"/>
            </w:tcBorders>
            <w:vAlign w:val="center"/>
          </w:tcPr>
          <w:p w14:paraId="05B234FC" w14:textId="77777777" w:rsidR="00072A90" w:rsidRPr="00EF1C8C" w:rsidRDefault="00EF1C8C" w:rsidP="00EF1C8C">
            <w:pPr>
              <w:rPr>
                <w:rFonts w:ascii="Arial" w:hAnsi="Arial" w:cs="Arial"/>
                <w:sz w:val="20"/>
                <w:szCs w:val="20"/>
                <w:lang w:val="en-US"/>
              </w:rPr>
            </w:pPr>
            <w:ins w:id="870" w:author="WHITTINGHAM Helen" w:date="2019-05-10T09:55:00Z">
              <w:r w:rsidRPr="00EF1C8C">
                <w:rPr>
                  <w:rFonts w:ascii="Arial" w:hAnsi="Arial" w:cs="Arial"/>
                  <w:sz w:val="20"/>
                  <w:szCs w:val="20"/>
                  <w:lang w:val="en-US"/>
                </w:rPr>
                <w:t xml:space="preserve">CE: </w:t>
              </w:r>
            </w:ins>
            <w:ins w:id="871" w:author="WHITTINGHAM Helen" w:date="2019-05-10T09:56:00Z">
              <w:r>
                <w:rPr>
                  <w:rFonts w:ascii="Arial" w:hAnsi="Arial" w:cs="Arial"/>
                  <w:sz w:val="20"/>
                  <w:szCs w:val="20"/>
                  <w:lang w:val="en-US"/>
                </w:rPr>
                <w:t>This proposal did not obtain consensus as some members of the CE felt this proposal could include services in other Classes.</w:t>
              </w:r>
            </w:ins>
            <w:ins w:id="872" w:author="WHITTINGHAM Helen" w:date="2019-05-10T09:55:00Z">
              <w:r w:rsidRPr="00EF1C8C">
                <w:rPr>
                  <w:rFonts w:ascii="Arial" w:hAnsi="Arial" w:cs="Arial"/>
                  <w:sz w:val="20"/>
                  <w:szCs w:val="20"/>
                  <w:lang w:val="en-US"/>
                </w:rPr>
                <w:t xml:space="preserve"> </w:t>
              </w:r>
            </w:ins>
          </w:p>
        </w:tc>
        <w:tc>
          <w:tcPr>
            <w:tcW w:w="284" w:type="dxa"/>
            <w:tcBorders>
              <w:top w:val="single" w:sz="4" w:space="0" w:color="D9D9D9" w:themeColor="background1" w:themeShade="D9"/>
              <w:bottom w:val="single" w:sz="4" w:space="0" w:color="auto"/>
            </w:tcBorders>
          </w:tcPr>
          <w:p w14:paraId="20A75568" w14:textId="77777777" w:rsidR="00072A90" w:rsidRPr="00EF1C8C" w:rsidRDefault="00072A90" w:rsidP="00072A90">
            <w:pPr>
              <w:ind w:left="-674"/>
              <w:rPr>
                <w:rFonts w:ascii="Arial" w:hAnsi="Arial" w:cs="Arial"/>
                <w:color w:val="0070C0"/>
                <w:sz w:val="20"/>
                <w:szCs w:val="20"/>
                <w:lang w:val="en-US"/>
              </w:rPr>
            </w:pPr>
          </w:p>
        </w:tc>
      </w:tr>
      <w:tr w:rsidR="00072A90" w:rsidRPr="00CD0380" w14:paraId="7D56356E"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40476CC9" w14:textId="77777777" w:rsidR="00072A90" w:rsidRPr="00EF1C8C" w:rsidRDefault="00072A90" w:rsidP="00072A90">
            <w:pPr>
              <w:jc w:val="center"/>
              <w:rPr>
                <w:rFonts w:ascii="Arial" w:hAnsi="Arial" w:cs="Arial"/>
                <w:sz w:val="20"/>
                <w:szCs w:val="20"/>
                <w:lang w:val="en-US"/>
              </w:rPr>
            </w:pPr>
            <w:ins w:id="873" w:author="CARMINATI Christine" w:date="2019-04-30T08:15:00Z">
              <w:r w:rsidRPr="00EF1C8C">
                <w:rPr>
                  <w:rFonts w:ascii="Arial" w:hAnsi="Arial" w:cs="Arial"/>
                  <w:sz w:val="20"/>
                  <w:szCs w:val="20"/>
                  <w:lang w:val="en-US"/>
                </w:rPr>
                <w:t>A</w:t>
              </w:r>
            </w:ins>
          </w:p>
        </w:tc>
        <w:tc>
          <w:tcPr>
            <w:tcW w:w="1275" w:type="dxa"/>
            <w:tcBorders>
              <w:bottom w:val="single" w:sz="4" w:space="0" w:color="D9D9D9" w:themeColor="background1" w:themeShade="D9"/>
            </w:tcBorders>
            <w:shd w:val="clear" w:color="auto" w:fill="F2F2F2" w:themeFill="background1" w:themeFillShade="F2"/>
            <w:vAlign w:val="center"/>
          </w:tcPr>
          <w:p w14:paraId="0F253383" w14:textId="77777777" w:rsidR="00072A90" w:rsidRPr="00B47B25" w:rsidRDefault="00072A90" w:rsidP="00072A90">
            <w:pPr>
              <w:jc w:val="center"/>
              <w:rPr>
                <w:rFonts w:ascii="Arial" w:hAnsi="Arial" w:cs="Arial"/>
                <w:sz w:val="18"/>
                <w:szCs w:val="18"/>
              </w:rPr>
            </w:pPr>
            <w:r w:rsidRPr="00EF1C8C">
              <w:rPr>
                <w:rFonts w:ascii="Arial" w:hAnsi="Arial" w:cs="Arial"/>
                <w:sz w:val="18"/>
                <w:szCs w:val="18"/>
              </w:rPr>
              <w:t>WO-28-105</w:t>
            </w:r>
          </w:p>
        </w:tc>
        <w:tc>
          <w:tcPr>
            <w:tcW w:w="567" w:type="dxa"/>
            <w:tcBorders>
              <w:bottom w:val="single" w:sz="4" w:space="0" w:color="D9D9D9" w:themeColor="background1" w:themeShade="D9"/>
            </w:tcBorders>
            <w:shd w:val="clear" w:color="auto" w:fill="F2F2F2" w:themeFill="background1" w:themeFillShade="F2"/>
            <w:vAlign w:val="center"/>
          </w:tcPr>
          <w:p w14:paraId="2135EFEC" w14:textId="77777777" w:rsidR="00072A90" w:rsidRPr="00B47B25" w:rsidRDefault="00072A90" w:rsidP="00072A90">
            <w:pPr>
              <w:jc w:val="center"/>
              <w:rPr>
                <w:rFonts w:ascii="Arial" w:hAnsi="Arial" w:cs="Arial"/>
                <w:sz w:val="20"/>
                <w:szCs w:val="20"/>
              </w:rPr>
            </w:pPr>
            <w:r>
              <w:rPr>
                <w:rFonts w:ascii="Arial" w:hAnsi="Arial" w:cs="Arial"/>
                <w:sz w:val="20"/>
                <w:szCs w:val="20"/>
              </w:rPr>
              <w:t>35</w:t>
            </w:r>
          </w:p>
        </w:tc>
        <w:tc>
          <w:tcPr>
            <w:tcW w:w="1276" w:type="dxa"/>
            <w:tcBorders>
              <w:bottom w:val="single" w:sz="4" w:space="0" w:color="D9D9D9" w:themeColor="background1" w:themeShade="D9"/>
            </w:tcBorders>
            <w:shd w:val="clear" w:color="auto" w:fill="F2F2F2" w:themeFill="background1" w:themeFillShade="F2"/>
            <w:vAlign w:val="center"/>
          </w:tcPr>
          <w:p w14:paraId="2D420794" w14:textId="77777777" w:rsidR="00072A90" w:rsidRPr="00B47B25" w:rsidRDefault="00072A90" w:rsidP="00072A90">
            <w:pPr>
              <w:jc w:val="center"/>
            </w:pPr>
          </w:p>
        </w:tc>
        <w:tc>
          <w:tcPr>
            <w:tcW w:w="567" w:type="dxa"/>
            <w:tcBorders>
              <w:bottom w:val="single" w:sz="4" w:space="0" w:color="D9D9D9" w:themeColor="background1" w:themeShade="D9"/>
            </w:tcBorders>
            <w:shd w:val="clear" w:color="auto" w:fill="F2F2F2" w:themeFill="background1" w:themeFillShade="F2"/>
            <w:vAlign w:val="center"/>
          </w:tcPr>
          <w:p w14:paraId="5929803F" w14:textId="77777777" w:rsidR="00072A90" w:rsidRPr="00EF1C8C" w:rsidRDefault="00072A90" w:rsidP="00072A90">
            <w:pPr>
              <w:jc w:val="center"/>
              <w:rPr>
                <w:rFonts w:ascii="Arial" w:hAnsi="Arial" w:cs="Arial"/>
                <w:sz w:val="20"/>
                <w:szCs w:val="20"/>
              </w:rPr>
            </w:pPr>
            <w:r w:rsidRPr="00EF1C8C">
              <w:rPr>
                <w:rFonts w:ascii="Arial" w:hAnsi="Arial" w:cs="Arial"/>
                <w:sz w:val="20"/>
                <w:szCs w:val="20"/>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2829D5A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67F6C05C" w14:textId="77777777" w:rsidR="00072A90" w:rsidRPr="00B47B25" w:rsidRDefault="00072A90" w:rsidP="00072A90">
            <w:pPr>
              <w:jc w:val="center"/>
              <w:rPr>
                <w:rFonts w:ascii="Arial" w:hAnsi="Arial" w:cs="Arial"/>
                <w:sz w:val="20"/>
                <w:szCs w:val="20"/>
              </w:rPr>
            </w:pPr>
            <w:r>
              <w:rPr>
                <w:rFonts w:ascii="Arial" w:hAnsi="Arial" w:cs="Arial"/>
                <w:sz w:val="20"/>
                <w:szCs w:val="20"/>
              </w:rPr>
              <w:t>Add</w:t>
            </w:r>
          </w:p>
        </w:tc>
        <w:tc>
          <w:tcPr>
            <w:tcW w:w="2976" w:type="dxa"/>
            <w:tcBorders>
              <w:bottom w:val="single" w:sz="4" w:space="0" w:color="D9D9D9" w:themeColor="background1" w:themeShade="D9"/>
            </w:tcBorders>
            <w:shd w:val="clear" w:color="auto" w:fill="F2F2F2" w:themeFill="background1" w:themeFillShade="F2"/>
            <w:vAlign w:val="center"/>
          </w:tcPr>
          <w:p w14:paraId="003E6EF4" w14:textId="77777777" w:rsidR="00072A90" w:rsidRPr="00B47B25" w:rsidRDefault="00072A90" w:rsidP="00072A90">
            <w:pPr>
              <w:rPr>
                <w:rFonts w:ascii="Arial" w:hAnsi="Arial" w:cs="Arial"/>
                <w:bCs/>
                <w:sz w:val="20"/>
              </w:rPr>
            </w:pPr>
          </w:p>
        </w:tc>
        <w:tc>
          <w:tcPr>
            <w:tcW w:w="3119" w:type="dxa"/>
            <w:tcBorders>
              <w:bottom w:val="single" w:sz="4" w:space="0" w:color="D9D9D9" w:themeColor="background1" w:themeShade="D9"/>
            </w:tcBorders>
            <w:shd w:val="clear" w:color="auto" w:fill="F2F2F2" w:themeFill="background1" w:themeFillShade="F2"/>
            <w:vAlign w:val="center"/>
          </w:tcPr>
          <w:p w14:paraId="76333ED5" w14:textId="77777777" w:rsidR="00072A90" w:rsidRPr="001323FA" w:rsidRDefault="00072A90" w:rsidP="00072A90">
            <w:pPr>
              <w:rPr>
                <w:rFonts w:ascii="Arial" w:hAnsi="Arial" w:cs="Arial"/>
                <w:sz w:val="20"/>
                <w:szCs w:val="20"/>
                <w:lang w:val="en-US"/>
              </w:rPr>
            </w:pPr>
            <w:r w:rsidRPr="00FE1344">
              <w:rPr>
                <w:rFonts w:ascii="Arial" w:hAnsi="Arial" w:cs="Arial"/>
                <w:sz w:val="20"/>
                <w:szCs w:val="20"/>
                <w:lang w:val="en-US"/>
              </w:rPr>
              <w:t xml:space="preserve">retail services </w:t>
            </w:r>
            <w:r w:rsidRPr="001323FA">
              <w:rPr>
                <w:rFonts w:ascii="Arial" w:hAnsi="Arial" w:cs="Arial"/>
                <w:sz w:val="20"/>
                <w:szCs w:val="20"/>
                <w:lang w:val="en-US"/>
              </w:rPr>
              <w:t>relating to bakery products</w:t>
            </w:r>
          </w:p>
        </w:tc>
        <w:tc>
          <w:tcPr>
            <w:tcW w:w="568" w:type="dxa"/>
            <w:tcBorders>
              <w:bottom w:val="single" w:sz="4" w:space="0" w:color="D9D9D9" w:themeColor="background1" w:themeShade="D9"/>
            </w:tcBorders>
            <w:shd w:val="clear" w:color="auto" w:fill="F2F2F2" w:themeFill="background1" w:themeFillShade="F2"/>
            <w:vAlign w:val="center"/>
          </w:tcPr>
          <w:p w14:paraId="26FE7A6D" w14:textId="77777777" w:rsidR="00072A90" w:rsidRPr="001323FA"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0BAB7201" w14:textId="77777777" w:rsidR="00072A90" w:rsidRPr="001323FA" w:rsidRDefault="00072A90" w:rsidP="00072A90">
            <w:pPr>
              <w:rPr>
                <w:rFonts w:ascii="Arial" w:hAnsi="Arial" w:cs="Arial"/>
                <w:sz w:val="20"/>
                <w:szCs w:val="20"/>
                <w:lang w:val="en-US"/>
              </w:rPr>
            </w:pPr>
            <w:r>
              <w:rPr>
                <w:rFonts w:ascii="Arial" w:hAnsi="Arial" w:cs="Arial"/>
                <w:sz w:val="20"/>
                <w:szCs w:val="20"/>
                <w:lang w:val="en-US"/>
              </w:rPr>
              <w:t>The following proposals aim to provide guidance for “bakery services”.</w:t>
            </w:r>
          </w:p>
        </w:tc>
        <w:tc>
          <w:tcPr>
            <w:tcW w:w="850" w:type="dxa"/>
            <w:tcBorders>
              <w:bottom w:val="single" w:sz="4" w:space="0" w:color="D9D9D9" w:themeColor="background1" w:themeShade="D9"/>
            </w:tcBorders>
            <w:shd w:val="clear" w:color="auto" w:fill="F2F2F2" w:themeFill="background1" w:themeFillShade="F2"/>
            <w:vAlign w:val="center"/>
          </w:tcPr>
          <w:p w14:paraId="4B415200" w14:textId="77777777" w:rsidR="00072A90" w:rsidRPr="001323FA" w:rsidRDefault="00072A90" w:rsidP="00072A90">
            <w:pPr>
              <w:ind w:left="-108" w:right="-108"/>
              <w:jc w:val="center"/>
              <w:rPr>
                <w:rFonts w:ascii="Arial" w:hAnsi="Arial" w:cs="Arial"/>
                <w:sz w:val="18"/>
                <w:szCs w:val="18"/>
                <w:lang w:val="en-US"/>
              </w:rPr>
            </w:pPr>
            <w:r>
              <w:rPr>
                <w:rFonts w:ascii="Arial" w:hAnsi="Arial" w:cs="Arial"/>
                <w:sz w:val="18"/>
                <w:szCs w:val="18"/>
                <w:lang w:val="en-US"/>
              </w:rPr>
              <w:t>bakery2</w:t>
            </w:r>
          </w:p>
        </w:tc>
        <w:tc>
          <w:tcPr>
            <w:tcW w:w="3686" w:type="dxa"/>
            <w:tcBorders>
              <w:bottom w:val="single" w:sz="4" w:space="0" w:color="D9D9D9" w:themeColor="background1" w:themeShade="D9"/>
            </w:tcBorders>
            <w:shd w:val="clear" w:color="auto" w:fill="F2F2F2" w:themeFill="background1" w:themeFillShade="F2"/>
            <w:vAlign w:val="center"/>
          </w:tcPr>
          <w:p w14:paraId="23F3A856" w14:textId="77777777" w:rsidR="00072A90" w:rsidRDefault="00072A90" w:rsidP="00072A90">
            <w:pPr>
              <w:rPr>
                <w:rFonts w:ascii="Arial" w:hAnsi="Arial" w:cs="Arial"/>
                <w:sz w:val="18"/>
                <w:szCs w:val="18"/>
              </w:rPr>
            </w:pPr>
            <w:r w:rsidRPr="00AC0B18">
              <w:rPr>
                <w:rFonts w:ascii="Arial" w:hAnsi="Arial" w:cs="Arial"/>
                <w:sz w:val="18"/>
                <w:szCs w:val="18"/>
              </w:rPr>
              <w:t>FR : ok mais dans ce cas, il faudrait également un libellé « services de vente en gros de produits de boulangerie » afin d’y incorporer les activités industrielles.</w:t>
            </w:r>
          </w:p>
          <w:p w14:paraId="558DB904" w14:textId="77777777" w:rsidR="00072A90" w:rsidRDefault="00072A90" w:rsidP="00072A90">
            <w:pPr>
              <w:rPr>
                <w:rFonts w:ascii="Arial" w:hAnsi="Arial" w:cs="Arial"/>
                <w:sz w:val="18"/>
                <w:szCs w:val="18"/>
              </w:rPr>
            </w:pPr>
          </w:p>
          <w:p w14:paraId="38FFBD1F"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460732F7"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This proposal is intended to include the bringing together of baked goods enabling customers to view and purchase them (in accordance with Class 35 Expl. Note).</w:t>
            </w:r>
          </w:p>
        </w:tc>
        <w:tc>
          <w:tcPr>
            <w:tcW w:w="284" w:type="dxa"/>
            <w:tcBorders>
              <w:bottom w:val="single" w:sz="4" w:space="0" w:color="D9D9D9" w:themeColor="background1" w:themeShade="D9"/>
            </w:tcBorders>
            <w:shd w:val="clear" w:color="auto" w:fill="F2F2F2" w:themeFill="background1" w:themeFillShade="F2"/>
          </w:tcPr>
          <w:p w14:paraId="1D3B0C5E" w14:textId="77777777" w:rsidR="00072A90" w:rsidRPr="005F25DF" w:rsidRDefault="00072A90" w:rsidP="00072A90">
            <w:pPr>
              <w:ind w:left="-674"/>
              <w:rPr>
                <w:rFonts w:ascii="Arial" w:hAnsi="Arial" w:cs="Arial"/>
                <w:color w:val="0070C0"/>
                <w:sz w:val="20"/>
                <w:szCs w:val="20"/>
                <w:lang w:val="en-US"/>
              </w:rPr>
            </w:pPr>
          </w:p>
        </w:tc>
      </w:tr>
      <w:tr w:rsidR="00072A90" w:rsidRPr="00B47B25" w14:paraId="21007197"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6F4CC182" w14:textId="77777777" w:rsidR="00072A90" w:rsidRPr="009C1EC9" w:rsidRDefault="00072A90" w:rsidP="00072A90">
            <w:pPr>
              <w:jc w:val="center"/>
              <w:rPr>
                <w:rFonts w:ascii="Arial" w:hAnsi="Arial" w:cs="Arial"/>
                <w:sz w:val="20"/>
                <w:szCs w:val="20"/>
                <w:lang w:val="en-US"/>
              </w:rPr>
            </w:pPr>
            <w:ins w:id="874" w:author="CARMINATI Christine" w:date="2019-04-30T08:15:00Z">
              <w:r>
                <w:rPr>
                  <w:rFonts w:ascii="Arial" w:hAnsi="Arial" w:cs="Arial"/>
                  <w:sz w:val="20"/>
                  <w:szCs w:val="20"/>
                  <w:lang w:val="en-US"/>
                </w:rPr>
                <w:t>A</w:t>
              </w:r>
            </w:ins>
          </w:p>
        </w:tc>
        <w:tc>
          <w:tcPr>
            <w:tcW w:w="1275" w:type="dxa"/>
            <w:tcBorders>
              <w:top w:val="single" w:sz="4" w:space="0" w:color="D9D9D9" w:themeColor="background1" w:themeShade="D9"/>
              <w:bottom w:val="single" w:sz="4" w:space="0" w:color="auto"/>
            </w:tcBorders>
            <w:vAlign w:val="center"/>
          </w:tcPr>
          <w:p w14:paraId="6EA87E80" w14:textId="77777777" w:rsidR="00072A90" w:rsidRPr="00B47B25"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105</w:t>
            </w:r>
          </w:p>
        </w:tc>
        <w:tc>
          <w:tcPr>
            <w:tcW w:w="567" w:type="dxa"/>
            <w:tcBorders>
              <w:top w:val="single" w:sz="4" w:space="0" w:color="D9D9D9" w:themeColor="background1" w:themeShade="D9"/>
              <w:bottom w:val="single" w:sz="4" w:space="0" w:color="auto"/>
            </w:tcBorders>
            <w:vAlign w:val="center"/>
          </w:tcPr>
          <w:p w14:paraId="5109F274" w14:textId="77777777" w:rsidR="00072A90" w:rsidRPr="00B47B25" w:rsidRDefault="00072A90" w:rsidP="00072A90">
            <w:pPr>
              <w:jc w:val="center"/>
              <w:rPr>
                <w:rFonts w:ascii="Arial" w:hAnsi="Arial" w:cs="Arial"/>
                <w:sz w:val="20"/>
                <w:szCs w:val="20"/>
              </w:rPr>
            </w:pPr>
            <w:r>
              <w:rPr>
                <w:rFonts w:ascii="Arial" w:hAnsi="Arial" w:cs="Arial"/>
                <w:sz w:val="20"/>
                <w:szCs w:val="20"/>
              </w:rPr>
              <w:t>35</w:t>
            </w:r>
          </w:p>
        </w:tc>
        <w:tc>
          <w:tcPr>
            <w:tcW w:w="1276" w:type="dxa"/>
            <w:tcBorders>
              <w:top w:val="single" w:sz="4" w:space="0" w:color="D9D9D9" w:themeColor="background1" w:themeShade="D9"/>
              <w:bottom w:val="single" w:sz="4" w:space="0" w:color="auto"/>
            </w:tcBorders>
            <w:vAlign w:val="center"/>
          </w:tcPr>
          <w:p w14:paraId="05A73305" w14:textId="77777777" w:rsidR="00072A90" w:rsidRPr="00B47B25" w:rsidRDefault="00072A90" w:rsidP="00072A90">
            <w:pPr>
              <w:jc w:val="center"/>
            </w:pPr>
          </w:p>
        </w:tc>
        <w:tc>
          <w:tcPr>
            <w:tcW w:w="567" w:type="dxa"/>
            <w:tcBorders>
              <w:top w:val="single" w:sz="4" w:space="0" w:color="D9D9D9" w:themeColor="background1" w:themeShade="D9"/>
              <w:bottom w:val="single" w:sz="4" w:space="0" w:color="auto"/>
            </w:tcBorders>
            <w:vAlign w:val="center"/>
          </w:tcPr>
          <w:p w14:paraId="7A5D0959" w14:textId="77777777" w:rsidR="00072A90" w:rsidRPr="001323FA" w:rsidRDefault="00072A90" w:rsidP="00072A90">
            <w:pPr>
              <w:jc w:val="center"/>
              <w:rPr>
                <w:rFonts w:ascii="Arial" w:hAnsi="Arial" w:cs="Arial"/>
                <w:sz w:val="20"/>
                <w:szCs w:val="20"/>
              </w:rPr>
            </w:pPr>
            <w:r w:rsidRPr="001323FA">
              <w:rPr>
                <w:rFonts w:ascii="Arial" w:hAnsi="Arial" w:cs="Arial"/>
                <w:sz w:val="20"/>
                <w:szCs w:val="20"/>
              </w:rPr>
              <w:t>FR</w:t>
            </w:r>
          </w:p>
        </w:tc>
        <w:tc>
          <w:tcPr>
            <w:tcW w:w="285" w:type="dxa"/>
            <w:tcBorders>
              <w:top w:val="single" w:sz="4" w:space="0" w:color="D9D9D9" w:themeColor="background1" w:themeShade="D9"/>
              <w:bottom w:val="single" w:sz="4" w:space="0" w:color="auto"/>
              <w:right w:val="nil"/>
            </w:tcBorders>
            <w:vAlign w:val="center"/>
          </w:tcPr>
          <w:p w14:paraId="5E3CA6E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57DC94DC" w14:textId="77777777" w:rsidR="00072A90" w:rsidRPr="00B47B25" w:rsidRDefault="00072A90" w:rsidP="00072A90">
            <w:pPr>
              <w:jc w:val="center"/>
              <w:rPr>
                <w:rFonts w:ascii="Arial" w:hAnsi="Arial" w:cs="Arial"/>
                <w:sz w:val="20"/>
                <w:szCs w:val="20"/>
              </w:rPr>
            </w:pPr>
            <w:r>
              <w:rPr>
                <w:rFonts w:ascii="Arial" w:hAnsi="Arial" w:cs="Arial"/>
                <w:sz w:val="20"/>
                <w:szCs w:val="20"/>
              </w:rPr>
              <w:t>ajouter</w:t>
            </w:r>
          </w:p>
        </w:tc>
        <w:tc>
          <w:tcPr>
            <w:tcW w:w="2976" w:type="dxa"/>
            <w:tcBorders>
              <w:top w:val="single" w:sz="4" w:space="0" w:color="D9D9D9" w:themeColor="background1" w:themeShade="D9"/>
              <w:bottom w:val="single" w:sz="4" w:space="0" w:color="auto"/>
            </w:tcBorders>
            <w:vAlign w:val="center"/>
          </w:tcPr>
          <w:p w14:paraId="44478FB1" w14:textId="77777777" w:rsidR="00072A90" w:rsidRPr="00B47B25" w:rsidRDefault="00072A90" w:rsidP="00072A90">
            <w:pPr>
              <w:rPr>
                <w:rFonts w:ascii="Arial" w:hAnsi="Arial" w:cs="Arial"/>
                <w:bCs/>
                <w:sz w:val="20"/>
              </w:rPr>
            </w:pPr>
          </w:p>
        </w:tc>
        <w:tc>
          <w:tcPr>
            <w:tcW w:w="3119" w:type="dxa"/>
            <w:tcBorders>
              <w:top w:val="single" w:sz="4" w:space="0" w:color="D9D9D9" w:themeColor="background1" w:themeShade="D9"/>
              <w:bottom w:val="single" w:sz="4" w:space="0" w:color="auto"/>
            </w:tcBorders>
            <w:vAlign w:val="center"/>
          </w:tcPr>
          <w:p w14:paraId="086055FE" w14:textId="77777777" w:rsidR="00072A90" w:rsidRPr="00B47B25" w:rsidRDefault="00072A90" w:rsidP="00072A90">
            <w:pPr>
              <w:rPr>
                <w:rFonts w:ascii="Arial" w:hAnsi="Arial" w:cs="Arial"/>
                <w:sz w:val="20"/>
                <w:szCs w:val="20"/>
              </w:rPr>
            </w:pPr>
            <w:r w:rsidRPr="00EF6E5F">
              <w:rPr>
                <w:rFonts w:ascii="Arial" w:hAnsi="Arial" w:cs="Arial"/>
                <w:sz w:val="20"/>
                <w:szCs w:val="20"/>
              </w:rPr>
              <w:t>services de vente au détail en rapport avec des produits de boulangerie</w:t>
            </w:r>
          </w:p>
        </w:tc>
        <w:tc>
          <w:tcPr>
            <w:tcW w:w="568" w:type="dxa"/>
            <w:tcBorders>
              <w:top w:val="single" w:sz="4" w:space="0" w:color="D9D9D9" w:themeColor="background1" w:themeShade="D9"/>
              <w:bottom w:val="single" w:sz="4" w:space="0" w:color="auto"/>
            </w:tcBorders>
            <w:vAlign w:val="center"/>
          </w:tcPr>
          <w:p w14:paraId="72CF98D5" w14:textId="77777777" w:rsidR="00072A90" w:rsidRPr="00B47B25" w:rsidRDefault="00072A90" w:rsidP="00072A90">
            <w:pPr>
              <w:jc w:val="center"/>
              <w:rPr>
                <w:rFonts w:ascii="Arial" w:hAnsi="Arial" w:cs="Arial"/>
                <w:sz w:val="20"/>
                <w:szCs w:val="20"/>
              </w:rPr>
            </w:pPr>
          </w:p>
        </w:tc>
        <w:tc>
          <w:tcPr>
            <w:tcW w:w="3260" w:type="dxa"/>
            <w:tcBorders>
              <w:top w:val="single" w:sz="4" w:space="0" w:color="D9D9D9" w:themeColor="background1" w:themeShade="D9"/>
              <w:bottom w:val="single" w:sz="4" w:space="0" w:color="auto"/>
            </w:tcBorders>
            <w:vAlign w:val="center"/>
          </w:tcPr>
          <w:p w14:paraId="21271FFD" w14:textId="77777777" w:rsidR="00072A90" w:rsidRPr="00560BD7" w:rsidRDefault="00072A90" w:rsidP="00072A90">
            <w:pPr>
              <w:rPr>
                <w:rFonts w:ascii="Arial" w:hAnsi="Arial" w:cs="Arial"/>
                <w:b/>
                <w:sz w:val="20"/>
                <w:szCs w:val="20"/>
              </w:rPr>
            </w:pPr>
          </w:p>
        </w:tc>
        <w:tc>
          <w:tcPr>
            <w:tcW w:w="850" w:type="dxa"/>
            <w:tcBorders>
              <w:top w:val="single" w:sz="4" w:space="0" w:color="D9D9D9" w:themeColor="background1" w:themeShade="D9"/>
              <w:bottom w:val="single" w:sz="4" w:space="0" w:color="auto"/>
            </w:tcBorders>
            <w:vAlign w:val="center"/>
          </w:tcPr>
          <w:p w14:paraId="7502E315" w14:textId="77777777" w:rsidR="00072A90" w:rsidRPr="00B47B25" w:rsidRDefault="00072A90" w:rsidP="00072A90">
            <w:pPr>
              <w:ind w:left="-108" w:right="-108"/>
              <w:jc w:val="center"/>
              <w:rPr>
                <w:rFonts w:ascii="Arial" w:hAnsi="Arial" w:cs="Arial"/>
                <w:sz w:val="18"/>
                <w:szCs w:val="18"/>
              </w:rPr>
            </w:pPr>
            <w:r>
              <w:rPr>
                <w:rFonts w:ascii="Arial" w:hAnsi="Arial" w:cs="Arial"/>
                <w:sz w:val="18"/>
                <w:szCs w:val="18"/>
                <w:lang w:val="en-US"/>
              </w:rPr>
              <w:t>bakery2</w:t>
            </w:r>
          </w:p>
        </w:tc>
        <w:tc>
          <w:tcPr>
            <w:tcW w:w="3686" w:type="dxa"/>
            <w:tcBorders>
              <w:top w:val="single" w:sz="4" w:space="0" w:color="D9D9D9" w:themeColor="background1" w:themeShade="D9"/>
              <w:bottom w:val="single" w:sz="4" w:space="0" w:color="auto"/>
            </w:tcBorders>
            <w:vAlign w:val="center"/>
          </w:tcPr>
          <w:p w14:paraId="0ACE82FC" w14:textId="77777777" w:rsidR="00072A90" w:rsidRPr="00B14C8F" w:rsidRDefault="00072A90" w:rsidP="00072A90">
            <w:pPr>
              <w:rPr>
                <w:rFonts w:ascii="Arial" w:hAnsi="Arial" w:cs="Arial"/>
                <w:sz w:val="18"/>
                <w:szCs w:val="18"/>
              </w:rPr>
            </w:pPr>
            <w:r>
              <w:rPr>
                <w:rFonts w:ascii="Arial" w:hAnsi="Arial" w:cs="Arial"/>
                <w:sz w:val="18"/>
                <w:szCs w:val="18"/>
              </w:rPr>
              <w:t xml:space="preserve">FR : </w:t>
            </w:r>
            <w:r w:rsidRPr="00AC0B18">
              <w:rPr>
                <w:rFonts w:ascii="Arial" w:hAnsi="Arial" w:cs="Arial"/>
                <w:sz w:val="18"/>
                <w:szCs w:val="18"/>
              </w:rPr>
              <w:t>Services de vente au détail de produits de boulangerie</w:t>
            </w:r>
          </w:p>
        </w:tc>
        <w:tc>
          <w:tcPr>
            <w:tcW w:w="2977" w:type="dxa"/>
            <w:tcBorders>
              <w:top w:val="single" w:sz="4" w:space="0" w:color="D9D9D9" w:themeColor="background1" w:themeShade="D9"/>
              <w:bottom w:val="single" w:sz="4" w:space="0" w:color="auto"/>
            </w:tcBorders>
            <w:vAlign w:val="center"/>
          </w:tcPr>
          <w:p w14:paraId="2F83B5D2"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6AE2FC93" w14:textId="77777777" w:rsidR="00072A90" w:rsidRPr="005F25DF" w:rsidRDefault="00072A90" w:rsidP="00072A90">
            <w:pPr>
              <w:ind w:left="-674"/>
              <w:rPr>
                <w:rFonts w:ascii="Arial" w:hAnsi="Arial" w:cs="Arial"/>
                <w:color w:val="0070C0"/>
                <w:sz w:val="20"/>
                <w:szCs w:val="20"/>
              </w:rPr>
            </w:pPr>
          </w:p>
        </w:tc>
      </w:tr>
      <w:tr w:rsidR="00072A90" w:rsidRPr="00165056" w14:paraId="6EB31220" w14:textId="77777777" w:rsidTr="00365E35">
        <w:trPr>
          <w:cantSplit/>
          <w:trHeight w:val="454"/>
        </w:trPr>
        <w:tc>
          <w:tcPr>
            <w:tcW w:w="425" w:type="dxa"/>
            <w:tcBorders>
              <w:bottom w:val="single" w:sz="4" w:space="0" w:color="D9D9D9" w:themeColor="background1" w:themeShade="D9"/>
            </w:tcBorders>
            <w:shd w:val="clear" w:color="auto" w:fill="F2F2F2" w:themeFill="background1" w:themeFillShade="F2"/>
            <w:vAlign w:val="center"/>
          </w:tcPr>
          <w:p w14:paraId="29126DC5" w14:textId="77777777" w:rsidR="00072A90" w:rsidRPr="00B47B25" w:rsidRDefault="00072A90" w:rsidP="00072A90">
            <w:pPr>
              <w:jc w:val="center"/>
              <w:rPr>
                <w:rFonts w:ascii="Arial" w:hAnsi="Arial" w:cs="Arial"/>
                <w:sz w:val="20"/>
                <w:szCs w:val="20"/>
              </w:rPr>
            </w:pPr>
            <w:ins w:id="875" w:author="CARMINATI Christine" w:date="2019-04-30T08:15:00Z">
              <w:r>
                <w:rPr>
                  <w:rFonts w:ascii="Arial" w:hAnsi="Arial" w:cs="Arial"/>
                  <w:sz w:val="20"/>
                  <w:szCs w:val="20"/>
                </w:rPr>
                <w:t>W</w:t>
              </w:r>
            </w:ins>
          </w:p>
        </w:tc>
        <w:tc>
          <w:tcPr>
            <w:tcW w:w="1275" w:type="dxa"/>
            <w:tcBorders>
              <w:bottom w:val="single" w:sz="4" w:space="0" w:color="D9D9D9" w:themeColor="background1" w:themeShade="D9"/>
            </w:tcBorders>
            <w:shd w:val="clear" w:color="auto" w:fill="F2F2F2" w:themeFill="background1" w:themeFillShade="F2"/>
            <w:vAlign w:val="center"/>
          </w:tcPr>
          <w:p w14:paraId="4309F615" w14:textId="77777777" w:rsidR="00072A90" w:rsidRPr="00B47B25"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106</w:t>
            </w:r>
          </w:p>
        </w:tc>
        <w:tc>
          <w:tcPr>
            <w:tcW w:w="567" w:type="dxa"/>
            <w:tcBorders>
              <w:bottom w:val="single" w:sz="4" w:space="0" w:color="D9D9D9" w:themeColor="background1" w:themeShade="D9"/>
            </w:tcBorders>
            <w:shd w:val="clear" w:color="auto" w:fill="F2F2F2" w:themeFill="background1" w:themeFillShade="F2"/>
            <w:vAlign w:val="center"/>
          </w:tcPr>
          <w:p w14:paraId="70326376" w14:textId="77777777" w:rsidR="00072A90" w:rsidRPr="00B47B25" w:rsidRDefault="00072A90" w:rsidP="00072A90">
            <w:pPr>
              <w:jc w:val="center"/>
              <w:rPr>
                <w:rFonts w:ascii="Arial" w:hAnsi="Arial" w:cs="Arial"/>
                <w:sz w:val="20"/>
                <w:szCs w:val="20"/>
              </w:rPr>
            </w:pPr>
            <w:r>
              <w:rPr>
                <w:rFonts w:ascii="Arial" w:hAnsi="Arial" w:cs="Arial"/>
                <w:sz w:val="20"/>
                <w:szCs w:val="20"/>
              </w:rPr>
              <w:t>40</w:t>
            </w:r>
          </w:p>
        </w:tc>
        <w:tc>
          <w:tcPr>
            <w:tcW w:w="1276" w:type="dxa"/>
            <w:tcBorders>
              <w:bottom w:val="single" w:sz="4" w:space="0" w:color="D9D9D9" w:themeColor="background1" w:themeShade="D9"/>
            </w:tcBorders>
            <w:shd w:val="clear" w:color="auto" w:fill="F2F2F2" w:themeFill="background1" w:themeFillShade="F2"/>
            <w:vAlign w:val="center"/>
          </w:tcPr>
          <w:p w14:paraId="581E8BEB" w14:textId="77777777" w:rsidR="00072A90" w:rsidRPr="00B47B25" w:rsidRDefault="00072A90" w:rsidP="00072A90">
            <w:pPr>
              <w:jc w:val="center"/>
            </w:pPr>
          </w:p>
        </w:tc>
        <w:tc>
          <w:tcPr>
            <w:tcW w:w="567" w:type="dxa"/>
            <w:tcBorders>
              <w:bottom w:val="single" w:sz="4" w:space="0" w:color="D9D9D9" w:themeColor="background1" w:themeShade="D9"/>
            </w:tcBorders>
            <w:shd w:val="clear" w:color="auto" w:fill="F2F2F2" w:themeFill="background1" w:themeFillShade="F2"/>
            <w:vAlign w:val="center"/>
          </w:tcPr>
          <w:p w14:paraId="26EA9F7F" w14:textId="77777777" w:rsidR="00072A90" w:rsidRPr="001323FA" w:rsidRDefault="00072A90" w:rsidP="00072A90">
            <w:pPr>
              <w:jc w:val="center"/>
              <w:rPr>
                <w:rFonts w:ascii="Arial" w:hAnsi="Arial" w:cs="Arial"/>
                <w:sz w:val="20"/>
                <w:szCs w:val="20"/>
                <w:lang w:val="en-US"/>
              </w:rPr>
            </w:pPr>
            <w:r w:rsidRPr="001323FA">
              <w:rPr>
                <w:rFonts w:ascii="Arial" w:hAnsi="Arial" w:cs="Arial"/>
                <w:sz w:val="20"/>
                <w:szCs w:val="20"/>
                <w:lang w:val="en-US"/>
              </w:rPr>
              <w:t>EN</w:t>
            </w:r>
          </w:p>
        </w:tc>
        <w:tc>
          <w:tcPr>
            <w:tcW w:w="285" w:type="dxa"/>
            <w:tcBorders>
              <w:bottom w:val="single" w:sz="4" w:space="0" w:color="D9D9D9" w:themeColor="background1" w:themeShade="D9"/>
              <w:right w:val="nil"/>
            </w:tcBorders>
            <w:shd w:val="clear" w:color="auto" w:fill="F2F2F2" w:themeFill="background1" w:themeFillShade="F2"/>
            <w:vAlign w:val="center"/>
          </w:tcPr>
          <w:p w14:paraId="11F59EE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D9D9D9" w:themeColor="background1" w:themeShade="D9"/>
            </w:tcBorders>
            <w:shd w:val="clear" w:color="auto" w:fill="F2F2F2" w:themeFill="background1" w:themeFillShade="F2"/>
            <w:vAlign w:val="center"/>
          </w:tcPr>
          <w:p w14:paraId="16DE06F8" w14:textId="77777777" w:rsidR="00072A90" w:rsidRPr="00B47B25" w:rsidRDefault="00072A90" w:rsidP="00072A90">
            <w:pPr>
              <w:jc w:val="center"/>
              <w:rPr>
                <w:rFonts w:ascii="Arial" w:hAnsi="Arial" w:cs="Arial"/>
                <w:sz w:val="20"/>
                <w:szCs w:val="20"/>
              </w:rPr>
            </w:pPr>
            <w:r>
              <w:rPr>
                <w:rFonts w:ascii="Arial" w:hAnsi="Arial" w:cs="Arial"/>
                <w:sz w:val="20"/>
                <w:szCs w:val="20"/>
              </w:rPr>
              <w:t>Add</w:t>
            </w:r>
          </w:p>
        </w:tc>
        <w:tc>
          <w:tcPr>
            <w:tcW w:w="2976" w:type="dxa"/>
            <w:tcBorders>
              <w:bottom w:val="single" w:sz="4" w:space="0" w:color="D9D9D9" w:themeColor="background1" w:themeShade="D9"/>
            </w:tcBorders>
            <w:shd w:val="clear" w:color="auto" w:fill="F2F2F2" w:themeFill="background1" w:themeFillShade="F2"/>
            <w:vAlign w:val="center"/>
          </w:tcPr>
          <w:p w14:paraId="5EBE2605" w14:textId="77777777" w:rsidR="00072A90" w:rsidRPr="00B47B25" w:rsidRDefault="00072A90" w:rsidP="00072A90">
            <w:pPr>
              <w:rPr>
                <w:rFonts w:ascii="Arial" w:hAnsi="Arial" w:cs="Arial"/>
                <w:bCs/>
                <w:sz w:val="20"/>
              </w:rPr>
            </w:pPr>
          </w:p>
        </w:tc>
        <w:tc>
          <w:tcPr>
            <w:tcW w:w="3119" w:type="dxa"/>
            <w:tcBorders>
              <w:bottom w:val="single" w:sz="4" w:space="0" w:color="D9D9D9" w:themeColor="background1" w:themeShade="D9"/>
            </w:tcBorders>
            <w:shd w:val="clear" w:color="auto" w:fill="F2F2F2" w:themeFill="background1" w:themeFillShade="F2"/>
            <w:vAlign w:val="center"/>
          </w:tcPr>
          <w:p w14:paraId="3FC5640F" w14:textId="77777777" w:rsidR="00072A90" w:rsidRPr="00A569BB" w:rsidRDefault="00072A90" w:rsidP="00072A90">
            <w:pPr>
              <w:rPr>
                <w:rFonts w:ascii="Arial" w:hAnsi="Arial" w:cs="Arial"/>
                <w:sz w:val="20"/>
                <w:szCs w:val="20"/>
                <w:lang w:val="en-US"/>
              </w:rPr>
            </w:pPr>
            <w:r w:rsidRPr="00A569BB">
              <w:rPr>
                <w:rFonts w:ascii="Arial" w:hAnsi="Arial" w:cs="Arial"/>
                <w:sz w:val="20"/>
                <w:szCs w:val="20"/>
                <w:lang w:val="en-US"/>
              </w:rPr>
              <w:t>custom manufacturing of bakery products to the order and specification of others</w:t>
            </w:r>
          </w:p>
        </w:tc>
        <w:tc>
          <w:tcPr>
            <w:tcW w:w="568" w:type="dxa"/>
            <w:tcBorders>
              <w:bottom w:val="single" w:sz="4" w:space="0" w:color="D9D9D9" w:themeColor="background1" w:themeShade="D9"/>
            </w:tcBorders>
            <w:shd w:val="clear" w:color="auto" w:fill="F2F2F2" w:themeFill="background1" w:themeFillShade="F2"/>
            <w:vAlign w:val="center"/>
          </w:tcPr>
          <w:p w14:paraId="129C6FEA" w14:textId="77777777" w:rsidR="00072A90" w:rsidRPr="00A569BB" w:rsidRDefault="00072A90" w:rsidP="00072A90">
            <w:pPr>
              <w:jc w:val="center"/>
              <w:rPr>
                <w:rFonts w:ascii="Arial" w:hAnsi="Arial" w:cs="Arial"/>
                <w:sz w:val="20"/>
                <w:szCs w:val="20"/>
                <w:lang w:val="en-US"/>
              </w:rPr>
            </w:pPr>
          </w:p>
        </w:tc>
        <w:tc>
          <w:tcPr>
            <w:tcW w:w="3260" w:type="dxa"/>
            <w:tcBorders>
              <w:bottom w:val="single" w:sz="4" w:space="0" w:color="D9D9D9" w:themeColor="background1" w:themeShade="D9"/>
            </w:tcBorders>
            <w:shd w:val="clear" w:color="auto" w:fill="F2F2F2" w:themeFill="background1" w:themeFillShade="F2"/>
            <w:vAlign w:val="center"/>
          </w:tcPr>
          <w:p w14:paraId="167E1D08" w14:textId="77777777" w:rsidR="00072A90" w:rsidRPr="00A569BB" w:rsidRDefault="00072A90" w:rsidP="00072A90">
            <w:pPr>
              <w:rPr>
                <w:rFonts w:ascii="Arial" w:hAnsi="Arial" w:cs="Arial"/>
                <w:sz w:val="20"/>
                <w:szCs w:val="20"/>
                <w:lang w:val="en-US"/>
              </w:rPr>
            </w:pPr>
          </w:p>
        </w:tc>
        <w:tc>
          <w:tcPr>
            <w:tcW w:w="850" w:type="dxa"/>
            <w:tcBorders>
              <w:bottom w:val="single" w:sz="4" w:space="0" w:color="D9D9D9" w:themeColor="background1" w:themeShade="D9"/>
            </w:tcBorders>
            <w:shd w:val="clear" w:color="auto" w:fill="F2F2F2" w:themeFill="background1" w:themeFillShade="F2"/>
            <w:vAlign w:val="center"/>
          </w:tcPr>
          <w:p w14:paraId="7F2C7825" w14:textId="77777777" w:rsidR="00072A90" w:rsidRPr="00A569BB" w:rsidRDefault="00072A90" w:rsidP="00072A90">
            <w:pPr>
              <w:ind w:left="-108" w:right="-108"/>
              <w:jc w:val="center"/>
              <w:rPr>
                <w:rFonts w:ascii="Arial" w:hAnsi="Arial" w:cs="Arial"/>
                <w:sz w:val="18"/>
                <w:szCs w:val="18"/>
                <w:lang w:val="en-US"/>
              </w:rPr>
            </w:pPr>
            <w:r>
              <w:rPr>
                <w:rFonts w:ascii="Arial" w:hAnsi="Arial" w:cs="Arial"/>
                <w:sz w:val="18"/>
                <w:szCs w:val="18"/>
                <w:lang w:val="en-US"/>
              </w:rPr>
              <w:t>bakery3</w:t>
            </w:r>
          </w:p>
        </w:tc>
        <w:tc>
          <w:tcPr>
            <w:tcW w:w="3686" w:type="dxa"/>
            <w:tcBorders>
              <w:bottom w:val="single" w:sz="4" w:space="0" w:color="D9D9D9" w:themeColor="background1" w:themeShade="D9"/>
            </w:tcBorders>
            <w:shd w:val="clear" w:color="auto" w:fill="F2F2F2" w:themeFill="background1" w:themeFillShade="F2"/>
            <w:vAlign w:val="center"/>
          </w:tcPr>
          <w:p w14:paraId="680A2524" w14:textId="77777777" w:rsidR="00072A90" w:rsidRDefault="00072A90" w:rsidP="00072A90">
            <w:pPr>
              <w:rPr>
                <w:rFonts w:ascii="Arial" w:hAnsi="Arial" w:cs="Arial"/>
                <w:sz w:val="18"/>
                <w:szCs w:val="18"/>
              </w:rPr>
            </w:pPr>
            <w:r w:rsidRPr="00AC0B18">
              <w:rPr>
                <w:rFonts w:ascii="Arial" w:hAnsi="Arial" w:cs="Arial"/>
                <w:sz w:val="18"/>
                <w:szCs w:val="18"/>
              </w:rPr>
              <w:t>FR : de quel service s’agit-il exactement ? Est-ce que les services de boulangerie et les services de vente ne permettent pas de couvrir ce service ?</w:t>
            </w:r>
          </w:p>
          <w:p w14:paraId="683FC019" w14:textId="77777777" w:rsidR="00072A90" w:rsidRDefault="00072A90" w:rsidP="00072A90">
            <w:pPr>
              <w:rPr>
                <w:rFonts w:ascii="Arial" w:hAnsi="Arial" w:cs="Arial"/>
                <w:sz w:val="18"/>
                <w:szCs w:val="18"/>
              </w:rPr>
            </w:pPr>
          </w:p>
          <w:p w14:paraId="70B9801B" w14:textId="77777777" w:rsidR="00072A90" w:rsidRPr="009C1EC9" w:rsidRDefault="00072A90" w:rsidP="00072A90">
            <w:pPr>
              <w:rPr>
                <w:rFonts w:ascii="Arial" w:hAnsi="Arial" w:cs="Arial"/>
                <w:sz w:val="18"/>
                <w:szCs w:val="18"/>
                <w:lang w:val="en-US"/>
              </w:rPr>
            </w:pPr>
            <w:r w:rsidRPr="009C1EC9">
              <w:rPr>
                <w:rFonts w:ascii="Arial" w:hAnsi="Arial" w:cs="Arial"/>
                <w:sz w:val="18"/>
                <w:szCs w:val="18"/>
                <w:lang w:val="en-US"/>
              </w:rPr>
              <w:t>USPTO agrees with this proposal as submitted.</w:t>
            </w:r>
          </w:p>
        </w:tc>
        <w:tc>
          <w:tcPr>
            <w:tcW w:w="2977" w:type="dxa"/>
            <w:tcBorders>
              <w:bottom w:val="single" w:sz="4" w:space="0" w:color="D9D9D9" w:themeColor="background1" w:themeShade="D9"/>
            </w:tcBorders>
            <w:shd w:val="clear" w:color="auto" w:fill="F2F2F2" w:themeFill="background1" w:themeFillShade="F2"/>
            <w:vAlign w:val="center"/>
          </w:tcPr>
          <w:p w14:paraId="177483C6"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This proposal is intended to include custom baking, such as special shape, size or ingredients, to the order and specification of others.</w:t>
            </w:r>
          </w:p>
        </w:tc>
        <w:tc>
          <w:tcPr>
            <w:tcW w:w="284" w:type="dxa"/>
            <w:tcBorders>
              <w:bottom w:val="single" w:sz="4" w:space="0" w:color="D9D9D9" w:themeColor="background1" w:themeShade="D9"/>
            </w:tcBorders>
            <w:shd w:val="clear" w:color="auto" w:fill="F2F2F2" w:themeFill="background1" w:themeFillShade="F2"/>
          </w:tcPr>
          <w:p w14:paraId="6BEFEF0F" w14:textId="77777777" w:rsidR="00072A90" w:rsidRPr="005F25DF" w:rsidRDefault="00072A90" w:rsidP="00072A90">
            <w:pPr>
              <w:ind w:left="-674"/>
              <w:rPr>
                <w:rFonts w:ascii="Arial" w:hAnsi="Arial" w:cs="Arial"/>
                <w:color w:val="0070C0"/>
                <w:sz w:val="20"/>
                <w:szCs w:val="20"/>
                <w:lang w:val="en-US"/>
              </w:rPr>
            </w:pPr>
          </w:p>
        </w:tc>
      </w:tr>
      <w:tr w:rsidR="00072A90" w:rsidRPr="00B47B25" w14:paraId="5EBF53D5" w14:textId="77777777" w:rsidTr="00365E35">
        <w:trPr>
          <w:cantSplit/>
          <w:trHeight w:val="454"/>
        </w:trPr>
        <w:tc>
          <w:tcPr>
            <w:tcW w:w="425" w:type="dxa"/>
            <w:tcBorders>
              <w:top w:val="single" w:sz="4" w:space="0" w:color="D9D9D9" w:themeColor="background1" w:themeShade="D9"/>
              <w:bottom w:val="single" w:sz="4" w:space="0" w:color="auto"/>
            </w:tcBorders>
            <w:vAlign w:val="center"/>
          </w:tcPr>
          <w:p w14:paraId="66CB433E" w14:textId="77777777" w:rsidR="00072A90" w:rsidRPr="009C1EC9" w:rsidRDefault="00072A90" w:rsidP="00072A90">
            <w:pPr>
              <w:jc w:val="center"/>
              <w:rPr>
                <w:rFonts w:ascii="Arial" w:hAnsi="Arial" w:cs="Arial"/>
                <w:sz w:val="20"/>
                <w:szCs w:val="20"/>
                <w:lang w:val="en-US"/>
              </w:rPr>
            </w:pPr>
            <w:ins w:id="876" w:author="CARMINATI Christine" w:date="2019-04-30T08:15:00Z">
              <w:r>
                <w:rPr>
                  <w:rFonts w:ascii="Arial" w:hAnsi="Arial" w:cs="Arial"/>
                  <w:sz w:val="20"/>
                  <w:szCs w:val="20"/>
                  <w:lang w:val="en-US"/>
                </w:rPr>
                <w:t>W</w:t>
              </w:r>
            </w:ins>
          </w:p>
        </w:tc>
        <w:tc>
          <w:tcPr>
            <w:tcW w:w="1275" w:type="dxa"/>
            <w:tcBorders>
              <w:top w:val="single" w:sz="4" w:space="0" w:color="D9D9D9" w:themeColor="background1" w:themeShade="D9"/>
              <w:bottom w:val="single" w:sz="4" w:space="0" w:color="auto"/>
            </w:tcBorders>
            <w:vAlign w:val="center"/>
          </w:tcPr>
          <w:p w14:paraId="1EDF97D6" w14:textId="77777777" w:rsidR="00072A90" w:rsidRPr="00B47B25" w:rsidRDefault="00072A90" w:rsidP="00072A90">
            <w:pPr>
              <w:jc w:val="center"/>
              <w:rPr>
                <w:rFonts w:ascii="Arial" w:hAnsi="Arial" w:cs="Arial"/>
                <w:sz w:val="18"/>
                <w:szCs w:val="18"/>
              </w:rPr>
            </w:pPr>
            <w:r w:rsidRPr="006C793B">
              <w:rPr>
                <w:rFonts w:ascii="Arial" w:hAnsi="Arial" w:cs="Arial"/>
                <w:sz w:val="18"/>
                <w:szCs w:val="18"/>
                <w:lang w:val="en-US"/>
              </w:rPr>
              <w:t>WO-28-</w:t>
            </w:r>
            <w:r>
              <w:rPr>
                <w:rFonts w:ascii="Arial" w:hAnsi="Arial" w:cs="Arial"/>
                <w:sz w:val="18"/>
                <w:szCs w:val="18"/>
                <w:lang w:val="en-US"/>
              </w:rPr>
              <w:t>106</w:t>
            </w:r>
          </w:p>
        </w:tc>
        <w:tc>
          <w:tcPr>
            <w:tcW w:w="567" w:type="dxa"/>
            <w:tcBorders>
              <w:top w:val="single" w:sz="4" w:space="0" w:color="D9D9D9" w:themeColor="background1" w:themeShade="D9"/>
              <w:bottom w:val="single" w:sz="4" w:space="0" w:color="auto"/>
            </w:tcBorders>
            <w:vAlign w:val="center"/>
          </w:tcPr>
          <w:p w14:paraId="02D0BF51" w14:textId="77777777" w:rsidR="00072A90" w:rsidRPr="00B47B25" w:rsidRDefault="00072A90" w:rsidP="00072A90">
            <w:pPr>
              <w:jc w:val="center"/>
              <w:rPr>
                <w:rFonts w:ascii="Arial" w:hAnsi="Arial" w:cs="Arial"/>
                <w:sz w:val="20"/>
                <w:szCs w:val="20"/>
              </w:rPr>
            </w:pPr>
            <w:r>
              <w:rPr>
                <w:rFonts w:ascii="Arial" w:hAnsi="Arial" w:cs="Arial"/>
                <w:sz w:val="20"/>
                <w:szCs w:val="20"/>
              </w:rPr>
              <w:t>40</w:t>
            </w:r>
          </w:p>
        </w:tc>
        <w:tc>
          <w:tcPr>
            <w:tcW w:w="1276" w:type="dxa"/>
            <w:tcBorders>
              <w:top w:val="single" w:sz="4" w:space="0" w:color="D9D9D9" w:themeColor="background1" w:themeShade="D9"/>
              <w:bottom w:val="single" w:sz="4" w:space="0" w:color="auto"/>
            </w:tcBorders>
            <w:vAlign w:val="center"/>
          </w:tcPr>
          <w:p w14:paraId="1D484059" w14:textId="77777777" w:rsidR="00072A90" w:rsidRPr="00B47B25" w:rsidRDefault="00072A90" w:rsidP="00072A90">
            <w:pPr>
              <w:jc w:val="center"/>
            </w:pPr>
          </w:p>
        </w:tc>
        <w:tc>
          <w:tcPr>
            <w:tcW w:w="567" w:type="dxa"/>
            <w:tcBorders>
              <w:top w:val="single" w:sz="4" w:space="0" w:color="D9D9D9" w:themeColor="background1" w:themeShade="D9"/>
              <w:bottom w:val="single" w:sz="4" w:space="0" w:color="auto"/>
            </w:tcBorders>
            <w:vAlign w:val="center"/>
          </w:tcPr>
          <w:p w14:paraId="77D95978" w14:textId="77777777" w:rsidR="00072A90" w:rsidRPr="001323FA" w:rsidRDefault="00072A90" w:rsidP="00072A90">
            <w:pPr>
              <w:jc w:val="center"/>
              <w:rPr>
                <w:rFonts w:ascii="Arial" w:hAnsi="Arial" w:cs="Arial"/>
                <w:sz w:val="20"/>
                <w:szCs w:val="20"/>
              </w:rPr>
            </w:pPr>
            <w:r w:rsidRPr="001323FA">
              <w:rPr>
                <w:rFonts w:ascii="Arial" w:hAnsi="Arial" w:cs="Arial"/>
                <w:sz w:val="20"/>
                <w:szCs w:val="20"/>
              </w:rPr>
              <w:t>FR</w:t>
            </w:r>
          </w:p>
        </w:tc>
        <w:tc>
          <w:tcPr>
            <w:tcW w:w="285" w:type="dxa"/>
            <w:tcBorders>
              <w:top w:val="single" w:sz="4" w:space="0" w:color="D9D9D9" w:themeColor="background1" w:themeShade="D9"/>
              <w:bottom w:val="single" w:sz="4" w:space="0" w:color="auto"/>
              <w:right w:val="nil"/>
            </w:tcBorders>
            <w:vAlign w:val="center"/>
          </w:tcPr>
          <w:p w14:paraId="684A37D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D9D9D9" w:themeColor="background1" w:themeShade="D9"/>
              <w:left w:val="nil"/>
              <w:bottom w:val="single" w:sz="4" w:space="0" w:color="auto"/>
            </w:tcBorders>
            <w:vAlign w:val="center"/>
          </w:tcPr>
          <w:p w14:paraId="024D3F00" w14:textId="77777777" w:rsidR="00072A90" w:rsidRPr="00B47B25" w:rsidRDefault="00072A90" w:rsidP="00072A90">
            <w:pPr>
              <w:jc w:val="center"/>
              <w:rPr>
                <w:rFonts w:ascii="Arial" w:hAnsi="Arial" w:cs="Arial"/>
                <w:sz w:val="20"/>
                <w:szCs w:val="20"/>
              </w:rPr>
            </w:pPr>
            <w:r>
              <w:rPr>
                <w:rFonts w:ascii="Arial" w:hAnsi="Arial" w:cs="Arial"/>
                <w:sz w:val="20"/>
                <w:szCs w:val="20"/>
              </w:rPr>
              <w:t>ajouter</w:t>
            </w:r>
          </w:p>
        </w:tc>
        <w:tc>
          <w:tcPr>
            <w:tcW w:w="2976" w:type="dxa"/>
            <w:tcBorders>
              <w:top w:val="single" w:sz="4" w:space="0" w:color="D9D9D9" w:themeColor="background1" w:themeShade="D9"/>
              <w:bottom w:val="single" w:sz="4" w:space="0" w:color="auto"/>
            </w:tcBorders>
            <w:vAlign w:val="center"/>
          </w:tcPr>
          <w:p w14:paraId="68769B32" w14:textId="77777777" w:rsidR="00072A90" w:rsidRPr="00B47B25" w:rsidRDefault="00072A90" w:rsidP="00072A90">
            <w:pPr>
              <w:rPr>
                <w:rFonts w:ascii="Arial" w:hAnsi="Arial" w:cs="Arial"/>
                <w:bCs/>
                <w:sz w:val="20"/>
              </w:rPr>
            </w:pPr>
          </w:p>
        </w:tc>
        <w:tc>
          <w:tcPr>
            <w:tcW w:w="3119" w:type="dxa"/>
            <w:tcBorders>
              <w:top w:val="single" w:sz="4" w:space="0" w:color="D9D9D9" w:themeColor="background1" w:themeShade="D9"/>
              <w:bottom w:val="single" w:sz="4" w:space="0" w:color="auto"/>
            </w:tcBorders>
            <w:vAlign w:val="center"/>
          </w:tcPr>
          <w:p w14:paraId="292CAFD9" w14:textId="77777777" w:rsidR="00072A90" w:rsidRPr="00B47B25" w:rsidRDefault="00072A90" w:rsidP="00072A90">
            <w:pPr>
              <w:rPr>
                <w:rFonts w:ascii="Arial" w:hAnsi="Arial" w:cs="Arial"/>
                <w:sz w:val="20"/>
                <w:szCs w:val="20"/>
              </w:rPr>
            </w:pPr>
            <w:r w:rsidRPr="00EF6E5F">
              <w:rPr>
                <w:rFonts w:ascii="Arial" w:hAnsi="Arial" w:cs="Arial"/>
                <w:sz w:val="20"/>
                <w:szCs w:val="20"/>
              </w:rPr>
              <w:t>services de fabrication sur commande de produits de boulangerie, à la demande et selon le cahier des charges de tiers</w:t>
            </w:r>
          </w:p>
        </w:tc>
        <w:tc>
          <w:tcPr>
            <w:tcW w:w="568" w:type="dxa"/>
            <w:tcBorders>
              <w:top w:val="single" w:sz="4" w:space="0" w:color="D9D9D9" w:themeColor="background1" w:themeShade="D9"/>
              <w:bottom w:val="single" w:sz="4" w:space="0" w:color="auto"/>
            </w:tcBorders>
            <w:vAlign w:val="center"/>
          </w:tcPr>
          <w:p w14:paraId="3262EAC7" w14:textId="77777777" w:rsidR="00072A90" w:rsidRPr="00B47B25" w:rsidRDefault="00072A90" w:rsidP="00072A90">
            <w:pPr>
              <w:jc w:val="center"/>
              <w:rPr>
                <w:rFonts w:ascii="Arial" w:hAnsi="Arial" w:cs="Arial"/>
                <w:sz w:val="20"/>
                <w:szCs w:val="20"/>
              </w:rPr>
            </w:pPr>
          </w:p>
        </w:tc>
        <w:tc>
          <w:tcPr>
            <w:tcW w:w="3260" w:type="dxa"/>
            <w:tcBorders>
              <w:top w:val="single" w:sz="4" w:space="0" w:color="D9D9D9" w:themeColor="background1" w:themeShade="D9"/>
              <w:bottom w:val="single" w:sz="4" w:space="0" w:color="auto"/>
            </w:tcBorders>
            <w:vAlign w:val="center"/>
          </w:tcPr>
          <w:p w14:paraId="17D5B10F" w14:textId="77777777" w:rsidR="00072A90" w:rsidRPr="00B47B25" w:rsidRDefault="00072A90" w:rsidP="00072A90">
            <w:pPr>
              <w:rPr>
                <w:rFonts w:ascii="Arial" w:hAnsi="Arial" w:cs="Arial"/>
                <w:sz w:val="20"/>
                <w:szCs w:val="20"/>
              </w:rPr>
            </w:pPr>
          </w:p>
        </w:tc>
        <w:tc>
          <w:tcPr>
            <w:tcW w:w="850" w:type="dxa"/>
            <w:tcBorders>
              <w:top w:val="single" w:sz="4" w:space="0" w:color="D9D9D9" w:themeColor="background1" w:themeShade="D9"/>
              <w:bottom w:val="single" w:sz="4" w:space="0" w:color="auto"/>
            </w:tcBorders>
            <w:vAlign w:val="center"/>
          </w:tcPr>
          <w:p w14:paraId="7BF63AFA" w14:textId="77777777" w:rsidR="00072A90" w:rsidRPr="00B47B25" w:rsidRDefault="00072A90" w:rsidP="00072A90">
            <w:pPr>
              <w:ind w:left="-108" w:right="-108"/>
              <w:jc w:val="center"/>
              <w:rPr>
                <w:rFonts w:ascii="Arial" w:hAnsi="Arial" w:cs="Arial"/>
                <w:sz w:val="18"/>
                <w:szCs w:val="18"/>
              </w:rPr>
            </w:pPr>
            <w:r>
              <w:rPr>
                <w:rFonts w:ascii="Arial" w:hAnsi="Arial" w:cs="Arial"/>
                <w:sz w:val="18"/>
                <w:szCs w:val="18"/>
                <w:lang w:val="en-US"/>
              </w:rPr>
              <w:t>bakery3</w:t>
            </w:r>
          </w:p>
        </w:tc>
        <w:tc>
          <w:tcPr>
            <w:tcW w:w="3686" w:type="dxa"/>
            <w:tcBorders>
              <w:top w:val="single" w:sz="4" w:space="0" w:color="D9D9D9" w:themeColor="background1" w:themeShade="D9"/>
              <w:bottom w:val="single" w:sz="4" w:space="0" w:color="auto"/>
            </w:tcBorders>
            <w:vAlign w:val="center"/>
          </w:tcPr>
          <w:p w14:paraId="3041814E" w14:textId="77777777" w:rsidR="00072A90" w:rsidRPr="00B14C8F" w:rsidRDefault="00072A90" w:rsidP="00072A90">
            <w:pPr>
              <w:rPr>
                <w:rFonts w:ascii="Arial" w:hAnsi="Arial" w:cs="Arial"/>
                <w:sz w:val="18"/>
                <w:szCs w:val="18"/>
              </w:rPr>
            </w:pPr>
          </w:p>
        </w:tc>
        <w:tc>
          <w:tcPr>
            <w:tcW w:w="2977" w:type="dxa"/>
            <w:tcBorders>
              <w:top w:val="single" w:sz="4" w:space="0" w:color="D9D9D9" w:themeColor="background1" w:themeShade="D9"/>
              <w:bottom w:val="single" w:sz="4" w:space="0" w:color="auto"/>
            </w:tcBorders>
            <w:vAlign w:val="center"/>
          </w:tcPr>
          <w:p w14:paraId="5C0A6A2C" w14:textId="77777777" w:rsidR="00072A90" w:rsidRPr="004E7068" w:rsidRDefault="00072A90" w:rsidP="00072A90">
            <w:pPr>
              <w:rPr>
                <w:rFonts w:ascii="Arial" w:hAnsi="Arial" w:cs="Arial"/>
                <w:sz w:val="20"/>
                <w:szCs w:val="20"/>
              </w:rPr>
            </w:pPr>
          </w:p>
        </w:tc>
        <w:tc>
          <w:tcPr>
            <w:tcW w:w="284" w:type="dxa"/>
            <w:tcBorders>
              <w:top w:val="single" w:sz="4" w:space="0" w:color="D9D9D9" w:themeColor="background1" w:themeShade="D9"/>
              <w:bottom w:val="single" w:sz="4" w:space="0" w:color="auto"/>
            </w:tcBorders>
          </w:tcPr>
          <w:p w14:paraId="1697F5D9" w14:textId="77777777" w:rsidR="00072A90" w:rsidRPr="005F25DF" w:rsidRDefault="00072A90" w:rsidP="00072A90">
            <w:pPr>
              <w:ind w:left="-674"/>
              <w:rPr>
                <w:rFonts w:ascii="Arial" w:hAnsi="Arial" w:cs="Arial"/>
                <w:color w:val="0070C0"/>
                <w:sz w:val="20"/>
                <w:szCs w:val="20"/>
              </w:rPr>
            </w:pPr>
          </w:p>
        </w:tc>
      </w:tr>
      <w:tr w:rsidR="00072A90" w:rsidRPr="00C70208" w14:paraId="4DBEF2E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FFEF96" w14:textId="77777777" w:rsidR="00072A90" w:rsidRPr="00BE3B07" w:rsidRDefault="00072A90" w:rsidP="00072A90">
            <w:pPr>
              <w:jc w:val="center"/>
              <w:rPr>
                <w:rFonts w:ascii="Arial" w:hAnsi="Arial" w:cs="Arial"/>
                <w:sz w:val="20"/>
                <w:szCs w:val="20"/>
              </w:rPr>
            </w:pPr>
            <w:ins w:id="877" w:author="CARMINATI Christine" w:date="2019-04-30T08:15:00Z">
              <w:r>
                <w:rPr>
                  <w:rFonts w:ascii="Arial" w:hAnsi="Arial" w:cs="Arial"/>
                  <w:sz w:val="20"/>
                  <w:szCs w:val="20"/>
                </w:rPr>
                <w:lastRenderedPageBreak/>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974C32" w14:textId="77777777" w:rsidR="00072A90" w:rsidRPr="006C1D32" w:rsidRDefault="00072A90" w:rsidP="00072A90">
            <w:pPr>
              <w:jc w:val="center"/>
              <w:rPr>
                <w:rFonts w:ascii="Arial" w:hAnsi="Arial" w:cs="Arial"/>
                <w:sz w:val="18"/>
                <w:szCs w:val="18"/>
              </w:rPr>
            </w:pPr>
            <w:r>
              <w:rPr>
                <w:rFonts w:ascii="Arial" w:hAnsi="Arial" w:cs="Arial"/>
                <w:sz w:val="18"/>
                <w:szCs w:val="18"/>
              </w:rPr>
              <w:t>AU-28-21</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52FA00" w14:textId="77777777" w:rsidR="00072A90" w:rsidRDefault="00072A90" w:rsidP="00072A90">
            <w:pPr>
              <w:jc w:val="center"/>
              <w:rPr>
                <w:rFonts w:ascii="Arial" w:hAnsi="Arial" w:cs="Arial"/>
                <w:sz w:val="20"/>
                <w:szCs w:val="20"/>
              </w:rPr>
            </w:pPr>
            <w:r>
              <w:rPr>
                <w:rFonts w:ascii="Arial" w:hAnsi="Arial" w:cs="Arial"/>
                <w:sz w:val="20"/>
                <w:szCs w:val="20"/>
              </w:rPr>
              <w:t>43</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4D91B0" w14:textId="77777777" w:rsidR="00072A90" w:rsidRDefault="00072A90" w:rsidP="00072A90">
            <w:pPr>
              <w:jc w:val="center"/>
              <w:rPr>
                <w:rFonts w:ascii="Arial" w:hAnsi="Arial" w:cs="Arial"/>
                <w:sz w:val="20"/>
                <w:szCs w:val="20"/>
              </w:rPr>
            </w:pPr>
            <w:r>
              <w:rPr>
                <w:rFonts w:ascii="Arial" w:hAnsi="Arial" w:cs="Arial"/>
                <w:sz w:val="20"/>
                <w:szCs w:val="20"/>
              </w:rPr>
              <w:t>430013</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DAF5EA"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B18D7D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31D3809" w14:textId="77777777" w:rsidR="00072A90" w:rsidRDefault="00072A90" w:rsidP="00072A90">
            <w:pPr>
              <w:jc w:val="center"/>
              <w:rPr>
                <w:rFonts w:ascii="Arial" w:hAnsi="Arial" w:cs="Arial"/>
                <w:sz w:val="20"/>
                <w:szCs w:val="20"/>
              </w:rPr>
            </w:pPr>
            <w:r>
              <w:rPr>
                <w:rFonts w:ascii="Arial" w:hAnsi="Arial" w:cs="Arial"/>
                <w:sz w:val="20"/>
                <w:szCs w:val="20"/>
              </w:rPr>
              <w:t>Change &amp; Transfer</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FB7E72" w14:textId="77777777" w:rsidR="00072A90" w:rsidRDefault="00072A90" w:rsidP="00072A90">
            <w:pPr>
              <w:rPr>
                <w:rFonts w:ascii="Arial" w:hAnsi="Arial" w:cs="Arial"/>
                <w:sz w:val="20"/>
                <w:szCs w:val="20"/>
              </w:rPr>
            </w:pPr>
            <w:r w:rsidRPr="00475207">
              <w:rPr>
                <w:rFonts w:ascii="Arial" w:hAnsi="Arial" w:cs="Arial"/>
                <w:sz w:val="20"/>
                <w:szCs w:val="20"/>
              </w:rPr>
              <w:t>retirement home services</w:t>
            </w: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52EB8B4"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475207">
              <w:rPr>
                <w:rFonts w:ascii="Arial" w:hAnsi="Arial" w:cs="Arial"/>
                <w:sz w:val="20"/>
                <w:szCs w:val="20"/>
                <w:lang w:val="en-US"/>
              </w:rPr>
              <w:t>etirement home services being long term accommodation</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C708A56" w14:textId="77777777" w:rsidR="00072A90" w:rsidRPr="00713A4F"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77E0E1" w14:textId="77777777" w:rsidR="00072A90" w:rsidRDefault="00072A90" w:rsidP="00072A90">
            <w:pPr>
              <w:rPr>
                <w:rFonts w:ascii="Arial" w:hAnsi="Arial" w:cs="Arial"/>
                <w:sz w:val="20"/>
                <w:szCs w:val="20"/>
                <w:lang w:val="en-US"/>
              </w:rPr>
            </w:pPr>
            <w:r w:rsidRPr="00582D28">
              <w:rPr>
                <w:rFonts w:ascii="Arial" w:hAnsi="Arial" w:cs="Arial"/>
                <w:sz w:val="20"/>
                <w:szCs w:val="20"/>
                <w:lang w:val="en-US"/>
              </w:rPr>
              <w:t>These services are for long term leasing of real estate and should be classified in class 36. They are not temporary accommodation services as they are not for an indefinite period of time. Analogous to 360035 rental of apartments</w:t>
            </w:r>
          </w:p>
          <w:p w14:paraId="45FAF732" w14:textId="77777777" w:rsidR="00072A90" w:rsidRDefault="00072A90" w:rsidP="00072A90">
            <w:pPr>
              <w:rPr>
                <w:rFonts w:ascii="Arial" w:hAnsi="Arial" w:cs="Arial"/>
                <w:sz w:val="20"/>
                <w:szCs w:val="20"/>
                <w:lang w:val="en-US"/>
              </w:rPr>
            </w:pPr>
          </w:p>
          <w:p w14:paraId="47EA22BD" w14:textId="77777777" w:rsidR="00072A90" w:rsidRPr="001C7BFA" w:rsidRDefault="00072A90" w:rsidP="00072A90">
            <w:pPr>
              <w:rPr>
                <w:rFonts w:ascii="Arial" w:hAnsi="Arial" w:cs="Arial"/>
                <w:b/>
                <w:sz w:val="20"/>
                <w:szCs w:val="20"/>
                <w:lang w:val="en-US"/>
              </w:rPr>
            </w:pPr>
            <w:r w:rsidRPr="001C7BFA">
              <w:rPr>
                <w:rFonts w:ascii="Arial" w:hAnsi="Arial" w:cs="Arial"/>
                <w:b/>
                <w:sz w:val="20"/>
                <w:szCs w:val="20"/>
                <w:lang w:val="en-US"/>
              </w:rPr>
              <w:t>See/voir AU-28-22</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4383E0"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home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2712B3"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CH: We'd like to keep the existing entry. These services are more similar to hotel services although the "guests" stay for a longer period.</w:t>
            </w:r>
          </w:p>
          <w:p w14:paraId="07052D48" w14:textId="77777777" w:rsidR="00072A90" w:rsidRPr="00B14C8F" w:rsidRDefault="00072A90" w:rsidP="00072A90">
            <w:pPr>
              <w:rPr>
                <w:rFonts w:ascii="Arial" w:hAnsi="Arial" w:cs="Arial"/>
                <w:sz w:val="18"/>
                <w:szCs w:val="18"/>
                <w:lang w:val="en-US"/>
              </w:rPr>
            </w:pPr>
          </w:p>
          <w:p w14:paraId="6CA6C4DF" w14:textId="77777777" w:rsidR="00072A90" w:rsidRPr="00B14C8F" w:rsidRDefault="00072A90" w:rsidP="00072A90">
            <w:pPr>
              <w:rPr>
                <w:rFonts w:ascii="Arial" w:hAnsi="Arial" w:cs="Arial"/>
                <w:sz w:val="18"/>
                <w:szCs w:val="18"/>
              </w:rPr>
            </w:pPr>
            <w:r w:rsidRPr="00B14C8F">
              <w:rPr>
                <w:rFonts w:ascii="Arial" w:hAnsi="Arial" w:cs="Arial"/>
                <w:sz w:val="18"/>
                <w:szCs w:val="18"/>
              </w:rPr>
              <w:t>FR: La traduction française de l'entrée actuelle "maison de retraite" ne correspond pas au service de la classe 36  car la définition légale de ce mode d'hébergement précise qu'il y a nécessairement des services médicaux associés à l'hébergement. Si cette proposition devait être acceptée, nous proposons le libellé suivant "Résidences services", ce service inclut l'hébergement longue durée (via un achat ou de la location) avec des services associés tels que des services de restauration, de loisirs etc.</w:t>
            </w:r>
          </w:p>
          <w:p w14:paraId="54DB952C" w14:textId="77777777" w:rsidR="00072A90" w:rsidRPr="00B14C8F" w:rsidRDefault="00072A90" w:rsidP="00072A90">
            <w:pPr>
              <w:rPr>
                <w:rFonts w:ascii="Arial" w:hAnsi="Arial" w:cs="Arial"/>
                <w:sz w:val="18"/>
                <w:szCs w:val="18"/>
              </w:rPr>
            </w:pPr>
          </w:p>
          <w:p w14:paraId="06F6A410"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prefers to retain Basic No. 430013. A person enters such a facility after retirement and, generally, at an advanced age as a temporary living accommodation, even if the length of the stay exceeds expectations.  A retirement home generally offers each resident a room or suite of rooms in addition to a variety of other activities or benefits such as recreation room and facilities for meals. This is a very different service from apartment rental or buying a home for permanent, long-term accommodations. </w:t>
            </w:r>
            <w:r w:rsidR="009B1C31">
              <w:fldChar w:fldCharType="begin"/>
            </w:r>
            <w:r w:rsidR="009B1C31" w:rsidRPr="00CD1E8B">
              <w:rPr>
                <w:lang w:val="en-US"/>
                <w:rPrChange w:id="878" w:author="CARMINATI Christine" w:date="2019-05-13T10:02:00Z">
                  <w:rPr/>
                </w:rPrChange>
              </w:rPr>
              <w:instrText xml:space="preserve"> HYPERLINK "https://en.wikipedia.org/wiki/Retirement_home" </w:instrText>
            </w:r>
            <w:r w:rsidR="009B1C31">
              <w:fldChar w:fldCharType="separate"/>
            </w:r>
            <w:r w:rsidRPr="00BB1223">
              <w:rPr>
                <w:rStyle w:val="Hyperlink"/>
                <w:lang w:val="en-US"/>
              </w:rPr>
              <w:t xml:space="preserve">Wikipedia </w:t>
            </w:r>
            <w:r w:rsidR="009B1C31">
              <w:rPr>
                <w:rStyle w:val="Hyperlink"/>
                <w:lang w:val="en-US"/>
              </w:rPr>
              <w:fldChar w:fldCharType="end"/>
            </w:r>
            <w:r w:rsidRPr="00B14C8F">
              <w:rPr>
                <w:rFonts w:ascii="Arial" w:hAnsi="Arial" w:cs="Arial"/>
                <w:sz w:val="18"/>
                <w:szCs w:val="18"/>
                <w:lang w:val="en-US"/>
              </w:rPr>
              <w:t xml:space="preserve">and </w:t>
            </w:r>
            <w:r w:rsidR="009B1C31">
              <w:fldChar w:fldCharType="begin"/>
            </w:r>
            <w:r w:rsidR="009B1C31" w:rsidRPr="00CD1E8B">
              <w:rPr>
                <w:lang w:val="en-US"/>
                <w:rPrChange w:id="879" w:author="CARMINATI Christine" w:date="2019-05-13T10:02:00Z">
                  <w:rPr/>
                </w:rPrChange>
              </w:rPr>
              <w:instrText xml:space="preserve"> HYPERLINK "https://en.oxforddictionaries.com/definition/us/retirement_home" </w:instrText>
            </w:r>
            <w:r w:rsidR="009B1C31">
              <w:fldChar w:fldCharType="separate"/>
            </w:r>
            <w:r w:rsidRPr="00BB1223">
              <w:rPr>
                <w:rStyle w:val="Hyperlink"/>
                <w:lang w:val="en-US"/>
              </w:rPr>
              <w:t xml:space="preserve">Oxford </w:t>
            </w:r>
            <w:r w:rsidR="009B1C31">
              <w:rPr>
                <w:rStyle w:val="Hyperlink"/>
                <w:lang w:val="en-US"/>
              </w:rPr>
              <w:fldChar w:fldCharType="end"/>
            </w:r>
            <w:r w:rsidRPr="00B14C8F">
              <w:rPr>
                <w:rFonts w:ascii="Arial" w:hAnsi="Arial" w:cs="Arial"/>
                <w:sz w:val="18"/>
                <w:szCs w:val="18"/>
                <w:lang w:val="en-US"/>
              </w:rPr>
              <w:t xml:space="preserve"> </w:t>
            </w:r>
          </w:p>
          <w:p w14:paraId="3F009C94" w14:textId="77777777" w:rsidR="00072A90" w:rsidRPr="00B14C8F" w:rsidRDefault="00072A90" w:rsidP="00072A90">
            <w:pPr>
              <w:rPr>
                <w:rFonts w:ascii="Arial" w:hAnsi="Arial" w:cs="Arial"/>
                <w:sz w:val="18"/>
                <w:szCs w:val="18"/>
                <w:lang w:val="en-US"/>
              </w:rPr>
            </w:pPr>
          </w:p>
          <w:p w14:paraId="1583BE6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w:t>
            </w:r>
            <w:r w:rsidRPr="00B14C8F">
              <w:rPr>
                <w:sz w:val="18"/>
                <w:szCs w:val="18"/>
                <w:lang w:val="en-US"/>
              </w:rPr>
              <w:t xml:space="preserve"> </w:t>
            </w:r>
            <w:r w:rsidRPr="00B14C8F">
              <w:rPr>
                <w:rFonts w:ascii="Arial" w:hAnsi="Arial" w:cs="Arial"/>
                <w:sz w:val="18"/>
                <w:szCs w:val="18"/>
                <w:lang w:val="en-US"/>
              </w:rPr>
              <w:t>We feel that the definition of "services" is too broad in the wording of the modified entry. In our definition of the services, class 41 the recreation of people and class 43 provision of food and drink would be encompassed as well.</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2C005B" w14:textId="77777777" w:rsidR="00072A90" w:rsidRPr="004E7068" w:rsidRDefault="00EF1C8C" w:rsidP="00072A90">
            <w:pPr>
              <w:rPr>
                <w:rFonts w:ascii="Arial" w:hAnsi="Arial" w:cs="Arial"/>
                <w:sz w:val="20"/>
                <w:szCs w:val="20"/>
                <w:lang w:val="en-US"/>
              </w:rPr>
            </w:pPr>
            <w:ins w:id="880" w:author="WHITTINGHAM Helen" w:date="2019-05-10T09:57:00Z">
              <w:r>
                <w:rPr>
                  <w:rFonts w:ascii="Arial" w:hAnsi="Arial" w:cs="Arial"/>
                  <w:sz w:val="20"/>
                  <w:szCs w:val="20"/>
                  <w:lang w:val="en-US"/>
                </w:rPr>
                <w:t xml:space="preserve">CE: The CE preferred to maintain this entry in Cl. 43 as </w:t>
              </w:r>
            </w:ins>
            <w:ins w:id="881" w:author="WHITTINGHAM Helen" w:date="2019-05-10T09:58:00Z">
              <w:r>
                <w:rPr>
                  <w:rFonts w:ascii="Arial" w:hAnsi="Arial" w:cs="Arial"/>
                  <w:sz w:val="20"/>
                  <w:szCs w:val="20"/>
                  <w:lang w:val="en-US"/>
                </w:rPr>
                <w:t xml:space="preserve">a </w:t>
              </w:r>
            </w:ins>
            <w:ins w:id="882" w:author="WHITTINGHAM Helen" w:date="2019-05-10T09:57:00Z">
              <w:r>
                <w:rPr>
                  <w:rFonts w:ascii="Arial" w:hAnsi="Arial" w:cs="Arial"/>
                  <w:sz w:val="20"/>
                  <w:szCs w:val="20"/>
                  <w:lang w:val="en-US"/>
                </w:rPr>
                <w:t>temporary accommodation</w:t>
              </w:r>
            </w:ins>
            <w:ins w:id="883" w:author="WHITTINGHAM Helen" w:date="2019-05-10T09:58:00Z">
              <w:r>
                <w:rPr>
                  <w:rFonts w:ascii="Arial" w:hAnsi="Arial" w:cs="Arial"/>
                  <w:sz w:val="20"/>
                  <w:szCs w:val="20"/>
                  <w:lang w:val="en-US"/>
                </w:rPr>
                <w:t xml:space="preserve"> service, rather than considering it a real estate </w:t>
              </w:r>
            </w:ins>
            <w:ins w:id="884" w:author="WHITTINGHAM Helen" w:date="2019-05-10T09:59:00Z">
              <w:r>
                <w:rPr>
                  <w:rFonts w:ascii="Arial" w:hAnsi="Arial" w:cs="Arial"/>
                  <w:sz w:val="20"/>
                  <w:szCs w:val="20"/>
                  <w:lang w:val="en-US"/>
                </w:rPr>
                <w:t>service in Cl. 36.</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51690D5" w14:textId="77777777" w:rsidR="00072A90" w:rsidRPr="005F25DF" w:rsidRDefault="00072A90" w:rsidP="00072A90">
            <w:pPr>
              <w:ind w:left="-674"/>
              <w:rPr>
                <w:rFonts w:ascii="Arial" w:hAnsi="Arial" w:cs="Arial"/>
                <w:color w:val="0070C0"/>
                <w:sz w:val="20"/>
                <w:szCs w:val="20"/>
                <w:lang w:val="en-US"/>
              </w:rPr>
            </w:pPr>
          </w:p>
        </w:tc>
      </w:tr>
      <w:tr w:rsidR="00072A90" w:rsidRPr="0011223F" w14:paraId="591D1D3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1795240" w14:textId="77777777" w:rsidR="00072A90" w:rsidRPr="00B037CE" w:rsidRDefault="00072A90" w:rsidP="00072A90">
            <w:pPr>
              <w:jc w:val="center"/>
              <w:rPr>
                <w:rFonts w:ascii="Arial" w:hAnsi="Arial" w:cs="Arial"/>
                <w:sz w:val="20"/>
                <w:szCs w:val="20"/>
                <w:lang w:val="en-US"/>
              </w:rPr>
            </w:pPr>
            <w:ins w:id="885" w:author="CARMINATI Christine" w:date="2019-04-30T08:15: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16551BEC"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21</w:t>
            </w:r>
          </w:p>
        </w:tc>
        <w:tc>
          <w:tcPr>
            <w:tcW w:w="567" w:type="dxa"/>
            <w:tcBorders>
              <w:top w:val="single" w:sz="4" w:space="0" w:color="BFBFBF" w:themeColor="background1" w:themeShade="BF"/>
              <w:bottom w:val="single" w:sz="4" w:space="0" w:color="auto"/>
            </w:tcBorders>
            <w:vAlign w:val="center"/>
          </w:tcPr>
          <w:p w14:paraId="5A1CE8D3"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43</w:t>
            </w:r>
          </w:p>
        </w:tc>
        <w:tc>
          <w:tcPr>
            <w:tcW w:w="1276" w:type="dxa"/>
            <w:tcBorders>
              <w:top w:val="single" w:sz="4" w:space="0" w:color="BFBFBF" w:themeColor="background1" w:themeShade="BF"/>
              <w:bottom w:val="single" w:sz="4" w:space="0" w:color="auto"/>
            </w:tcBorders>
            <w:vAlign w:val="center"/>
          </w:tcPr>
          <w:p w14:paraId="221CDA6B"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430013</w:t>
            </w:r>
          </w:p>
        </w:tc>
        <w:tc>
          <w:tcPr>
            <w:tcW w:w="567" w:type="dxa"/>
            <w:tcBorders>
              <w:top w:val="single" w:sz="4" w:space="0" w:color="BFBFBF" w:themeColor="background1" w:themeShade="BF"/>
              <w:bottom w:val="single" w:sz="4" w:space="0" w:color="auto"/>
            </w:tcBorders>
            <w:vAlign w:val="center"/>
          </w:tcPr>
          <w:p w14:paraId="47F406B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7B1D3F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7C1DD437"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changer &amp; transférer</w:t>
            </w:r>
          </w:p>
        </w:tc>
        <w:tc>
          <w:tcPr>
            <w:tcW w:w="2976" w:type="dxa"/>
            <w:tcBorders>
              <w:top w:val="single" w:sz="4" w:space="0" w:color="BFBFBF" w:themeColor="background1" w:themeShade="BF"/>
              <w:bottom w:val="single" w:sz="4" w:space="0" w:color="auto"/>
            </w:tcBorders>
            <w:vAlign w:val="center"/>
          </w:tcPr>
          <w:p w14:paraId="1F633D64" w14:textId="77777777" w:rsidR="00072A90" w:rsidRPr="00475207" w:rsidRDefault="00072A90" w:rsidP="00072A90">
            <w:pPr>
              <w:rPr>
                <w:rFonts w:ascii="Arial" w:hAnsi="Arial" w:cs="Arial"/>
                <w:sz w:val="20"/>
                <w:szCs w:val="20"/>
              </w:rPr>
            </w:pPr>
            <w:r w:rsidRPr="00475207">
              <w:rPr>
                <w:rFonts w:ascii="Arial" w:hAnsi="Arial" w:cs="Arial"/>
                <w:sz w:val="20"/>
                <w:szCs w:val="20"/>
              </w:rPr>
              <w:t>services de maisons de retraite pour personnes âgées</w:t>
            </w:r>
          </w:p>
        </w:tc>
        <w:tc>
          <w:tcPr>
            <w:tcW w:w="3119" w:type="dxa"/>
            <w:tcBorders>
              <w:top w:val="single" w:sz="4" w:space="0" w:color="BFBFBF" w:themeColor="background1" w:themeShade="BF"/>
              <w:bottom w:val="single" w:sz="4" w:space="0" w:color="auto"/>
            </w:tcBorders>
            <w:vAlign w:val="center"/>
          </w:tcPr>
          <w:p w14:paraId="3D36DF19" w14:textId="77777777" w:rsidR="00072A90" w:rsidRPr="00475207" w:rsidRDefault="00072A90" w:rsidP="00072A90">
            <w:pPr>
              <w:rPr>
                <w:rFonts w:ascii="Arial" w:hAnsi="Arial" w:cs="Arial"/>
                <w:sz w:val="20"/>
                <w:szCs w:val="20"/>
              </w:rPr>
            </w:pPr>
            <w:r w:rsidRPr="006278AE">
              <w:rPr>
                <w:rFonts w:ascii="Arial" w:hAnsi="Arial" w:cs="Arial"/>
                <w:sz w:val="20"/>
                <w:szCs w:val="20"/>
              </w:rPr>
              <w:t>services de résidences pour retraités en tant que modes d'hébergement longue durée</w:t>
            </w:r>
          </w:p>
        </w:tc>
        <w:tc>
          <w:tcPr>
            <w:tcW w:w="568" w:type="dxa"/>
            <w:tcBorders>
              <w:top w:val="single" w:sz="4" w:space="0" w:color="BFBFBF" w:themeColor="background1" w:themeShade="BF"/>
              <w:bottom w:val="single" w:sz="4" w:space="0" w:color="auto"/>
            </w:tcBorders>
            <w:vAlign w:val="center"/>
          </w:tcPr>
          <w:p w14:paraId="7D199DA4"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36</w:t>
            </w:r>
          </w:p>
        </w:tc>
        <w:tc>
          <w:tcPr>
            <w:tcW w:w="3260" w:type="dxa"/>
            <w:tcBorders>
              <w:top w:val="single" w:sz="4" w:space="0" w:color="BFBFBF" w:themeColor="background1" w:themeShade="BF"/>
              <w:bottom w:val="single" w:sz="4" w:space="0" w:color="auto"/>
            </w:tcBorders>
            <w:vAlign w:val="center"/>
          </w:tcPr>
          <w:p w14:paraId="5AC19B6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074B8BB"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home</w:t>
            </w:r>
          </w:p>
        </w:tc>
        <w:tc>
          <w:tcPr>
            <w:tcW w:w="3686" w:type="dxa"/>
            <w:tcBorders>
              <w:top w:val="single" w:sz="4" w:space="0" w:color="BFBFBF" w:themeColor="background1" w:themeShade="BF"/>
              <w:bottom w:val="single" w:sz="4" w:space="0" w:color="auto"/>
            </w:tcBorders>
            <w:vAlign w:val="center"/>
          </w:tcPr>
          <w:p w14:paraId="28DFBBB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2A3251C0"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776F18A" w14:textId="77777777" w:rsidR="00072A90" w:rsidRPr="005F25DF" w:rsidRDefault="00072A90" w:rsidP="00072A90">
            <w:pPr>
              <w:ind w:left="-674"/>
              <w:rPr>
                <w:rFonts w:ascii="Arial" w:hAnsi="Arial" w:cs="Arial"/>
                <w:color w:val="0070C0"/>
                <w:sz w:val="20"/>
                <w:szCs w:val="20"/>
              </w:rPr>
            </w:pPr>
          </w:p>
        </w:tc>
      </w:tr>
      <w:tr w:rsidR="00072A90" w:rsidRPr="00165056" w14:paraId="67580763"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F697E7" w14:textId="77777777" w:rsidR="00072A90" w:rsidRPr="00BE3B07" w:rsidRDefault="00072A90" w:rsidP="00072A90">
            <w:pPr>
              <w:jc w:val="center"/>
              <w:rPr>
                <w:rFonts w:ascii="Arial" w:hAnsi="Arial" w:cs="Arial"/>
                <w:sz w:val="20"/>
                <w:szCs w:val="20"/>
              </w:rPr>
            </w:pPr>
            <w:ins w:id="886" w:author="CARMINATI Christine" w:date="2019-04-30T08:15: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2E595A" w14:textId="77777777" w:rsidR="00072A90" w:rsidRPr="006C1D32" w:rsidRDefault="00072A90" w:rsidP="00072A90">
            <w:pPr>
              <w:jc w:val="center"/>
              <w:rPr>
                <w:rFonts w:ascii="Arial" w:hAnsi="Arial" w:cs="Arial"/>
                <w:sz w:val="18"/>
                <w:szCs w:val="18"/>
              </w:rPr>
            </w:pPr>
            <w:r>
              <w:rPr>
                <w:rFonts w:ascii="Arial" w:hAnsi="Arial" w:cs="Arial"/>
                <w:sz w:val="18"/>
                <w:szCs w:val="18"/>
              </w:rPr>
              <w:t>AU-28-22</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26A2C5"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3F2792"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EDDFB3B"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34FBF58E"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1080A60"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82CAC8"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AA468D"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r</w:t>
            </w:r>
            <w:r w:rsidRPr="00475207">
              <w:rPr>
                <w:rFonts w:ascii="Arial" w:hAnsi="Arial" w:cs="Arial"/>
                <w:sz w:val="20"/>
                <w:szCs w:val="20"/>
                <w:lang w:val="en-US"/>
              </w:rPr>
              <w:t xml:space="preserve">etirement homes </w:t>
            </w:r>
            <w:r>
              <w:rPr>
                <w:rFonts w:ascii="Arial" w:hAnsi="Arial" w:cs="Arial"/>
                <w:sz w:val="20"/>
                <w:szCs w:val="20"/>
                <w:lang w:val="en-US"/>
              </w:rPr>
              <w:t>[</w:t>
            </w:r>
            <w:r w:rsidRPr="00475207">
              <w:rPr>
                <w:rFonts w:ascii="Arial" w:hAnsi="Arial" w:cs="Arial"/>
                <w:sz w:val="20"/>
                <w:szCs w:val="20"/>
                <w:lang w:val="en-US"/>
              </w:rPr>
              <w:t>medical and nursing</w:t>
            </w:r>
            <w:r>
              <w:rPr>
                <w:rFonts w:ascii="Arial" w:hAnsi="Arial" w:cs="Arial"/>
                <w:sz w:val="20"/>
                <w:szCs w:val="20"/>
                <w:lang w:val="en-US"/>
              </w:rPr>
              <w: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617EA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443750" w14:textId="77777777" w:rsidR="00072A90" w:rsidRPr="00E661DD" w:rsidRDefault="00072A90" w:rsidP="00072A90">
            <w:pPr>
              <w:rPr>
                <w:rFonts w:ascii="Arial" w:hAnsi="Arial" w:cs="Arial"/>
                <w:sz w:val="20"/>
                <w:szCs w:val="20"/>
                <w:lang w:val="en-US"/>
              </w:rPr>
            </w:pPr>
            <w:r w:rsidRPr="00582D28">
              <w:rPr>
                <w:rFonts w:ascii="Arial" w:hAnsi="Arial" w:cs="Arial"/>
                <w:sz w:val="20"/>
                <w:szCs w:val="20"/>
                <w:lang w:val="en-US"/>
              </w:rPr>
              <w:t>Analogous to 440114 nursing home services. Retirement homes often have low and high care facilities. The provision of care to sustain life is the primary service and 44 is appropriate.</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0ADAD1"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home</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796D32" w14:textId="77777777" w:rsidR="00072A90" w:rsidRPr="00CC63A4" w:rsidRDefault="00072A90" w:rsidP="00072A90">
            <w:pPr>
              <w:rPr>
                <w:rFonts w:ascii="Arial" w:hAnsi="Arial" w:cs="Arial"/>
                <w:sz w:val="18"/>
                <w:szCs w:val="18"/>
              </w:rPr>
            </w:pPr>
            <w:r w:rsidRPr="00B14C8F">
              <w:rPr>
                <w:rFonts w:ascii="Arial" w:hAnsi="Arial" w:cs="Arial"/>
                <w:sz w:val="18"/>
                <w:szCs w:val="18"/>
                <w:lang w:val="en-US"/>
              </w:rPr>
              <w:t xml:space="preserve">CH: The wording should be changed in a manner that the entry describes a service. </w:t>
            </w:r>
            <w:r w:rsidRPr="00CC63A4">
              <w:rPr>
                <w:rFonts w:ascii="Arial" w:hAnsi="Arial" w:cs="Arial"/>
                <w:sz w:val="18"/>
                <w:szCs w:val="18"/>
              </w:rPr>
              <w:t>For example "Retirement home services (medical and nursing)"</w:t>
            </w:r>
          </w:p>
          <w:p w14:paraId="425F1F3C" w14:textId="77777777" w:rsidR="00072A90" w:rsidRPr="00CC63A4" w:rsidRDefault="00072A90" w:rsidP="00072A90">
            <w:pPr>
              <w:rPr>
                <w:rFonts w:ascii="Arial" w:hAnsi="Arial" w:cs="Arial"/>
                <w:sz w:val="18"/>
                <w:szCs w:val="18"/>
              </w:rPr>
            </w:pPr>
          </w:p>
          <w:p w14:paraId="563E153D" w14:textId="77777777" w:rsidR="00072A90" w:rsidRPr="00B14C8F" w:rsidRDefault="00072A90" w:rsidP="00072A90">
            <w:pPr>
              <w:rPr>
                <w:rFonts w:ascii="Arial" w:hAnsi="Arial" w:cs="Arial"/>
                <w:sz w:val="18"/>
                <w:szCs w:val="18"/>
              </w:rPr>
            </w:pPr>
            <w:r w:rsidRPr="00B14C8F">
              <w:rPr>
                <w:rFonts w:ascii="Arial" w:hAnsi="Arial" w:cs="Arial"/>
                <w:sz w:val="18"/>
                <w:szCs w:val="18"/>
              </w:rPr>
              <w:t>FR: ok, l'entrée FR serait alors "services de maisons de retraite", sans les termes "pour personnes âgées" qui ne sont pas utiles car la définition même des termes "maisons de retraite" suppose qu'elles s'adressent à des personnes âgées. La référence aux services médicaux n'est pas non plus utile pour la France, faisant partie de la définition légale des maisons de retraites.</w:t>
            </w:r>
          </w:p>
          <w:p w14:paraId="26C1BA33" w14:textId="77777777" w:rsidR="00072A90" w:rsidRPr="00B14C8F" w:rsidRDefault="00072A90" w:rsidP="00072A90">
            <w:pPr>
              <w:rPr>
                <w:rFonts w:ascii="Arial" w:hAnsi="Arial" w:cs="Arial"/>
                <w:sz w:val="18"/>
                <w:szCs w:val="18"/>
              </w:rPr>
            </w:pPr>
          </w:p>
          <w:p w14:paraId="711105B9"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believes this proposal is overbroad and includes services in Class 43 as retirement homes are considered temporary accommodations per Basic No. 430013.  Additionally, "retirement homes" differ from nursing homes primarily in the level of care provided.  Although retirement homes may offer some minimal medical and nursing care, their primary purpose is a temporary living facility with some benefits such as activities and meals.  "Medical services" are identified in the Class 44 Class Heading and "nursing, medical" (Basic No. 440153) supports that "nursing homes," where round-the-clock nursing services are provided are Class 44 services.  "Retirement homes, as discussed in Australia's Proposal #24, are regarded as temporary housing that offer little to no medical support.  Some retirment homes may offer a variety of services ranging from independent living facilities to assisted living facilities to nursing home type services.  Each of these services must be specifically identified and classified.  USPTO supports retaining Basic No. 430013 "retirement homes" and notes that "medical assistance" (Basic No. 440087) is a Class 44 service as are "nursing homes" (Basic No. 440114) because of the medical services they offer.  </w:t>
            </w:r>
          </w:p>
          <w:p w14:paraId="35158A2F" w14:textId="77777777" w:rsidR="00072A90" w:rsidRPr="00B14C8F" w:rsidRDefault="00072A90" w:rsidP="00072A90">
            <w:pPr>
              <w:rPr>
                <w:rFonts w:ascii="Arial" w:hAnsi="Arial" w:cs="Arial"/>
                <w:sz w:val="18"/>
                <w:szCs w:val="18"/>
                <w:lang w:val="en-US"/>
              </w:rPr>
            </w:pPr>
          </w:p>
          <w:p w14:paraId="1663103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Is this necessary? All medical care and nursing belongs to Cl.44 regardless of the place where it is provided – see 440087 Medical assistance, 440153 Nursing, medical, 440114 Nursing home services.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7180A4"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A61070B" w14:textId="77777777" w:rsidR="00072A90" w:rsidRPr="005F25DF" w:rsidRDefault="00072A90" w:rsidP="00072A90">
            <w:pPr>
              <w:ind w:left="-674"/>
              <w:rPr>
                <w:rFonts w:ascii="Arial" w:hAnsi="Arial" w:cs="Arial"/>
                <w:color w:val="0070C0"/>
                <w:sz w:val="20"/>
                <w:szCs w:val="20"/>
                <w:lang w:val="en-US"/>
              </w:rPr>
            </w:pPr>
          </w:p>
        </w:tc>
      </w:tr>
      <w:tr w:rsidR="00072A90" w:rsidRPr="0011223F" w14:paraId="5BC879A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7204B5D" w14:textId="77777777" w:rsidR="00072A90" w:rsidRPr="00B037CE" w:rsidRDefault="00072A90" w:rsidP="00072A90">
            <w:pPr>
              <w:jc w:val="center"/>
              <w:rPr>
                <w:rFonts w:ascii="Arial" w:hAnsi="Arial" w:cs="Arial"/>
                <w:sz w:val="20"/>
                <w:szCs w:val="20"/>
                <w:lang w:val="en-US"/>
              </w:rPr>
            </w:pPr>
            <w:ins w:id="887" w:author="CARMINATI Christine" w:date="2019-04-30T08:15: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CF805ED"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22</w:t>
            </w:r>
          </w:p>
        </w:tc>
        <w:tc>
          <w:tcPr>
            <w:tcW w:w="567" w:type="dxa"/>
            <w:tcBorders>
              <w:top w:val="single" w:sz="4" w:space="0" w:color="BFBFBF" w:themeColor="background1" w:themeShade="BF"/>
              <w:bottom w:val="single" w:sz="4" w:space="0" w:color="auto"/>
            </w:tcBorders>
            <w:vAlign w:val="center"/>
          </w:tcPr>
          <w:p w14:paraId="0208387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106A8E97"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2ECDF2B"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43A5AD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DBB213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4EF5857B"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C0EA55D" w14:textId="77777777" w:rsidR="00072A90" w:rsidRPr="006278AE" w:rsidRDefault="00072A90" w:rsidP="00072A90">
            <w:pPr>
              <w:rPr>
                <w:rFonts w:ascii="Arial" w:hAnsi="Arial" w:cs="Arial"/>
                <w:sz w:val="20"/>
                <w:szCs w:val="20"/>
              </w:rPr>
            </w:pPr>
            <w:r w:rsidRPr="006278AE">
              <w:rPr>
                <w:rFonts w:ascii="Arial" w:hAnsi="Arial" w:cs="Arial"/>
                <w:sz w:val="20"/>
                <w:szCs w:val="20"/>
              </w:rPr>
              <w:t>services de maisons de retraite [soins médicaux et infirmiers]</w:t>
            </w:r>
          </w:p>
        </w:tc>
        <w:tc>
          <w:tcPr>
            <w:tcW w:w="568" w:type="dxa"/>
            <w:tcBorders>
              <w:top w:val="single" w:sz="4" w:space="0" w:color="BFBFBF" w:themeColor="background1" w:themeShade="BF"/>
              <w:bottom w:val="single" w:sz="4" w:space="0" w:color="auto"/>
            </w:tcBorders>
            <w:vAlign w:val="center"/>
          </w:tcPr>
          <w:p w14:paraId="18EAA6EC" w14:textId="77777777" w:rsidR="00072A90" w:rsidRPr="006278AE"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D125FC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4F26B41"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home</w:t>
            </w:r>
          </w:p>
        </w:tc>
        <w:tc>
          <w:tcPr>
            <w:tcW w:w="3686" w:type="dxa"/>
            <w:tcBorders>
              <w:top w:val="single" w:sz="4" w:space="0" w:color="BFBFBF" w:themeColor="background1" w:themeShade="BF"/>
              <w:bottom w:val="single" w:sz="4" w:space="0" w:color="auto"/>
            </w:tcBorders>
            <w:vAlign w:val="center"/>
          </w:tcPr>
          <w:p w14:paraId="23097B8D"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DD5890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3F65284" w14:textId="77777777" w:rsidR="00072A90" w:rsidRPr="005F25DF" w:rsidRDefault="00072A90" w:rsidP="00072A90">
            <w:pPr>
              <w:ind w:left="-674"/>
              <w:rPr>
                <w:rFonts w:ascii="Arial" w:hAnsi="Arial" w:cs="Arial"/>
                <w:color w:val="0070C0"/>
                <w:sz w:val="20"/>
                <w:szCs w:val="20"/>
              </w:rPr>
            </w:pPr>
          </w:p>
        </w:tc>
      </w:tr>
      <w:tr w:rsidR="00072A90" w:rsidRPr="00C70208" w14:paraId="56F3F65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EFE47E" w14:textId="77777777" w:rsidR="00072A90" w:rsidRPr="00BE3B07" w:rsidRDefault="00072A90" w:rsidP="00072A90">
            <w:pPr>
              <w:jc w:val="center"/>
              <w:rPr>
                <w:rFonts w:ascii="Arial" w:hAnsi="Arial" w:cs="Arial"/>
                <w:sz w:val="20"/>
                <w:szCs w:val="20"/>
              </w:rPr>
            </w:pPr>
            <w:ins w:id="888" w:author="CARMINATI Christine" w:date="2019-04-30T08:15: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1D9408" w14:textId="77777777" w:rsidR="00072A90" w:rsidRPr="006C1D32" w:rsidRDefault="00072A90" w:rsidP="00072A90">
            <w:pPr>
              <w:jc w:val="center"/>
              <w:rPr>
                <w:rFonts w:ascii="Arial" w:hAnsi="Arial" w:cs="Arial"/>
                <w:sz w:val="18"/>
                <w:szCs w:val="18"/>
              </w:rPr>
            </w:pPr>
            <w:r>
              <w:rPr>
                <w:rFonts w:ascii="Arial" w:hAnsi="Arial" w:cs="Arial"/>
                <w:sz w:val="18"/>
                <w:szCs w:val="18"/>
              </w:rPr>
              <w:t>JP-28-15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C4E413"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6E9FC4"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F40D9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EB9A56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30B5AED"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AC0F42"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4D25D05"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h</w:t>
            </w:r>
            <w:r w:rsidRPr="006A44CA">
              <w:rPr>
                <w:rFonts w:ascii="Arial" w:hAnsi="Arial" w:cs="Arial"/>
                <w:sz w:val="20"/>
                <w:szCs w:val="20"/>
                <w:lang w:val="en-US"/>
              </w:rPr>
              <w:t>ome-visit nursing care</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547875E"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211955" w14:textId="77777777" w:rsidR="00072A90" w:rsidRPr="00E661DD" w:rsidRDefault="00072A90" w:rsidP="00072A90">
            <w:pPr>
              <w:rPr>
                <w:rFonts w:ascii="Arial" w:hAnsi="Arial" w:cs="Arial"/>
                <w:sz w:val="20"/>
                <w:szCs w:val="20"/>
                <w:lang w:val="en-US"/>
              </w:rPr>
            </w:pPr>
            <w:r w:rsidRPr="006A44CA">
              <w:rPr>
                <w:rFonts w:ascii="Arial" w:hAnsi="Arial" w:cs="Arial"/>
                <w:sz w:val="20"/>
                <w:szCs w:val="20"/>
                <w:lang w:val="en-US"/>
              </w:rPr>
              <w:t>This entry indicates the services of home visiting care support,</w:t>
            </w:r>
            <w:r>
              <w:rPr>
                <w:rFonts w:ascii="Arial" w:hAnsi="Arial" w:cs="Arial"/>
                <w:sz w:val="20"/>
                <w:szCs w:val="20"/>
                <w:lang w:val="en-US"/>
              </w:rPr>
              <w:t xml:space="preserve"> </w:t>
            </w:r>
            <w:r w:rsidRPr="006A44CA">
              <w:rPr>
                <w:rFonts w:ascii="Arial" w:hAnsi="Arial" w:cs="Arial"/>
                <w:sz w:val="20"/>
                <w:szCs w:val="20"/>
                <w:lang w:val="en-US"/>
              </w:rPr>
              <w:t>and looking after people with disabilities and the elderly.</w:t>
            </w:r>
            <w:r>
              <w:rPr>
                <w:rFonts w:ascii="Arial" w:hAnsi="Arial" w:cs="Arial"/>
                <w:sz w:val="20"/>
                <w:szCs w:val="20"/>
                <w:lang w:val="en-US"/>
              </w:rPr>
              <w:t xml:space="preserve"> </w:t>
            </w:r>
            <w:r w:rsidRPr="006A44CA">
              <w:rPr>
                <w:rFonts w:ascii="Arial" w:hAnsi="Arial" w:cs="Arial"/>
                <w:sz w:val="20"/>
                <w:szCs w:val="20"/>
                <w:lang w:val="en-US"/>
              </w:rPr>
              <w:t>They are classified in Class 44 by analogy with “nursing home services” (Basic No. 440114) .Please refer to the definition of Dictionaries.</w:t>
            </w:r>
            <w:r>
              <w:rPr>
                <w:rFonts w:ascii="Arial" w:hAnsi="Arial" w:cs="Arial"/>
                <w:sz w:val="20"/>
                <w:szCs w:val="20"/>
                <w:lang w:val="en-US"/>
              </w:rPr>
              <w:br/>
            </w:r>
            <w:r w:rsidRPr="006A44CA">
              <w:rPr>
                <w:rFonts w:ascii="Arial" w:hAnsi="Arial" w:cs="Arial"/>
                <w:sz w:val="20"/>
                <w:szCs w:val="20"/>
                <w:lang w:val="en-US"/>
              </w:rPr>
              <w:t>●Oxford Dictionaries</w:t>
            </w:r>
            <w:r>
              <w:rPr>
                <w:rFonts w:ascii="Arial" w:hAnsi="Arial" w:cs="Arial"/>
                <w:sz w:val="20"/>
                <w:szCs w:val="20"/>
                <w:lang w:val="en-US"/>
              </w:rPr>
              <w:t xml:space="preserve"> </w:t>
            </w:r>
            <w:r w:rsidRPr="006A44CA">
              <w:rPr>
                <w:rFonts w:ascii="Arial" w:hAnsi="Arial" w:cs="Arial"/>
                <w:sz w:val="20"/>
                <w:szCs w:val="20"/>
                <w:lang w:val="en-US"/>
              </w:rPr>
              <w:t>[home visit]</w:t>
            </w:r>
            <w:r>
              <w:rPr>
                <w:rFonts w:ascii="Arial" w:hAnsi="Arial" w:cs="Arial"/>
                <w:sz w:val="20"/>
                <w:szCs w:val="20"/>
                <w:lang w:val="en-US"/>
              </w:rPr>
              <w:t xml:space="preserve"> </w:t>
            </w:r>
            <w:r w:rsidRPr="006A44CA">
              <w:rPr>
                <w:rFonts w:ascii="Arial" w:hAnsi="Arial" w:cs="Arial"/>
                <w:sz w:val="20"/>
                <w:szCs w:val="20"/>
                <w:lang w:val="en-US"/>
              </w:rPr>
              <w:t>(noun)A visit to a person's home, especially one made by a health-care professional or social worker.</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D5B935"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62EEC3C" w14:textId="77777777" w:rsidR="00072A90" w:rsidRPr="00B14C8F" w:rsidRDefault="00072A90" w:rsidP="00072A90">
            <w:pPr>
              <w:rPr>
                <w:rFonts w:ascii="Arial" w:hAnsi="Arial" w:cs="Arial"/>
                <w:sz w:val="18"/>
                <w:szCs w:val="18"/>
                <w:lang w:val="en-US"/>
              </w:rPr>
            </w:pPr>
            <w:r w:rsidRPr="00F666B7">
              <w:rPr>
                <w:rFonts w:ascii="Arial" w:hAnsi="Arial" w:cs="Arial"/>
                <w:sz w:val="18"/>
                <w:szCs w:val="18"/>
                <w:lang w:val="en-US"/>
              </w:rPr>
              <w:t>USPTO agrees with this proposal as submitted.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129ACAA"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Thank you for the comments.</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6D1BAB2" w14:textId="77777777" w:rsidR="00072A90" w:rsidRPr="005F25DF" w:rsidRDefault="00072A90" w:rsidP="00072A90">
            <w:pPr>
              <w:ind w:left="-674"/>
              <w:rPr>
                <w:rFonts w:ascii="Arial" w:hAnsi="Arial" w:cs="Arial"/>
                <w:color w:val="0070C0"/>
                <w:sz w:val="20"/>
                <w:szCs w:val="20"/>
                <w:lang w:val="en-US"/>
              </w:rPr>
            </w:pPr>
          </w:p>
        </w:tc>
      </w:tr>
      <w:tr w:rsidR="00072A90" w:rsidRPr="0011223F" w14:paraId="0EDF77AE"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683E1981" w14:textId="77777777" w:rsidR="00072A90" w:rsidRPr="00747442" w:rsidRDefault="00072A90" w:rsidP="00072A90">
            <w:pPr>
              <w:jc w:val="center"/>
              <w:rPr>
                <w:rFonts w:ascii="Arial" w:hAnsi="Arial" w:cs="Arial"/>
                <w:sz w:val="20"/>
                <w:szCs w:val="20"/>
                <w:lang w:val="en-US"/>
              </w:rPr>
            </w:pPr>
            <w:ins w:id="889" w:author="CARMINATI Christine" w:date="2019-04-30T08:15: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31656905" w14:textId="77777777" w:rsidR="00072A90" w:rsidRPr="003B1A8E" w:rsidRDefault="00072A90" w:rsidP="00072A90">
            <w:pPr>
              <w:jc w:val="center"/>
              <w:rPr>
                <w:rFonts w:ascii="Arial" w:hAnsi="Arial" w:cs="Arial"/>
                <w:sz w:val="18"/>
                <w:szCs w:val="18"/>
              </w:rPr>
            </w:pPr>
            <w:r>
              <w:rPr>
                <w:rFonts w:ascii="Arial" w:hAnsi="Arial" w:cs="Arial"/>
                <w:sz w:val="18"/>
                <w:szCs w:val="18"/>
              </w:rPr>
              <w:t>JP</w:t>
            </w:r>
            <w:r w:rsidRPr="003B1A8E">
              <w:rPr>
                <w:rFonts w:ascii="Arial" w:hAnsi="Arial" w:cs="Arial"/>
                <w:sz w:val="18"/>
                <w:szCs w:val="18"/>
              </w:rPr>
              <w:t>-28-</w:t>
            </w:r>
            <w:r>
              <w:rPr>
                <w:rFonts w:ascii="Arial" w:hAnsi="Arial" w:cs="Arial"/>
                <w:sz w:val="18"/>
                <w:szCs w:val="18"/>
              </w:rPr>
              <w:t>15</w:t>
            </w:r>
          </w:p>
        </w:tc>
        <w:tc>
          <w:tcPr>
            <w:tcW w:w="567" w:type="dxa"/>
            <w:tcBorders>
              <w:top w:val="single" w:sz="4" w:space="0" w:color="BFBFBF" w:themeColor="background1" w:themeShade="BF"/>
              <w:bottom w:val="single" w:sz="4" w:space="0" w:color="auto"/>
            </w:tcBorders>
            <w:vAlign w:val="center"/>
          </w:tcPr>
          <w:p w14:paraId="1A7AA1A9"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6D9896C0"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1DC331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47A0F68F"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51FB9CC"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D278587"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03A4B48" w14:textId="77777777" w:rsidR="00072A90" w:rsidRPr="0088717A" w:rsidRDefault="00072A90" w:rsidP="00072A90">
            <w:pPr>
              <w:rPr>
                <w:rFonts w:ascii="Arial" w:hAnsi="Arial" w:cs="Arial"/>
                <w:sz w:val="20"/>
                <w:szCs w:val="20"/>
              </w:rPr>
            </w:pPr>
            <w:r w:rsidRPr="0088717A">
              <w:rPr>
                <w:rFonts w:ascii="Arial" w:hAnsi="Arial" w:cs="Arial"/>
                <w:sz w:val="20"/>
                <w:szCs w:val="20"/>
              </w:rPr>
              <w:t>services de soins infirmiers à domicile</w:t>
            </w:r>
          </w:p>
        </w:tc>
        <w:tc>
          <w:tcPr>
            <w:tcW w:w="568" w:type="dxa"/>
            <w:tcBorders>
              <w:top w:val="single" w:sz="4" w:space="0" w:color="BFBFBF" w:themeColor="background1" w:themeShade="BF"/>
              <w:bottom w:val="single" w:sz="4" w:space="0" w:color="auto"/>
            </w:tcBorders>
            <w:vAlign w:val="center"/>
          </w:tcPr>
          <w:p w14:paraId="3766EEAF" w14:textId="77777777" w:rsidR="00072A90" w:rsidRPr="0088717A"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2DF8E23"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55C9108"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5B34C237"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120B8E7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0649CC7" w14:textId="77777777" w:rsidR="00072A90" w:rsidRPr="005F25DF" w:rsidRDefault="00072A90" w:rsidP="00072A90">
            <w:pPr>
              <w:ind w:left="-674"/>
              <w:rPr>
                <w:rFonts w:ascii="Arial" w:hAnsi="Arial" w:cs="Arial"/>
                <w:color w:val="0070C0"/>
                <w:sz w:val="20"/>
                <w:szCs w:val="20"/>
              </w:rPr>
            </w:pPr>
          </w:p>
        </w:tc>
      </w:tr>
      <w:tr w:rsidR="00072A90" w:rsidRPr="00165056" w14:paraId="1E86494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FF0B94" w14:textId="77777777" w:rsidR="00072A90" w:rsidRPr="00BE3B07" w:rsidRDefault="00072A90" w:rsidP="00072A90">
            <w:pPr>
              <w:jc w:val="center"/>
              <w:rPr>
                <w:rFonts w:ascii="Arial" w:hAnsi="Arial" w:cs="Arial"/>
                <w:sz w:val="20"/>
                <w:szCs w:val="20"/>
              </w:rPr>
            </w:pPr>
            <w:ins w:id="890" w:author="CARMINATI Christine" w:date="2019-04-30T08:1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6BFD8A" w14:textId="77777777" w:rsidR="00072A90" w:rsidRPr="006C1D32" w:rsidRDefault="00072A90" w:rsidP="00072A90">
            <w:pPr>
              <w:jc w:val="center"/>
              <w:rPr>
                <w:rFonts w:ascii="Arial" w:hAnsi="Arial" w:cs="Arial"/>
                <w:sz w:val="18"/>
                <w:szCs w:val="18"/>
              </w:rPr>
            </w:pPr>
            <w:r>
              <w:rPr>
                <w:rFonts w:ascii="Arial" w:hAnsi="Arial" w:cs="Arial"/>
                <w:sz w:val="18"/>
                <w:szCs w:val="18"/>
              </w:rPr>
              <w:t>US-28-85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EA69A1" w14:textId="77777777" w:rsidR="00072A90" w:rsidRDefault="00072A90" w:rsidP="00072A90">
            <w:pPr>
              <w:jc w:val="center"/>
              <w:rPr>
                <w:rFonts w:ascii="Arial" w:hAnsi="Arial" w:cs="Arial"/>
                <w:sz w:val="20"/>
                <w:szCs w:val="20"/>
              </w:rPr>
            </w:pPr>
            <w:r>
              <w:rPr>
                <w:rFonts w:ascii="Arial" w:hAnsi="Arial" w:cs="Arial"/>
                <w:sz w:val="20"/>
                <w:szCs w:val="20"/>
              </w:rPr>
              <w:t>44</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E31ECD"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218C1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208449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23C46D2"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75CAB2"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EDD16C" w14:textId="77777777" w:rsidR="00072A90" w:rsidRPr="00713A4F" w:rsidRDefault="00072A90" w:rsidP="00072A90">
            <w:pPr>
              <w:rPr>
                <w:rFonts w:ascii="Arial" w:hAnsi="Arial" w:cs="Arial"/>
                <w:sz w:val="20"/>
                <w:szCs w:val="20"/>
                <w:lang w:val="en-US"/>
              </w:rPr>
            </w:pPr>
            <w:r w:rsidRPr="000304B3">
              <w:rPr>
                <w:rFonts w:ascii="Arial" w:hAnsi="Arial" w:cs="Arial"/>
                <w:sz w:val="20"/>
                <w:szCs w:val="20"/>
                <w:lang w:val="en-US"/>
              </w:rPr>
              <w:t xml:space="preserve">rental of hair styling </w:t>
            </w:r>
            <w:del w:id="891" w:author="CARMINATI Christine" w:date="2019-04-30T08:16:00Z">
              <w:r w:rsidRPr="000304B3" w:rsidDel="00901399">
                <w:rPr>
                  <w:rFonts w:ascii="Arial" w:hAnsi="Arial" w:cs="Arial"/>
                  <w:sz w:val="20"/>
                  <w:szCs w:val="20"/>
                  <w:lang w:val="en-US"/>
                </w:rPr>
                <w:delText xml:space="preserve">machines and </w:delText>
              </w:r>
            </w:del>
            <w:r w:rsidRPr="000304B3">
              <w:rPr>
                <w:rFonts w:ascii="Arial" w:hAnsi="Arial" w:cs="Arial"/>
                <w:sz w:val="20"/>
                <w:szCs w:val="20"/>
                <w:lang w:val="en-US"/>
              </w:rPr>
              <w:t>apparatus</w:t>
            </w:r>
            <w:del w:id="892" w:author="CARMINATI Christine" w:date="2019-04-30T08:16:00Z">
              <w:r w:rsidRPr="000304B3" w:rsidDel="00901399">
                <w:rPr>
                  <w:rFonts w:ascii="Arial" w:hAnsi="Arial" w:cs="Arial"/>
                  <w:sz w:val="20"/>
                  <w:szCs w:val="20"/>
                  <w:lang w:val="en-US"/>
                </w:rPr>
                <w:delText xml:space="preserve"> for use in beauty salons or barbers' shops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88165F"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CEF0FC" w14:textId="77777777" w:rsidR="00072A90" w:rsidRPr="000304B3" w:rsidRDefault="00072A90" w:rsidP="00072A90">
            <w:pPr>
              <w:rPr>
                <w:rFonts w:ascii="Arial" w:hAnsi="Arial" w:cs="Arial"/>
                <w:sz w:val="20"/>
                <w:szCs w:val="20"/>
                <w:lang w:val="en-US"/>
              </w:rPr>
            </w:pPr>
            <w:r w:rsidRPr="000304B3">
              <w:rPr>
                <w:rFonts w:ascii="Arial" w:hAnsi="Arial" w:cs="Arial"/>
                <w:sz w:val="20"/>
                <w:szCs w:val="20"/>
                <w:lang w:val="en-US"/>
              </w:rPr>
              <w:t xml:space="preserve">The wording “rental of machines and apparatus for use in beauty salons or barbers' shops” often appears in applications filed under the Madrid Protocol. See, for example, the following entry in Class 44 of the MGS Manager: </w:t>
            </w:r>
          </w:p>
          <w:p w14:paraId="50FFCF69" w14:textId="77777777" w:rsidR="00072A90" w:rsidRPr="000304B3" w:rsidRDefault="00072A90" w:rsidP="00072A90">
            <w:pPr>
              <w:rPr>
                <w:rFonts w:ascii="Arial" w:hAnsi="Arial" w:cs="Arial"/>
                <w:sz w:val="20"/>
                <w:szCs w:val="20"/>
                <w:lang w:val="en-US"/>
              </w:rPr>
            </w:pPr>
            <w:r w:rsidRPr="000304B3">
              <w:rPr>
                <w:rFonts w:ascii="Arial" w:hAnsi="Arial" w:cs="Arial"/>
                <w:noProof/>
                <w:sz w:val="20"/>
                <w:szCs w:val="20"/>
                <w:lang w:val="en-US"/>
              </w:rPr>
              <w:drawing>
                <wp:inline distT="0" distB="0" distL="0" distR="0" wp14:anchorId="580641FD" wp14:editId="031E6134">
                  <wp:extent cx="1889125" cy="3467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1889125" cy="346710"/>
                          </a:xfrm>
                          <a:prstGeom prst="rect">
                            <a:avLst/>
                          </a:prstGeom>
                        </pic:spPr>
                      </pic:pic>
                    </a:graphicData>
                  </a:graphic>
                </wp:inline>
              </w:drawing>
            </w:r>
          </w:p>
          <w:p w14:paraId="00C4BD26" w14:textId="77777777" w:rsidR="00072A90" w:rsidRPr="00E661DD" w:rsidRDefault="00072A90" w:rsidP="00072A90">
            <w:pPr>
              <w:rPr>
                <w:rFonts w:ascii="Arial" w:hAnsi="Arial" w:cs="Arial"/>
                <w:sz w:val="20"/>
                <w:szCs w:val="20"/>
                <w:lang w:val="en-US"/>
              </w:rPr>
            </w:pPr>
            <w:r w:rsidRPr="000304B3">
              <w:rPr>
                <w:rFonts w:ascii="Arial" w:hAnsi="Arial" w:cs="Arial"/>
                <w:sz w:val="20"/>
                <w:szCs w:val="20"/>
                <w:lang w:val="en-US"/>
              </w:rPr>
              <w:t>This wording may be overbroad, in that it may include the rental of salon and barber shop machines and apparatus such as sterilizers and washing machines, which would be classified in Class 37. This proposal is intended to add an entry to the Alphabetical List for salon and barber shop machines and apparatus rental that is definitively in Class 44.</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69911A8"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9470C03"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A493FE"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5CE1848" w14:textId="77777777" w:rsidR="00072A90" w:rsidRPr="005F25DF" w:rsidRDefault="00072A90" w:rsidP="00072A90">
            <w:pPr>
              <w:ind w:left="-674"/>
              <w:rPr>
                <w:rFonts w:ascii="Arial" w:hAnsi="Arial" w:cs="Arial"/>
                <w:color w:val="0070C0"/>
                <w:sz w:val="20"/>
                <w:szCs w:val="20"/>
                <w:lang w:val="en-US"/>
              </w:rPr>
            </w:pPr>
          </w:p>
        </w:tc>
      </w:tr>
      <w:tr w:rsidR="00072A90" w:rsidRPr="0011223F" w14:paraId="1E94B958"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0B6E794" w14:textId="77777777" w:rsidR="00072A90" w:rsidRPr="00747442" w:rsidRDefault="00072A90" w:rsidP="00072A90">
            <w:pPr>
              <w:jc w:val="center"/>
              <w:rPr>
                <w:rFonts w:ascii="Arial" w:hAnsi="Arial" w:cs="Arial"/>
                <w:sz w:val="20"/>
                <w:szCs w:val="20"/>
                <w:lang w:val="en-US"/>
              </w:rPr>
            </w:pPr>
            <w:ins w:id="893" w:author="CARMINATI Christine" w:date="2019-04-30T08:1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23DED75F" w14:textId="77777777" w:rsidR="00072A90" w:rsidRPr="003B1A8E" w:rsidRDefault="00072A90" w:rsidP="00072A90">
            <w:pPr>
              <w:jc w:val="center"/>
              <w:rPr>
                <w:rFonts w:ascii="Arial" w:hAnsi="Arial" w:cs="Arial"/>
                <w:sz w:val="18"/>
                <w:szCs w:val="18"/>
              </w:rPr>
            </w:pPr>
            <w:r>
              <w:rPr>
                <w:rFonts w:ascii="Arial" w:hAnsi="Arial" w:cs="Arial"/>
                <w:sz w:val="18"/>
                <w:szCs w:val="18"/>
              </w:rPr>
              <w:t>US</w:t>
            </w:r>
            <w:r w:rsidRPr="003B1A8E">
              <w:rPr>
                <w:rFonts w:ascii="Arial" w:hAnsi="Arial" w:cs="Arial"/>
                <w:sz w:val="18"/>
                <w:szCs w:val="18"/>
              </w:rPr>
              <w:t>-28-</w:t>
            </w:r>
            <w:r>
              <w:rPr>
                <w:rFonts w:ascii="Arial" w:hAnsi="Arial" w:cs="Arial"/>
                <w:sz w:val="18"/>
                <w:szCs w:val="18"/>
              </w:rPr>
              <w:t>85</w:t>
            </w:r>
          </w:p>
        </w:tc>
        <w:tc>
          <w:tcPr>
            <w:tcW w:w="567" w:type="dxa"/>
            <w:tcBorders>
              <w:top w:val="single" w:sz="4" w:space="0" w:color="BFBFBF" w:themeColor="background1" w:themeShade="BF"/>
              <w:bottom w:val="single" w:sz="4" w:space="0" w:color="auto"/>
            </w:tcBorders>
            <w:vAlign w:val="center"/>
          </w:tcPr>
          <w:p w14:paraId="36F914F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44</w:t>
            </w:r>
          </w:p>
        </w:tc>
        <w:tc>
          <w:tcPr>
            <w:tcW w:w="1276" w:type="dxa"/>
            <w:tcBorders>
              <w:top w:val="single" w:sz="4" w:space="0" w:color="BFBFBF" w:themeColor="background1" w:themeShade="BF"/>
              <w:bottom w:val="single" w:sz="4" w:space="0" w:color="auto"/>
            </w:tcBorders>
            <w:vAlign w:val="center"/>
          </w:tcPr>
          <w:p w14:paraId="0CA71C52"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01F62EE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C717DA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8EF2D12"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AA0C023"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63F7EC2F" w14:textId="77777777" w:rsidR="00072A90" w:rsidRPr="00CB3A5C" w:rsidRDefault="00072A90" w:rsidP="00072A90">
            <w:pPr>
              <w:rPr>
                <w:rFonts w:ascii="Arial" w:hAnsi="Arial" w:cs="Arial"/>
                <w:sz w:val="20"/>
                <w:szCs w:val="20"/>
              </w:rPr>
            </w:pPr>
            <w:r w:rsidRPr="006B3BE0">
              <w:rPr>
                <w:rFonts w:ascii="Arial" w:hAnsi="Arial" w:cs="Arial"/>
                <w:sz w:val="20"/>
                <w:szCs w:val="20"/>
              </w:rPr>
              <w:t xml:space="preserve">location d'appareils </w:t>
            </w:r>
            <w:del w:id="894" w:author="CARMINATI Christine" w:date="2019-04-30T08:16:00Z">
              <w:r w:rsidRPr="006B3BE0" w:rsidDel="00901399">
                <w:rPr>
                  <w:rFonts w:ascii="Arial" w:hAnsi="Arial" w:cs="Arial"/>
                  <w:sz w:val="20"/>
                  <w:szCs w:val="20"/>
                </w:rPr>
                <w:delText xml:space="preserve">et de machines </w:delText>
              </w:r>
            </w:del>
            <w:r w:rsidRPr="006B3BE0">
              <w:rPr>
                <w:rFonts w:ascii="Arial" w:hAnsi="Arial" w:cs="Arial"/>
                <w:sz w:val="20"/>
                <w:szCs w:val="20"/>
              </w:rPr>
              <w:t>de coiffage</w:t>
            </w:r>
            <w:del w:id="895" w:author="CARMINATI Christine" w:date="2019-04-30T08:16:00Z">
              <w:r w:rsidRPr="006B3BE0" w:rsidDel="00901399">
                <w:rPr>
                  <w:rFonts w:ascii="Arial" w:hAnsi="Arial" w:cs="Arial"/>
                  <w:sz w:val="20"/>
                  <w:szCs w:val="20"/>
                </w:rPr>
                <w:delText xml:space="preserve"> destinés à être utilisés dans des instituts de beauté ou des salons de coiffure pour hommes</w:delText>
              </w:r>
            </w:del>
          </w:p>
        </w:tc>
        <w:tc>
          <w:tcPr>
            <w:tcW w:w="568" w:type="dxa"/>
            <w:tcBorders>
              <w:top w:val="single" w:sz="4" w:space="0" w:color="BFBFBF" w:themeColor="background1" w:themeShade="BF"/>
              <w:bottom w:val="single" w:sz="4" w:space="0" w:color="auto"/>
            </w:tcBorders>
            <w:vAlign w:val="center"/>
          </w:tcPr>
          <w:p w14:paraId="392CAF60"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0250C9B9"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0577B7F"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6729A74E"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40448F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36FAEE0" w14:textId="77777777" w:rsidR="00072A90" w:rsidRPr="005F25DF" w:rsidRDefault="00072A90" w:rsidP="00072A90">
            <w:pPr>
              <w:ind w:left="-674"/>
              <w:rPr>
                <w:rFonts w:ascii="Arial" w:hAnsi="Arial" w:cs="Arial"/>
                <w:color w:val="0070C0"/>
                <w:sz w:val="20"/>
                <w:szCs w:val="20"/>
              </w:rPr>
            </w:pPr>
          </w:p>
        </w:tc>
      </w:tr>
      <w:tr w:rsidR="00072A90" w:rsidRPr="00BE3B07" w14:paraId="6BEF7645" w14:textId="77777777" w:rsidTr="00365E35">
        <w:trPr>
          <w:cantSplit/>
          <w:trHeight w:val="454"/>
        </w:trPr>
        <w:tc>
          <w:tcPr>
            <w:tcW w:w="425" w:type="dxa"/>
            <w:tcBorders>
              <w:bottom w:val="single" w:sz="4" w:space="0" w:color="BFBFBF" w:themeColor="background1" w:themeShade="BF"/>
            </w:tcBorders>
            <w:shd w:val="clear" w:color="auto" w:fill="F2F2F2" w:themeFill="background1" w:themeFillShade="F2"/>
            <w:vAlign w:val="center"/>
          </w:tcPr>
          <w:p w14:paraId="4A972316" w14:textId="77777777" w:rsidR="00072A90" w:rsidRPr="00BE3B07" w:rsidRDefault="00072A90" w:rsidP="00072A90">
            <w:pPr>
              <w:jc w:val="center"/>
              <w:rPr>
                <w:rFonts w:ascii="Arial" w:hAnsi="Arial" w:cs="Arial"/>
                <w:sz w:val="20"/>
                <w:szCs w:val="20"/>
              </w:rPr>
            </w:pPr>
            <w:ins w:id="896" w:author="CARMINATI Christine" w:date="2019-04-30T08:16:00Z">
              <w:r>
                <w:rPr>
                  <w:rFonts w:ascii="Arial" w:hAnsi="Arial" w:cs="Arial"/>
                  <w:sz w:val="20"/>
                  <w:szCs w:val="20"/>
                </w:rPr>
                <w:t>A</w:t>
              </w:r>
            </w:ins>
          </w:p>
        </w:tc>
        <w:tc>
          <w:tcPr>
            <w:tcW w:w="1275" w:type="dxa"/>
            <w:tcBorders>
              <w:bottom w:val="single" w:sz="4" w:space="0" w:color="BFBFBF" w:themeColor="background1" w:themeShade="BF"/>
            </w:tcBorders>
            <w:shd w:val="clear" w:color="auto" w:fill="F2F2F2" w:themeFill="background1" w:themeFillShade="F2"/>
            <w:vAlign w:val="center"/>
          </w:tcPr>
          <w:p w14:paraId="2329CCB9" w14:textId="77777777" w:rsidR="00072A90" w:rsidRPr="006C1D32" w:rsidRDefault="00072A90" w:rsidP="00072A90">
            <w:pPr>
              <w:jc w:val="center"/>
              <w:rPr>
                <w:rFonts w:ascii="Arial" w:hAnsi="Arial" w:cs="Arial"/>
                <w:sz w:val="18"/>
                <w:szCs w:val="18"/>
              </w:rPr>
            </w:pPr>
            <w:r w:rsidRPr="006C1D32">
              <w:rPr>
                <w:rFonts w:ascii="Arial" w:hAnsi="Arial" w:cs="Arial"/>
                <w:sz w:val="18"/>
                <w:szCs w:val="18"/>
              </w:rPr>
              <w:t>WO-28-</w:t>
            </w:r>
            <w:r>
              <w:rPr>
                <w:rFonts w:ascii="Arial" w:hAnsi="Arial" w:cs="Arial"/>
                <w:sz w:val="18"/>
                <w:szCs w:val="18"/>
              </w:rPr>
              <w:t>128</w:t>
            </w:r>
          </w:p>
        </w:tc>
        <w:tc>
          <w:tcPr>
            <w:tcW w:w="567" w:type="dxa"/>
            <w:tcBorders>
              <w:bottom w:val="single" w:sz="4" w:space="0" w:color="BFBFBF" w:themeColor="background1" w:themeShade="BF"/>
            </w:tcBorders>
            <w:shd w:val="clear" w:color="auto" w:fill="F2F2F2" w:themeFill="background1" w:themeFillShade="F2"/>
            <w:vAlign w:val="center"/>
          </w:tcPr>
          <w:p w14:paraId="159FA4DC" w14:textId="77777777" w:rsidR="00072A90" w:rsidRPr="00BE3B07" w:rsidRDefault="00072A90" w:rsidP="00072A90">
            <w:pPr>
              <w:jc w:val="center"/>
              <w:rPr>
                <w:rFonts w:ascii="Arial" w:hAnsi="Arial" w:cs="Arial"/>
                <w:sz w:val="20"/>
                <w:szCs w:val="20"/>
              </w:rPr>
            </w:pPr>
            <w:r>
              <w:rPr>
                <w:rFonts w:ascii="Arial" w:hAnsi="Arial" w:cs="Arial"/>
                <w:sz w:val="20"/>
                <w:szCs w:val="20"/>
              </w:rPr>
              <w:t>45</w:t>
            </w:r>
          </w:p>
        </w:tc>
        <w:tc>
          <w:tcPr>
            <w:tcW w:w="1276" w:type="dxa"/>
            <w:tcBorders>
              <w:bottom w:val="single" w:sz="4" w:space="0" w:color="BFBFBF" w:themeColor="background1" w:themeShade="BF"/>
            </w:tcBorders>
            <w:shd w:val="clear" w:color="auto" w:fill="F2F2F2" w:themeFill="background1" w:themeFillShade="F2"/>
            <w:vAlign w:val="center"/>
          </w:tcPr>
          <w:p w14:paraId="2884429F" w14:textId="77777777" w:rsidR="00072A90" w:rsidRPr="00BE3B07" w:rsidRDefault="00072A90" w:rsidP="00072A90">
            <w:pPr>
              <w:jc w:val="center"/>
              <w:rPr>
                <w:rFonts w:ascii="Arial" w:hAnsi="Arial" w:cs="Arial"/>
                <w:sz w:val="20"/>
                <w:szCs w:val="20"/>
              </w:rPr>
            </w:pPr>
            <w:r>
              <w:rPr>
                <w:rFonts w:ascii="Arial" w:hAnsi="Arial" w:cs="Arial"/>
                <w:sz w:val="20"/>
                <w:szCs w:val="20"/>
              </w:rPr>
              <w:t>450210</w:t>
            </w:r>
          </w:p>
        </w:tc>
        <w:tc>
          <w:tcPr>
            <w:tcW w:w="567" w:type="dxa"/>
            <w:tcBorders>
              <w:bottom w:val="single" w:sz="4" w:space="0" w:color="BFBFBF" w:themeColor="background1" w:themeShade="BF"/>
            </w:tcBorders>
            <w:shd w:val="clear" w:color="auto" w:fill="F2F2F2" w:themeFill="background1" w:themeFillShade="F2"/>
            <w:vAlign w:val="center"/>
          </w:tcPr>
          <w:p w14:paraId="74FC982A" w14:textId="77777777" w:rsidR="00072A90" w:rsidRPr="00BE3B07" w:rsidRDefault="00072A90" w:rsidP="00072A90">
            <w:pPr>
              <w:jc w:val="center"/>
              <w:rPr>
                <w:rFonts w:ascii="Arial" w:hAnsi="Arial" w:cs="Arial"/>
                <w:sz w:val="20"/>
                <w:szCs w:val="20"/>
              </w:rPr>
            </w:pPr>
            <w:r>
              <w:rPr>
                <w:rFonts w:ascii="Arial" w:hAnsi="Arial" w:cs="Arial"/>
                <w:sz w:val="20"/>
                <w:szCs w:val="20"/>
              </w:rPr>
              <w:t>EN</w:t>
            </w:r>
          </w:p>
        </w:tc>
        <w:tc>
          <w:tcPr>
            <w:tcW w:w="285" w:type="dxa"/>
            <w:tcBorders>
              <w:bottom w:val="single" w:sz="4" w:space="0" w:color="BFBFBF" w:themeColor="background1" w:themeShade="BF"/>
              <w:right w:val="nil"/>
            </w:tcBorders>
            <w:shd w:val="clear" w:color="auto" w:fill="F2F2F2" w:themeFill="background1" w:themeFillShade="F2"/>
            <w:vAlign w:val="center"/>
          </w:tcPr>
          <w:p w14:paraId="19666B43"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left w:val="nil"/>
              <w:bottom w:val="single" w:sz="4" w:space="0" w:color="BFBFBF" w:themeColor="background1" w:themeShade="BF"/>
            </w:tcBorders>
            <w:shd w:val="clear" w:color="auto" w:fill="F2F2F2" w:themeFill="background1" w:themeFillShade="F2"/>
            <w:vAlign w:val="center"/>
          </w:tcPr>
          <w:p w14:paraId="092DA151" w14:textId="77777777" w:rsidR="00072A90" w:rsidRPr="00BE3B07" w:rsidRDefault="00072A90" w:rsidP="00072A90">
            <w:pPr>
              <w:jc w:val="center"/>
              <w:rPr>
                <w:rFonts w:ascii="Arial" w:hAnsi="Arial" w:cs="Arial"/>
                <w:sz w:val="20"/>
                <w:szCs w:val="20"/>
              </w:rPr>
            </w:pPr>
            <w:r>
              <w:rPr>
                <w:rFonts w:ascii="Arial" w:hAnsi="Arial" w:cs="Arial"/>
                <w:sz w:val="20"/>
                <w:szCs w:val="20"/>
              </w:rPr>
              <w:t>-</w:t>
            </w:r>
          </w:p>
        </w:tc>
        <w:tc>
          <w:tcPr>
            <w:tcW w:w="2976" w:type="dxa"/>
            <w:tcBorders>
              <w:bottom w:val="single" w:sz="4" w:space="0" w:color="BFBFBF" w:themeColor="background1" w:themeShade="BF"/>
            </w:tcBorders>
            <w:shd w:val="clear" w:color="auto" w:fill="F2F2F2" w:themeFill="background1" w:themeFillShade="F2"/>
            <w:vAlign w:val="center"/>
          </w:tcPr>
          <w:p w14:paraId="369247D7" w14:textId="77777777" w:rsidR="00072A90" w:rsidRDefault="00072A90" w:rsidP="00072A90">
            <w:pPr>
              <w:rPr>
                <w:rFonts w:ascii="Arial" w:hAnsi="Arial" w:cs="Arial"/>
                <w:sz w:val="20"/>
              </w:rPr>
            </w:pPr>
            <w:r>
              <w:rPr>
                <w:rFonts w:ascii="Arial" w:hAnsi="Arial" w:cs="Arial"/>
                <w:sz w:val="20"/>
              </w:rPr>
              <w:t>legal research</w:t>
            </w:r>
          </w:p>
        </w:tc>
        <w:tc>
          <w:tcPr>
            <w:tcW w:w="3119" w:type="dxa"/>
            <w:tcBorders>
              <w:bottom w:val="single" w:sz="4" w:space="0" w:color="BFBFBF" w:themeColor="background1" w:themeShade="BF"/>
            </w:tcBorders>
            <w:shd w:val="clear" w:color="auto" w:fill="F2F2F2" w:themeFill="background1" w:themeFillShade="F2"/>
            <w:vAlign w:val="center"/>
          </w:tcPr>
          <w:p w14:paraId="24DACB6A" w14:textId="77777777" w:rsidR="00072A90" w:rsidRPr="00BE3B07" w:rsidRDefault="00072A90" w:rsidP="00072A90">
            <w:pPr>
              <w:rPr>
                <w:rFonts w:ascii="Arial" w:hAnsi="Arial" w:cs="Arial"/>
                <w:sz w:val="20"/>
                <w:szCs w:val="20"/>
              </w:rPr>
            </w:pPr>
          </w:p>
        </w:tc>
        <w:tc>
          <w:tcPr>
            <w:tcW w:w="568" w:type="dxa"/>
            <w:tcBorders>
              <w:bottom w:val="single" w:sz="4" w:space="0" w:color="BFBFBF" w:themeColor="background1" w:themeShade="BF"/>
            </w:tcBorders>
            <w:shd w:val="clear" w:color="auto" w:fill="F2F2F2" w:themeFill="background1" w:themeFillShade="F2"/>
            <w:vAlign w:val="center"/>
          </w:tcPr>
          <w:p w14:paraId="78BA5FD8" w14:textId="77777777" w:rsidR="00072A90" w:rsidRPr="00BE3B07" w:rsidRDefault="00072A90" w:rsidP="00072A90">
            <w:pPr>
              <w:jc w:val="center"/>
              <w:rPr>
                <w:rFonts w:ascii="Arial" w:hAnsi="Arial" w:cs="Arial"/>
                <w:sz w:val="20"/>
                <w:szCs w:val="20"/>
              </w:rPr>
            </w:pPr>
          </w:p>
        </w:tc>
        <w:tc>
          <w:tcPr>
            <w:tcW w:w="3260" w:type="dxa"/>
            <w:tcBorders>
              <w:bottom w:val="single" w:sz="4" w:space="0" w:color="BFBFBF" w:themeColor="background1" w:themeShade="BF"/>
            </w:tcBorders>
            <w:shd w:val="clear" w:color="auto" w:fill="F2F2F2" w:themeFill="background1" w:themeFillShade="F2"/>
            <w:vAlign w:val="center"/>
          </w:tcPr>
          <w:p w14:paraId="20FBE678" w14:textId="77777777" w:rsidR="00072A90" w:rsidRPr="00BE3B07" w:rsidRDefault="00072A90" w:rsidP="00072A90">
            <w:pPr>
              <w:rPr>
                <w:rFonts w:ascii="Arial" w:hAnsi="Arial" w:cs="Arial"/>
                <w:sz w:val="20"/>
                <w:szCs w:val="20"/>
              </w:rPr>
            </w:pPr>
          </w:p>
        </w:tc>
        <w:tc>
          <w:tcPr>
            <w:tcW w:w="850" w:type="dxa"/>
            <w:tcBorders>
              <w:bottom w:val="single" w:sz="4" w:space="0" w:color="BFBFBF" w:themeColor="background1" w:themeShade="BF"/>
            </w:tcBorders>
            <w:shd w:val="clear" w:color="auto" w:fill="F2F2F2" w:themeFill="background1" w:themeFillShade="F2"/>
            <w:vAlign w:val="center"/>
          </w:tcPr>
          <w:p w14:paraId="7AC54CF3" w14:textId="77777777" w:rsidR="00072A90" w:rsidRPr="00851468" w:rsidRDefault="00072A90" w:rsidP="00072A90">
            <w:pPr>
              <w:ind w:left="-108" w:right="-108"/>
              <w:jc w:val="center"/>
              <w:rPr>
                <w:rFonts w:ascii="Arial" w:hAnsi="Arial" w:cs="Arial"/>
                <w:sz w:val="18"/>
                <w:szCs w:val="18"/>
              </w:rPr>
            </w:pPr>
          </w:p>
        </w:tc>
        <w:tc>
          <w:tcPr>
            <w:tcW w:w="3686" w:type="dxa"/>
            <w:tcBorders>
              <w:bottom w:val="single" w:sz="4" w:space="0" w:color="BFBFBF" w:themeColor="background1" w:themeShade="BF"/>
            </w:tcBorders>
            <w:shd w:val="clear" w:color="auto" w:fill="F2F2F2" w:themeFill="background1" w:themeFillShade="F2"/>
            <w:vAlign w:val="center"/>
          </w:tcPr>
          <w:p w14:paraId="7E2611CA" w14:textId="77777777" w:rsidR="00072A90" w:rsidRPr="00B14C8F" w:rsidRDefault="00072A90" w:rsidP="00072A90">
            <w:pPr>
              <w:rPr>
                <w:rFonts w:ascii="Arial" w:hAnsi="Arial" w:cs="Arial"/>
                <w:sz w:val="18"/>
                <w:szCs w:val="18"/>
              </w:rPr>
            </w:pPr>
          </w:p>
        </w:tc>
        <w:tc>
          <w:tcPr>
            <w:tcW w:w="2977" w:type="dxa"/>
            <w:tcBorders>
              <w:bottom w:val="single" w:sz="4" w:space="0" w:color="BFBFBF" w:themeColor="background1" w:themeShade="BF"/>
            </w:tcBorders>
            <w:shd w:val="clear" w:color="auto" w:fill="F2F2F2" w:themeFill="background1" w:themeFillShade="F2"/>
            <w:vAlign w:val="center"/>
          </w:tcPr>
          <w:p w14:paraId="15857AFB" w14:textId="77777777" w:rsidR="00072A90" w:rsidRPr="004E7068" w:rsidRDefault="00072A90" w:rsidP="00072A90">
            <w:pPr>
              <w:rPr>
                <w:rFonts w:ascii="Arial" w:hAnsi="Arial" w:cs="Arial"/>
                <w:sz w:val="20"/>
                <w:szCs w:val="20"/>
              </w:rPr>
            </w:pPr>
          </w:p>
        </w:tc>
        <w:tc>
          <w:tcPr>
            <w:tcW w:w="284" w:type="dxa"/>
            <w:tcBorders>
              <w:bottom w:val="single" w:sz="4" w:space="0" w:color="BFBFBF" w:themeColor="background1" w:themeShade="BF"/>
            </w:tcBorders>
            <w:shd w:val="clear" w:color="auto" w:fill="F2F2F2" w:themeFill="background1" w:themeFillShade="F2"/>
          </w:tcPr>
          <w:p w14:paraId="3CCBA7C1" w14:textId="77777777" w:rsidR="00072A90" w:rsidRPr="005F25DF" w:rsidRDefault="00072A90" w:rsidP="00072A90">
            <w:pPr>
              <w:ind w:left="-674"/>
              <w:rPr>
                <w:rFonts w:ascii="Arial" w:hAnsi="Arial" w:cs="Arial"/>
                <w:color w:val="0070C0"/>
                <w:sz w:val="20"/>
                <w:szCs w:val="20"/>
              </w:rPr>
            </w:pPr>
          </w:p>
        </w:tc>
      </w:tr>
      <w:tr w:rsidR="00072A90" w:rsidRPr="00C70208" w14:paraId="2FD5B2B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vAlign w:val="center"/>
          </w:tcPr>
          <w:p w14:paraId="5C992921" w14:textId="77777777" w:rsidR="00072A90" w:rsidRPr="00BE3B07" w:rsidRDefault="00072A90" w:rsidP="00072A90">
            <w:pPr>
              <w:jc w:val="center"/>
              <w:rPr>
                <w:rFonts w:ascii="Arial" w:hAnsi="Arial" w:cs="Arial"/>
                <w:sz w:val="20"/>
                <w:szCs w:val="20"/>
              </w:rPr>
            </w:pPr>
            <w:ins w:id="897" w:author="CARMINATI Christine" w:date="2019-04-30T08:16: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vAlign w:val="center"/>
          </w:tcPr>
          <w:p w14:paraId="7ACBBEC3" w14:textId="77777777" w:rsidR="00072A90" w:rsidRPr="006C1D32" w:rsidRDefault="00072A90" w:rsidP="00072A90">
            <w:pPr>
              <w:jc w:val="center"/>
              <w:rPr>
                <w:rFonts w:ascii="Arial" w:hAnsi="Arial" w:cs="Arial"/>
                <w:sz w:val="18"/>
                <w:szCs w:val="18"/>
              </w:rPr>
            </w:pPr>
            <w:r w:rsidRPr="006C1D32">
              <w:rPr>
                <w:rFonts w:ascii="Arial" w:hAnsi="Arial" w:cs="Arial"/>
                <w:sz w:val="18"/>
                <w:szCs w:val="18"/>
              </w:rPr>
              <w:t>WO-28-</w:t>
            </w:r>
            <w:r>
              <w:rPr>
                <w:rFonts w:ascii="Arial" w:hAnsi="Arial" w:cs="Arial"/>
                <w:sz w:val="18"/>
                <w:szCs w:val="18"/>
              </w:rPr>
              <w:t>128</w:t>
            </w:r>
          </w:p>
        </w:tc>
        <w:tc>
          <w:tcPr>
            <w:tcW w:w="567" w:type="dxa"/>
            <w:tcBorders>
              <w:top w:val="single" w:sz="4" w:space="0" w:color="BFBFBF" w:themeColor="background1" w:themeShade="BF"/>
              <w:bottom w:val="single" w:sz="4" w:space="0" w:color="BFBFBF" w:themeColor="background1" w:themeShade="BF"/>
            </w:tcBorders>
            <w:vAlign w:val="center"/>
          </w:tcPr>
          <w:p w14:paraId="75622EA1" w14:textId="77777777" w:rsidR="00072A90" w:rsidRPr="00BE3B07"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vAlign w:val="center"/>
          </w:tcPr>
          <w:p w14:paraId="52A3D6FD" w14:textId="77777777" w:rsidR="00072A90" w:rsidRPr="00BE3B07" w:rsidRDefault="00072A90" w:rsidP="00072A90">
            <w:pPr>
              <w:jc w:val="center"/>
              <w:rPr>
                <w:rFonts w:ascii="Arial" w:hAnsi="Arial" w:cs="Arial"/>
                <w:sz w:val="20"/>
                <w:szCs w:val="20"/>
              </w:rPr>
            </w:pPr>
            <w:r>
              <w:rPr>
                <w:rFonts w:ascii="Arial" w:hAnsi="Arial" w:cs="Arial"/>
                <w:sz w:val="20"/>
                <w:szCs w:val="20"/>
              </w:rPr>
              <w:t>450210</w:t>
            </w:r>
          </w:p>
        </w:tc>
        <w:tc>
          <w:tcPr>
            <w:tcW w:w="567" w:type="dxa"/>
            <w:tcBorders>
              <w:top w:val="single" w:sz="4" w:space="0" w:color="BFBFBF" w:themeColor="background1" w:themeShade="BF"/>
              <w:bottom w:val="single" w:sz="4" w:space="0" w:color="BFBFBF" w:themeColor="background1" w:themeShade="BF"/>
            </w:tcBorders>
            <w:vAlign w:val="center"/>
          </w:tcPr>
          <w:p w14:paraId="727B9587" w14:textId="77777777" w:rsidR="00072A90" w:rsidRPr="00BE3B07" w:rsidRDefault="00072A90" w:rsidP="00072A90">
            <w:pPr>
              <w:jc w:val="center"/>
              <w:rPr>
                <w:rFonts w:ascii="Arial" w:hAnsi="Arial" w:cs="Arial"/>
                <w:sz w:val="20"/>
                <w:szCs w:val="20"/>
              </w:rPr>
            </w:pPr>
            <w:r>
              <w:rPr>
                <w:rFonts w:ascii="Arial" w:hAnsi="Arial" w:cs="Arial"/>
                <w:sz w:val="20"/>
                <w:szCs w:val="20"/>
              </w:rPr>
              <w:t>FR</w:t>
            </w:r>
          </w:p>
        </w:tc>
        <w:tc>
          <w:tcPr>
            <w:tcW w:w="285" w:type="dxa"/>
            <w:tcBorders>
              <w:top w:val="single" w:sz="4" w:space="0" w:color="BFBFBF" w:themeColor="background1" w:themeShade="BF"/>
              <w:bottom w:val="single" w:sz="4" w:space="0" w:color="BFBFBF" w:themeColor="background1" w:themeShade="BF"/>
              <w:right w:val="nil"/>
            </w:tcBorders>
            <w:vAlign w:val="center"/>
          </w:tcPr>
          <w:p w14:paraId="0A24524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vAlign w:val="center"/>
          </w:tcPr>
          <w:p w14:paraId="2E755FE9" w14:textId="77777777" w:rsidR="00072A90" w:rsidRPr="00BE3B07" w:rsidRDefault="00072A90" w:rsidP="00072A90">
            <w:pPr>
              <w:jc w:val="center"/>
              <w:rPr>
                <w:rFonts w:ascii="Arial" w:hAnsi="Arial" w:cs="Arial"/>
                <w:sz w:val="20"/>
                <w:szCs w:val="20"/>
              </w:rPr>
            </w:pPr>
            <w:r>
              <w:rPr>
                <w:rFonts w:ascii="Arial" w:hAnsi="Arial" w:cs="Arial"/>
                <w:sz w:val="20"/>
                <w:szCs w:val="20"/>
              </w:rPr>
              <w:t>changer</w:t>
            </w:r>
          </w:p>
        </w:tc>
        <w:tc>
          <w:tcPr>
            <w:tcW w:w="2976" w:type="dxa"/>
            <w:tcBorders>
              <w:top w:val="single" w:sz="4" w:space="0" w:color="BFBFBF" w:themeColor="background1" w:themeShade="BF"/>
              <w:bottom w:val="single" w:sz="4" w:space="0" w:color="BFBFBF" w:themeColor="background1" w:themeShade="BF"/>
            </w:tcBorders>
            <w:vAlign w:val="center"/>
          </w:tcPr>
          <w:p w14:paraId="67ED399F" w14:textId="77777777" w:rsidR="00072A90" w:rsidRPr="00BE3B07" w:rsidRDefault="00072A90" w:rsidP="00072A90">
            <w:pPr>
              <w:rPr>
                <w:rFonts w:ascii="Arial" w:hAnsi="Arial" w:cs="Arial"/>
                <w:sz w:val="20"/>
                <w:szCs w:val="20"/>
              </w:rPr>
            </w:pPr>
            <w:r>
              <w:rPr>
                <w:rFonts w:ascii="Arial" w:hAnsi="Arial" w:cs="Arial"/>
                <w:sz w:val="20"/>
                <w:szCs w:val="20"/>
              </w:rPr>
              <w:t>recherches légales</w:t>
            </w:r>
          </w:p>
        </w:tc>
        <w:tc>
          <w:tcPr>
            <w:tcW w:w="3119" w:type="dxa"/>
            <w:tcBorders>
              <w:top w:val="single" w:sz="4" w:space="0" w:color="BFBFBF" w:themeColor="background1" w:themeShade="BF"/>
              <w:bottom w:val="single" w:sz="4" w:space="0" w:color="BFBFBF" w:themeColor="background1" w:themeShade="BF"/>
            </w:tcBorders>
            <w:vAlign w:val="center"/>
          </w:tcPr>
          <w:p w14:paraId="12C869A6" w14:textId="77777777" w:rsidR="00072A90" w:rsidRPr="00BE3B07" w:rsidRDefault="00072A90" w:rsidP="00072A90">
            <w:pPr>
              <w:rPr>
                <w:rFonts w:ascii="Arial" w:hAnsi="Arial" w:cs="Arial"/>
                <w:sz w:val="20"/>
                <w:szCs w:val="20"/>
              </w:rPr>
            </w:pPr>
            <w:r>
              <w:rPr>
                <w:rFonts w:ascii="Arial" w:hAnsi="Arial" w:cs="Arial"/>
                <w:sz w:val="20"/>
                <w:szCs w:val="20"/>
              </w:rPr>
              <w:t>recherches juridiques</w:t>
            </w:r>
          </w:p>
        </w:tc>
        <w:tc>
          <w:tcPr>
            <w:tcW w:w="568" w:type="dxa"/>
            <w:tcBorders>
              <w:top w:val="single" w:sz="4" w:space="0" w:color="BFBFBF" w:themeColor="background1" w:themeShade="BF"/>
              <w:bottom w:val="single" w:sz="4" w:space="0" w:color="BFBFBF" w:themeColor="background1" w:themeShade="BF"/>
            </w:tcBorders>
            <w:vAlign w:val="center"/>
          </w:tcPr>
          <w:p w14:paraId="2D89B376"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vAlign w:val="center"/>
          </w:tcPr>
          <w:p w14:paraId="16B68B83" w14:textId="77777777" w:rsidR="00072A90" w:rsidRPr="00BE3B07" w:rsidRDefault="00072A90" w:rsidP="00072A90">
            <w:pPr>
              <w:rPr>
                <w:rFonts w:ascii="Arial" w:hAnsi="Arial" w:cs="Arial"/>
                <w:sz w:val="20"/>
                <w:szCs w:val="20"/>
              </w:rPr>
            </w:pPr>
            <w:r>
              <w:rPr>
                <w:rFonts w:ascii="Arial" w:hAnsi="Arial" w:cs="Arial"/>
                <w:sz w:val="20"/>
                <w:szCs w:val="20"/>
              </w:rPr>
              <w:t>légal : conforme à la loi</w:t>
            </w:r>
            <w:r>
              <w:rPr>
                <w:rFonts w:ascii="Arial" w:hAnsi="Arial" w:cs="Arial"/>
                <w:sz w:val="20"/>
                <w:szCs w:val="20"/>
              </w:rPr>
              <w:br/>
              <w:t>juridique : qui a rapport au droit</w:t>
            </w:r>
          </w:p>
        </w:tc>
        <w:tc>
          <w:tcPr>
            <w:tcW w:w="850" w:type="dxa"/>
            <w:tcBorders>
              <w:top w:val="single" w:sz="4" w:space="0" w:color="BFBFBF" w:themeColor="background1" w:themeShade="BF"/>
              <w:bottom w:val="single" w:sz="4" w:space="0" w:color="BFBFBF" w:themeColor="background1" w:themeShade="BF"/>
            </w:tcBorders>
            <w:vAlign w:val="center"/>
          </w:tcPr>
          <w:p w14:paraId="7412EBAA" w14:textId="77777777" w:rsidR="00072A90" w:rsidRPr="00851468"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BFBFBF" w:themeColor="background1" w:themeShade="BF"/>
            </w:tcBorders>
            <w:vAlign w:val="center"/>
          </w:tcPr>
          <w:p w14:paraId="14E7D91D" w14:textId="77777777" w:rsidR="00072A90" w:rsidRPr="00D479CE" w:rsidRDefault="00072A90" w:rsidP="00072A90">
            <w:pPr>
              <w:rPr>
                <w:rFonts w:ascii="Arial" w:hAnsi="Arial" w:cs="Arial"/>
                <w:sz w:val="18"/>
                <w:szCs w:val="18"/>
                <w:lang w:val="en-US"/>
              </w:rPr>
            </w:pPr>
            <w:r w:rsidRPr="00D479CE">
              <w:rPr>
                <w:rFonts w:ascii="Arial" w:hAnsi="Arial" w:cs="Arial"/>
                <w:sz w:val="18"/>
                <w:szCs w:val="18"/>
                <w:lang w:val="en-US"/>
              </w:rPr>
              <w:t>USPTO does not have any comments concerning this translation issue.</w:t>
            </w:r>
          </w:p>
        </w:tc>
        <w:tc>
          <w:tcPr>
            <w:tcW w:w="2977" w:type="dxa"/>
            <w:tcBorders>
              <w:top w:val="single" w:sz="4" w:space="0" w:color="BFBFBF" w:themeColor="background1" w:themeShade="BF"/>
              <w:bottom w:val="single" w:sz="4" w:space="0" w:color="BFBFBF" w:themeColor="background1" w:themeShade="BF"/>
            </w:tcBorders>
            <w:vAlign w:val="center"/>
          </w:tcPr>
          <w:p w14:paraId="1D80E6DC"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tcPr>
          <w:p w14:paraId="752537AC" w14:textId="77777777" w:rsidR="00072A90" w:rsidRPr="005F25DF" w:rsidRDefault="00072A90" w:rsidP="00072A90">
            <w:pPr>
              <w:ind w:left="-674"/>
              <w:rPr>
                <w:rFonts w:ascii="Arial" w:hAnsi="Arial" w:cs="Arial"/>
                <w:color w:val="0070C0"/>
                <w:sz w:val="20"/>
                <w:szCs w:val="20"/>
                <w:lang w:val="en-US"/>
              </w:rPr>
            </w:pPr>
          </w:p>
        </w:tc>
      </w:tr>
      <w:tr w:rsidR="00072A90" w:rsidRPr="00C70208" w14:paraId="655A74AD"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435688D" w14:textId="77777777" w:rsidR="00072A90" w:rsidRPr="00D479CE" w:rsidRDefault="00072A90" w:rsidP="00072A90">
            <w:pPr>
              <w:jc w:val="center"/>
              <w:rPr>
                <w:rFonts w:ascii="Arial" w:hAnsi="Arial" w:cs="Arial"/>
                <w:sz w:val="20"/>
                <w:szCs w:val="20"/>
                <w:lang w:val="en-US"/>
              </w:rPr>
            </w:pPr>
            <w:ins w:id="898" w:author="CARMINATI Christine" w:date="2019-04-30T08:16: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7FF8B5CC" w14:textId="77777777" w:rsidR="00072A90" w:rsidRPr="006C1D32" w:rsidRDefault="00072A90" w:rsidP="00072A90">
            <w:pPr>
              <w:jc w:val="center"/>
              <w:rPr>
                <w:rFonts w:ascii="Arial" w:hAnsi="Arial" w:cs="Arial"/>
                <w:sz w:val="18"/>
                <w:szCs w:val="18"/>
              </w:rPr>
            </w:pPr>
            <w:r w:rsidRPr="006C1D32">
              <w:rPr>
                <w:rFonts w:ascii="Arial" w:hAnsi="Arial" w:cs="Arial"/>
                <w:sz w:val="18"/>
                <w:szCs w:val="18"/>
              </w:rPr>
              <w:t>WO-28-</w:t>
            </w:r>
            <w:r>
              <w:rPr>
                <w:rFonts w:ascii="Arial" w:hAnsi="Arial" w:cs="Arial"/>
                <w:sz w:val="18"/>
                <w:szCs w:val="18"/>
              </w:rPr>
              <w:t>128</w:t>
            </w:r>
          </w:p>
        </w:tc>
        <w:tc>
          <w:tcPr>
            <w:tcW w:w="567" w:type="dxa"/>
            <w:tcBorders>
              <w:top w:val="single" w:sz="4" w:space="0" w:color="BFBFBF" w:themeColor="background1" w:themeShade="BF"/>
              <w:bottom w:val="single" w:sz="4" w:space="0" w:color="auto"/>
            </w:tcBorders>
            <w:vAlign w:val="center"/>
          </w:tcPr>
          <w:p w14:paraId="03634561" w14:textId="77777777" w:rsidR="00072A90" w:rsidRPr="00BE3B07"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auto"/>
            </w:tcBorders>
            <w:vAlign w:val="center"/>
          </w:tcPr>
          <w:p w14:paraId="12694DDE" w14:textId="77777777" w:rsidR="00072A90" w:rsidRPr="00BE3B07" w:rsidRDefault="00072A90" w:rsidP="00072A90">
            <w:pPr>
              <w:jc w:val="center"/>
              <w:rPr>
                <w:rFonts w:ascii="Arial" w:hAnsi="Arial" w:cs="Arial"/>
                <w:sz w:val="20"/>
                <w:szCs w:val="20"/>
              </w:rPr>
            </w:pPr>
            <w:r>
              <w:rPr>
                <w:rFonts w:ascii="Arial" w:hAnsi="Arial" w:cs="Arial"/>
                <w:sz w:val="20"/>
                <w:szCs w:val="20"/>
              </w:rPr>
              <w:t>450210</w:t>
            </w:r>
          </w:p>
        </w:tc>
        <w:tc>
          <w:tcPr>
            <w:tcW w:w="567" w:type="dxa"/>
            <w:tcBorders>
              <w:top w:val="single" w:sz="4" w:space="0" w:color="BFBFBF" w:themeColor="background1" w:themeShade="BF"/>
              <w:bottom w:val="single" w:sz="4" w:space="0" w:color="auto"/>
            </w:tcBorders>
            <w:vAlign w:val="center"/>
          </w:tcPr>
          <w:p w14:paraId="6CDCF6E4" w14:textId="77777777" w:rsidR="00072A90" w:rsidRPr="00BE3B07" w:rsidRDefault="00072A90" w:rsidP="00072A90">
            <w:pPr>
              <w:jc w:val="center"/>
              <w:rPr>
                <w:rFonts w:ascii="Arial" w:hAnsi="Arial" w:cs="Arial"/>
                <w:sz w:val="20"/>
                <w:szCs w:val="20"/>
              </w:rPr>
            </w:pPr>
            <w:r>
              <w:rPr>
                <w:rFonts w:ascii="Arial" w:hAnsi="Arial" w:cs="Arial"/>
                <w:sz w:val="20"/>
                <w:szCs w:val="20"/>
              </w:rPr>
              <w:t>FR</w:t>
            </w:r>
          </w:p>
        </w:tc>
        <w:tc>
          <w:tcPr>
            <w:tcW w:w="285" w:type="dxa"/>
            <w:tcBorders>
              <w:top w:val="single" w:sz="4" w:space="0" w:color="BFBFBF" w:themeColor="background1" w:themeShade="BF"/>
              <w:bottom w:val="single" w:sz="4" w:space="0" w:color="auto"/>
              <w:right w:val="nil"/>
            </w:tcBorders>
            <w:vAlign w:val="center"/>
          </w:tcPr>
          <w:p w14:paraId="73F8805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S</w:t>
            </w:r>
          </w:p>
        </w:tc>
        <w:tc>
          <w:tcPr>
            <w:tcW w:w="1134" w:type="dxa"/>
            <w:tcBorders>
              <w:top w:val="single" w:sz="4" w:space="0" w:color="BFBFBF" w:themeColor="background1" w:themeShade="BF"/>
              <w:left w:val="nil"/>
              <w:bottom w:val="single" w:sz="4" w:space="0" w:color="auto"/>
            </w:tcBorders>
            <w:vAlign w:val="center"/>
          </w:tcPr>
          <w:p w14:paraId="1F6058A8" w14:textId="77777777" w:rsidR="00072A90" w:rsidRPr="00BE3B07" w:rsidRDefault="00072A90" w:rsidP="00072A90">
            <w:pPr>
              <w:jc w:val="center"/>
              <w:rPr>
                <w:rFonts w:ascii="Arial" w:hAnsi="Arial" w:cs="Arial"/>
                <w:sz w:val="20"/>
                <w:szCs w:val="20"/>
              </w:rPr>
            </w:pPr>
            <w:r>
              <w:rPr>
                <w:rFonts w:ascii="Arial" w:hAnsi="Arial" w:cs="Arial"/>
                <w:sz w:val="20"/>
                <w:szCs w:val="20"/>
              </w:rPr>
              <w:t>supprimer</w:t>
            </w:r>
          </w:p>
        </w:tc>
        <w:tc>
          <w:tcPr>
            <w:tcW w:w="2976" w:type="dxa"/>
            <w:tcBorders>
              <w:top w:val="single" w:sz="4" w:space="0" w:color="BFBFBF" w:themeColor="background1" w:themeShade="BF"/>
              <w:bottom w:val="single" w:sz="4" w:space="0" w:color="auto"/>
            </w:tcBorders>
            <w:vAlign w:val="center"/>
          </w:tcPr>
          <w:p w14:paraId="4E35F0C9" w14:textId="77777777" w:rsidR="00072A90" w:rsidRPr="00BE3B07" w:rsidRDefault="00072A90" w:rsidP="00072A90">
            <w:pPr>
              <w:rPr>
                <w:rFonts w:ascii="Arial" w:hAnsi="Arial" w:cs="Arial"/>
                <w:sz w:val="20"/>
                <w:szCs w:val="20"/>
              </w:rPr>
            </w:pPr>
            <w:r>
              <w:rPr>
                <w:rFonts w:ascii="Arial" w:hAnsi="Arial" w:cs="Arial"/>
                <w:sz w:val="20"/>
                <w:szCs w:val="20"/>
              </w:rPr>
              <w:t>recherches judiciaires</w:t>
            </w:r>
          </w:p>
        </w:tc>
        <w:tc>
          <w:tcPr>
            <w:tcW w:w="3119" w:type="dxa"/>
            <w:tcBorders>
              <w:top w:val="single" w:sz="4" w:space="0" w:color="BFBFBF" w:themeColor="background1" w:themeShade="BF"/>
              <w:bottom w:val="single" w:sz="4" w:space="0" w:color="auto"/>
            </w:tcBorders>
            <w:vAlign w:val="center"/>
          </w:tcPr>
          <w:p w14:paraId="06631B00" w14:textId="77777777" w:rsidR="00072A90" w:rsidRPr="00BE3B07" w:rsidRDefault="00072A90" w:rsidP="00072A90">
            <w:pPr>
              <w:rPr>
                <w:rFonts w:ascii="Arial" w:hAnsi="Arial" w:cs="Arial"/>
                <w:sz w:val="20"/>
                <w:szCs w:val="20"/>
              </w:rPr>
            </w:pPr>
          </w:p>
        </w:tc>
        <w:tc>
          <w:tcPr>
            <w:tcW w:w="568" w:type="dxa"/>
            <w:tcBorders>
              <w:top w:val="single" w:sz="4" w:space="0" w:color="BFBFBF" w:themeColor="background1" w:themeShade="BF"/>
              <w:bottom w:val="single" w:sz="4" w:space="0" w:color="auto"/>
            </w:tcBorders>
            <w:vAlign w:val="center"/>
          </w:tcPr>
          <w:p w14:paraId="230F8985"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61B87D6" w14:textId="77777777" w:rsidR="00072A90" w:rsidRPr="00BE3B07" w:rsidRDefault="00072A90" w:rsidP="00072A90">
            <w:pPr>
              <w:rPr>
                <w:rFonts w:ascii="Arial" w:hAnsi="Arial" w:cs="Arial"/>
                <w:sz w:val="20"/>
                <w:szCs w:val="20"/>
              </w:rPr>
            </w:pPr>
            <w:r>
              <w:rPr>
                <w:rFonts w:ascii="Arial" w:hAnsi="Arial" w:cs="Arial"/>
                <w:sz w:val="20"/>
                <w:szCs w:val="20"/>
              </w:rPr>
              <w:t>judiciaire : relatif à la justice et à son administration (EN : judicial)</w:t>
            </w:r>
          </w:p>
        </w:tc>
        <w:tc>
          <w:tcPr>
            <w:tcW w:w="850" w:type="dxa"/>
            <w:tcBorders>
              <w:top w:val="single" w:sz="4" w:space="0" w:color="BFBFBF" w:themeColor="background1" w:themeShade="BF"/>
              <w:bottom w:val="single" w:sz="4" w:space="0" w:color="auto"/>
            </w:tcBorders>
            <w:vAlign w:val="center"/>
          </w:tcPr>
          <w:p w14:paraId="0936F264" w14:textId="77777777" w:rsidR="00072A90" w:rsidRPr="00851468"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BFD8B0C" w14:textId="77777777" w:rsidR="00072A90" w:rsidRPr="00D479CE" w:rsidRDefault="00072A90" w:rsidP="00072A90">
            <w:pPr>
              <w:rPr>
                <w:rFonts w:ascii="Arial" w:hAnsi="Arial" w:cs="Arial"/>
                <w:sz w:val="18"/>
                <w:szCs w:val="18"/>
                <w:lang w:val="en-US"/>
              </w:rPr>
            </w:pPr>
            <w:r w:rsidRPr="00D479CE">
              <w:rPr>
                <w:rFonts w:ascii="Arial" w:hAnsi="Arial" w:cs="Arial"/>
                <w:sz w:val="18"/>
                <w:szCs w:val="18"/>
                <w:lang w:val="en-US"/>
              </w:rPr>
              <w:t>USPTO does not have any comments concerning this translation issue.</w:t>
            </w:r>
          </w:p>
        </w:tc>
        <w:tc>
          <w:tcPr>
            <w:tcW w:w="2977" w:type="dxa"/>
            <w:tcBorders>
              <w:top w:val="single" w:sz="4" w:space="0" w:color="BFBFBF" w:themeColor="background1" w:themeShade="BF"/>
              <w:bottom w:val="single" w:sz="4" w:space="0" w:color="auto"/>
            </w:tcBorders>
            <w:vAlign w:val="center"/>
          </w:tcPr>
          <w:p w14:paraId="68CBFEFC"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auto"/>
            </w:tcBorders>
          </w:tcPr>
          <w:p w14:paraId="7501E927" w14:textId="77777777" w:rsidR="00072A90" w:rsidRPr="005F25DF" w:rsidRDefault="00072A90" w:rsidP="00072A90">
            <w:pPr>
              <w:ind w:left="-674"/>
              <w:rPr>
                <w:rFonts w:ascii="Arial" w:hAnsi="Arial" w:cs="Arial"/>
                <w:color w:val="0070C0"/>
                <w:sz w:val="20"/>
                <w:szCs w:val="20"/>
                <w:lang w:val="en-US"/>
              </w:rPr>
            </w:pPr>
          </w:p>
        </w:tc>
      </w:tr>
      <w:tr w:rsidR="00072A90" w:rsidRPr="00C70208" w14:paraId="180333C7"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A3B0642" w14:textId="77777777" w:rsidR="00072A90" w:rsidRPr="00CA2761" w:rsidRDefault="00072A90" w:rsidP="00072A90">
            <w:pPr>
              <w:jc w:val="center"/>
              <w:rPr>
                <w:rFonts w:ascii="Arial" w:hAnsi="Arial" w:cs="Arial"/>
                <w:sz w:val="20"/>
                <w:szCs w:val="20"/>
                <w:lang w:val="en-US"/>
              </w:rPr>
            </w:pPr>
            <w:ins w:id="899" w:author="CARMINATI Christine" w:date="2019-04-30T08:17:00Z">
              <w:r>
                <w:rPr>
                  <w:rFonts w:ascii="Arial" w:hAnsi="Arial" w:cs="Arial"/>
                  <w:sz w:val="20"/>
                  <w:szCs w:val="20"/>
                  <w:lang w:val="en-US"/>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6C0405" w14:textId="77777777" w:rsidR="00072A90" w:rsidRPr="006C1D32" w:rsidRDefault="00072A90" w:rsidP="00072A90">
            <w:pPr>
              <w:jc w:val="center"/>
              <w:rPr>
                <w:rFonts w:ascii="Arial" w:hAnsi="Arial" w:cs="Arial"/>
                <w:sz w:val="18"/>
                <w:szCs w:val="18"/>
              </w:rPr>
            </w:pPr>
            <w:r>
              <w:rPr>
                <w:rFonts w:ascii="Arial" w:hAnsi="Arial" w:cs="Arial"/>
                <w:sz w:val="18"/>
                <w:szCs w:val="18"/>
              </w:rPr>
              <w:t>GB-28-10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E2F8D3"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D709BA9"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10502D"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0E0A78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5872C45"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BA519E"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DA12A8" w14:textId="77777777" w:rsidR="00072A90" w:rsidRPr="00BE3B07" w:rsidRDefault="00072A90" w:rsidP="00072A90">
            <w:pPr>
              <w:rPr>
                <w:rFonts w:ascii="Arial" w:hAnsi="Arial" w:cs="Arial"/>
                <w:sz w:val="20"/>
                <w:szCs w:val="20"/>
              </w:rPr>
            </w:pPr>
            <w:r>
              <w:rPr>
                <w:rFonts w:ascii="Arial" w:hAnsi="Arial" w:cs="Arial"/>
                <w:sz w:val="20"/>
                <w:szCs w:val="20"/>
              </w:rPr>
              <w:t>b</w:t>
            </w:r>
            <w:r w:rsidRPr="00BD3EC7">
              <w:rPr>
                <w:rFonts w:ascii="Arial" w:hAnsi="Arial" w:cs="Arial"/>
                <w:sz w:val="20"/>
                <w:szCs w:val="20"/>
              </w:rPr>
              <w:t>ereavement counselling</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C0AA553"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754961" w14:textId="77777777" w:rsidR="00072A90" w:rsidRPr="00E661DD" w:rsidRDefault="00072A90" w:rsidP="00072A90">
            <w:pPr>
              <w:rPr>
                <w:rFonts w:ascii="Arial" w:hAnsi="Arial" w:cs="Arial"/>
                <w:sz w:val="20"/>
                <w:szCs w:val="20"/>
                <w:lang w:val="en-US"/>
              </w:rPr>
            </w:pPr>
            <w:r w:rsidRPr="00BD3EC7">
              <w:rPr>
                <w:rFonts w:ascii="Arial" w:hAnsi="Arial" w:cs="Arial"/>
                <w:sz w:val="20"/>
                <w:szCs w:val="20"/>
                <w:lang w:val="en-US"/>
              </w:rPr>
              <w:t>We see this as a personal service as it is connected with an individual on an emotional, spiritual and physical level.</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8CDB31"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C1AF2E"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We believe that the purposes of these services should be clarified.</w:t>
            </w:r>
          </w:p>
          <w:p w14:paraId="186A6363" w14:textId="77777777" w:rsidR="00072A90" w:rsidRPr="00B14C8F" w:rsidRDefault="00072A90" w:rsidP="00072A90">
            <w:pPr>
              <w:rPr>
                <w:rFonts w:ascii="Arial" w:hAnsi="Arial" w:cs="Arial"/>
                <w:sz w:val="18"/>
                <w:szCs w:val="18"/>
                <w:lang w:val="en-US"/>
              </w:rPr>
            </w:pPr>
          </w:p>
          <w:p w14:paraId="4473811D" w14:textId="77777777" w:rsidR="00072A90" w:rsidRPr="00B14C8F" w:rsidRDefault="00072A90" w:rsidP="00072A90">
            <w:pPr>
              <w:rPr>
                <w:rFonts w:ascii="Arial" w:hAnsi="Arial" w:cs="Arial"/>
                <w:sz w:val="18"/>
                <w:szCs w:val="18"/>
              </w:rPr>
            </w:pPr>
            <w:r w:rsidRPr="00B14C8F">
              <w:rPr>
                <w:rFonts w:ascii="Arial" w:hAnsi="Arial" w:cs="Arial"/>
                <w:sz w:val="18"/>
                <w:szCs w:val="18"/>
              </w:rPr>
              <w:t>FR : Ce service n’existe pas en France, ce type d’aide est généralement associé à du soutien psychologique, lequel relève du domaine médical et donc de la classe 44. A priori, il n’existe pas d’équivalent en français. Quelle serait la traduction ?</w:t>
            </w:r>
          </w:p>
          <w:p w14:paraId="1E2D1F90" w14:textId="77777777" w:rsidR="00072A90" w:rsidRPr="00B14C8F" w:rsidRDefault="00072A90" w:rsidP="00072A90">
            <w:pPr>
              <w:rPr>
                <w:rFonts w:ascii="Arial" w:hAnsi="Arial" w:cs="Arial"/>
                <w:sz w:val="18"/>
                <w:szCs w:val="18"/>
              </w:rPr>
            </w:pPr>
          </w:p>
          <w:p w14:paraId="44208B9D"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GB"/>
              </w:rPr>
              <w:t xml:space="preserve">USPTO agrees with this proposal.  If accepted by the Committee, USPTO suggests adding the alternative spelling “Bereavement counseling” to the same basic number. See, e.g., health counselling / health counseling (Basic No. 440212).  See also </w:t>
            </w:r>
            <w:r w:rsidR="009B1C31">
              <w:fldChar w:fldCharType="begin"/>
            </w:r>
            <w:r w:rsidR="009B1C31" w:rsidRPr="00CD1E8B">
              <w:rPr>
                <w:lang w:val="en-US"/>
                <w:rPrChange w:id="900" w:author="CARMINATI Christine" w:date="2019-05-13T10:02:00Z">
                  <w:rPr/>
                </w:rPrChange>
              </w:rPr>
              <w:instrText xml:space="preserve"> HYPERLINK "https://www.merriam-webster.com/dictionary/counseling" </w:instrText>
            </w:r>
            <w:r w:rsidR="009B1C31">
              <w:fldChar w:fldCharType="separate"/>
            </w:r>
            <w:r w:rsidRPr="00BB1223">
              <w:rPr>
                <w:rStyle w:val="Hyperlink"/>
                <w:lang w:val="en-US"/>
              </w:rPr>
              <w:t xml:space="preserve">Merriam </w:t>
            </w:r>
            <w:r w:rsidR="009B1C31">
              <w:rPr>
                <w:rStyle w:val="Hyperlink"/>
                <w:lang w:val="en-US"/>
              </w:rPr>
              <w:fldChar w:fldCharType="end"/>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98D7A2"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We thank US and Korea for their comments. This service is to give emotional support/counselling and not medical support to people who have suffered bereavement.</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5953447" w14:textId="77777777" w:rsidR="00072A90" w:rsidRPr="005F25DF" w:rsidRDefault="00072A90" w:rsidP="00072A90">
            <w:pPr>
              <w:ind w:left="-674"/>
              <w:rPr>
                <w:rFonts w:ascii="Arial" w:hAnsi="Arial" w:cs="Arial"/>
                <w:color w:val="0070C0"/>
                <w:sz w:val="20"/>
                <w:szCs w:val="20"/>
                <w:lang w:val="en-US"/>
              </w:rPr>
            </w:pPr>
          </w:p>
        </w:tc>
      </w:tr>
      <w:tr w:rsidR="00072A90" w:rsidRPr="00547FEE" w14:paraId="06B0F34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E624AC" w14:textId="77777777" w:rsidR="00072A90" w:rsidRDefault="00072A90" w:rsidP="00072A90">
            <w:pPr>
              <w:jc w:val="center"/>
              <w:rPr>
                <w:rFonts w:ascii="Arial" w:hAnsi="Arial" w:cs="Arial"/>
                <w:sz w:val="20"/>
                <w:szCs w:val="20"/>
                <w:lang w:val="en-US"/>
              </w:rPr>
            </w:pPr>
            <w:ins w:id="901" w:author="CARMINATI Christine" w:date="2019-04-30T08:18:00Z">
              <w:r>
                <w:rPr>
                  <w:rFonts w:ascii="Arial" w:hAnsi="Arial" w:cs="Arial"/>
                  <w:sz w:val="20"/>
                  <w:szCs w:val="20"/>
                  <w:lang w:val="en-US"/>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19A9FD" w14:textId="77777777" w:rsidR="00072A90" w:rsidRDefault="00072A90" w:rsidP="00072A90">
            <w:pPr>
              <w:jc w:val="center"/>
              <w:rPr>
                <w:rFonts w:ascii="Arial" w:hAnsi="Arial" w:cs="Arial"/>
                <w:sz w:val="18"/>
                <w:szCs w:val="18"/>
              </w:rPr>
            </w:pPr>
            <w:ins w:id="902" w:author="CARMINATI Christine" w:date="2019-04-30T08:18:00Z">
              <w:r>
                <w:rPr>
                  <w:rFonts w:ascii="Arial" w:hAnsi="Arial" w:cs="Arial"/>
                  <w:sz w:val="18"/>
                  <w:szCs w:val="18"/>
                </w:rPr>
                <w:t>GB-28-10</w:t>
              </w:r>
            </w:ins>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09AF7AC" w14:textId="77777777" w:rsidR="00072A90" w:rsidRDefault="00072A90" w:rsidP="00072A90">
            <w:pPr>
              <w:jc w:val="center"/>
              <w:rPr>
                <w:rFonts w:ascii="Arial" w:hAnsi="Arial" w:cs="Arial"/>
                <w:sz w:val="20"/>
                <w:szCs w:val="20"/>
              </w:rPr>
            </w:pPr>
            <w:ins w:id="903" w:author="CARMINATI Christine" w:date="2019-04-30T08:18:00Z">
              <w:r>
                <w:rPr>
                  <w:rFonts w:ascii="Arial" w:hAnsi="Arial" w:cs="Arial"/>
                  <w:sz w:val="20"/>
                  <w:szCs w:val="20"/>
                </w:rPr>
                <w:t>45</w:t>
              </w:r>
            </w:ins>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41C5421"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D45D3C" w14:textId="77777777" w:rsidR="00072A90" w:rsidRDefault="00072A90" w:rsidP="00072A90">
            <w:pPr>
              <w:jc w:val="center"/>
              <w:rPr>
                <w:rFonts w:ascii="Arial" w:hAnsi="Arial" w:cs="Arial"/>
                <w:sz w:val="20"/>
                <w:szCs w:val="20"/>
              </w:rPr>
            </w:pPr>
            <w:ins w:id="904" w:author="CARMINATI Christine" w:date="2019-04-30T08:18:00Z">
              <w:r>
                <w:rPr>
                  <w:rFonts w:ascii="Arial" w:hAnsi="Arial" w:cs="Arial"/>
                  <w:sz w:val="20"/>
                  <w:szCs w:val="20"/>
                </w:rPr>
                <w:t>EN</w:t>
              </w:r>
            </w:ins>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709D2B0" w14:textId="77777777" w:rsidR="00072A90" w:rsidRPr="00165056" w:rsidRDefault="00072A90" w:rsidP="00072A90">
            <w:pPr>
              <w:rPr>
                <w:color w:val="FFFFFF" w:themeColor="background1"/>
                <w14:textFill>
                  <w14:noFill/>
                </w14:textFill>
              </w:rPr>
            </w:pPr>
            <w:ins w:id="905" w:author="CARMINATI Christine" w:date="2019-04-30T08:18:00Z">
              <w:r w:rsidRPr="00165056">
                <w:rPr>
                  <w:color w:val="FFFFFF" w:themeColor="background1"/>
                  <w14:textFill>
                    <w14:noFill/>
                  </w14:textFill>
                </w:rPr>
                <w:t>S</w:t>
              </w:r>
            </w:ins>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EE48893" w14:textId="77777777" w:rsidR="00072A90" w:rsidRDefault="00072A90" w:rsidP="00072A90">
            <w:pPr>
              <w:jc w:val="center"/>
              <w:rPr>
                <w:rFonts w:ascii="Arial" w:hAnsi="Arial" w:cs="Arial"/>
                <w:sz w:val="20"/>
                <w:szCs w:val="20"/>
              </w:rPr>
            </w:pPr>
            <w:ins w:id="906" w:author="CARMINATI Christine" w:date="2019-04-30T08:18:00Z">
              <w:r>
                <w:rPr>
                  <w:rFonts w:ascii="Arial" w:hAnsi="Arial" w:cs="Arial"/>
                  <w:sz w:val="20"/>
                  <w:szCs w:val="20"/>
                </w:rPr>
                <w:t>Add</w:t>
              </w:r>
            </w:ins>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5832B1"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9D6820" w14:textId="77777777" w:rsidR="00072A90" w:rsidRDefault="00072A90" w:rsidP="00072A90">
            <w:pPr>
              <w:rPr>
                <w:rFonts w:ascii="Arial" w:hAnsi="Arial" w:cs="Arial"/>
                <w:sz w:val="20"/>
                <w:szCs w:val="20"/>
              </w:rPr>
            </w:pPr>
            <w:ins w:id="907" w:author="CARMINATI Christine" w:date="2019-04-30T08:18:00Z">
              <w:r>
                <w:rPr>
                  <w:rFonts w:ascii="Arial" w:hAnsi="Arial" w:cs="Arial"/>
                  <w:sz w:val="20"/>
                  <w:szCs w:val="20"/>
                </w:rPr>
                <w:t>b</w:t>
              </w:r>
              <w:r w:rsidRPr="00BD3EC7">
                <w:rPr>
                  <w:rFonts w:ascii="Arial" w:hAnsi="Arial" w:cs="Arial"/>
                  <w:sz w:val="20"/>
                  <w:szCs w:val="20"/>
                </w:rPr>
                <w:t>ereavement counseling</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BB05378"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7ECCC8" w14:textId="77777777" w:rsidR="00072A90" w:rsidRPr="00BD3EC7"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82D23F"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C8A091" w14:textId="77777777" w:rsidR="00072A90" w:rsidRPr="00B14C8F" w:rsidRDefault="00072A90" w:rsidP="00072A90">
            <w:pPr>
              <w:rPr>
                <w:rFonts w:ascii="Arial" w:hAnsi="Arial" w:cs="Arial"/>
                <w:sz w:val="18"/>
                <w:szCs w:val="18"/>
                <w:lang w:val="en-US"/>
              </w:rPr>
            </w:pP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C4A0CF"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B59FFA3" w14:textId="77777777" w:rsidR="00072A90" w:rsidRPr="005F25DF" w:rsidRDefault="00072A90" w:rsidP="00072A90">
            <w:pPr>
              <w:ind w:left="-674"/>
              <w:rPr>
                <w:rFonts w:ascii="Arial" w:hAnsi="Arial" w:cs="Arial"/>
                <w:color w:val="0070C0"/>
                <w:sz w:val="20"/>
                <w:szCs w:val="20"/>
                <w:lang w:val="en-US"/>
              </w:rPr>
            </w:pPr>
          </w:p>
        </w:tc>
      </w:tr>
      <w:tr w:rsidR="00072A90" w:rsidRPr="00747442" w14:paraId="3021973C"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D717CDA" w14:textId="77777777" w:rsidR="00072A90" w:rsidRPr="006F41A9" w:rsidRDefault="00072A90" w:rsidP="00072A90">
            <w:pPr>
              <w:jc w:val="center"/>
              <w:rPr>
                <w:rFonts w:ascii="Arial" w:hAnsi="Arial" w:cs="Arial"/>
                <w:sz w:val="20"/>
                <w:szCs w:val="20"/>
                <w:lang w:val="en-US"/>
              </w:rPr>
            </w:pPr>
            <w:ins w:id="908" w:author="CARMINATI Christine" w:date="2019-04-30T08:17: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5CF886C"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GB</w:t>
            </w:r>
            <w:r w:rsidRPr="00747442">
              <w:rPr>
                <w:rFonts w:ascii="Arial" w:hAnsi="Arial" w:cs="Arial"/>
                <w:sz w:val="18"/>
                <w:szCs w:val="18"/>
                <w:lang w:val="en-US"/>
              </w:rPr>
              <w:t>-28-</w:t>
            </w:r>
            <w:r>
              <w:rPr>
                <w:rFonts w:ascii="Arial" w:hAnsi="Arial" w:cs="Arial"/>
                <w:sz w:val="18"/>
                <w:szCs w:val="18"/>
                <w:lang w:val="en-US"/>
              </w:rPr>
              <w:t>10</w:t>
            </w:r>
          </w:p>
        </w:tc>
        <w:tc>
          <w:tcPr>
            <w:tcW w:w="567" w:type="dxa"/>
            <w:tcBorders>
              <w:top w:val="single" w:sz="4" w:space="0" w:color="BFBFBF" w:themeColor="background1" w:themeShade="BF"/>
              <w:bottom w:val="single" w:sz="4" w:space="0" w:color="auto"/>
            </w:tcBorders>
            <w:vAlign w:val="center"/>
          </w:tcPr>
          <w:p w14:paraId="55B146D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0CF68084"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7AD117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583969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435C81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E4A307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F310BDB" w14:textId="77777777" w:rsidR="00072A90" w:rsidRPr="002101AC" w:rsidRDefault="00072A90" w:rsidP="00072A90">
            <w:pPr>
              <w:rPr>
                <w:rFonts w:ascii="Arial" w:hAnsi="Arial" w:cs="Arial"/>
                <w:sz w:val="20"/>
                <w:szCs w:val="20"/>
              </w:rPr>
            </w:pPr>
            <w:r w:rsidRPr="002101AC">
              <w:rPr>
                <w:rFonts w:ascii="Arial" w:hAnsi="Arial" w:cs="Arial"/>
                <w:sz w:val="20"/>
                <w:szCs w:val="20"/>
              </w:rPr>
              <w:t>services de conseillers dans le domaine du deuil</w:t>
            </w:r>
          </w:p>
        </w:tc>
        <w:tc>
          <w:tcPr>
            <w:tcW w:w="568" w:type="dxa"/>
            <w:tcBorders>
              <w:top w:val="single" w:sz="4" w:space="0" w:color="BFBFBF" w:themeColor="background1" w:themeShade="BF"/>
              <w:bottom w:val="single" w:sz="4" w:space="0" w:color="auto"/>
            </w:tcBorders>
            <w:vAlign w:val="center"/>
          </w:tcPr>
          <w:p w14:paraId="47A0C23A" w14:textId="77777777" w:rsidR="00072A90" w:rsidRPr="002101A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7D47F3AC" w14:textId="77777777" w:rsidR="00072A90" w:rsidRPr="002101AC"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4C5C0E10" w14:textId="77777777" w:rsidR="00072A90" w:rsidRPr="002101AC"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29449F7" w14:textId="77777777" w:rsidR="00072A90" w:rsidRPr="002101AC"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DE64D8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738910D" w14:textId="77777777" w:rsidR="00072A90" w:rsidRPr="005F25DF" w:rsidRDefault="00072A90" w:rsidP="00072A90">
            <w:pPr>
              <w:ind w:left="-674"/>
              <w:rPr>
                <w:rFonts w:ascii="Arial" w:hAnsi="Arial" w:cs="Arial"/>
                <w:color w:val="0070C0"/>
                <w:sz w:val="20"/>
                <w:szCs w:val="20"/>
              </w:rPr>
            </w:pPr>
          </w:p>
        </w:tc>
      </w:tr>
      <w:tr w:rsidR="00072A90" w:rsidRPr="008B5374" w14:paraId="06B3C78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3B3A7C6" w14:textId="77777777" w:rsidR="00072A90" w:rsidRPr="00BE3B07" w:rsidRDefault="00072A90" w:rsidP="00072A90">
            <w:pPr>
              <w:jc w:val="center"/>
              <w:rPr>
                <w:rFonts w:ascii="Arial" w:hAnsi="Arial" w:cs="Arial"/>
                <w:sz w:val="20"/>
                <w:szCs w:val="20"/>
              </w:rPr>
            </w:pPr>
            <w:ins w:id="909" w:author="CARMINATI Christine" w:date="2019-04-30T08:18: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E381BA3" w14:textId="77777777" w:rsidR="00072A90" w:rsidRPr="006C1D32" w:rsidRDefault="00072A90" w:rsidP="00072A90">
            <w:pPr>
              <w:jc w:val="center"/>
              <w:rPr>
                <w:rFonts w:ascii="Arial" w:hAnsi="Arial" w:cs="Arial"/>
                <w:sz w:val="18"/>
                <w:szCs w:val="18"/>
              </w:rPr>
            </w:pPr>
            <w:r>
              <w:rPr>
                <w:rFonts w:ascii="Arial" w:hAnsi="Arial" w:cs="Arial"/>
                <w:sz w:val="18"/>
                <w:szCs w:val="18"/>
              </w:rPr>
              <w:t>FR-28-84</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892BB4"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E5EA36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FAEBE58"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DC90458"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3B87DA9"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7B98021"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7553A0" w14:textId="77777777" w:rsidR="00072A90" w:rsidRPr="00BE3B07" w:rsidRDefault="00072A90" w:rsidP="00072A90">
            <w:pPr>
              <w:rPr>
                <w:rFonts w:ascii="Arial" w:hAnsi="Arial" w:cs="Arial"/>
                <w:sz w:val="20"/>
                <w:szCs w:val="20"/>
              </w:rPr>
            </w:pPr>
            <w:r w:rsidRPr="00713A4F">
              <w:rPr>
                <w:rFonts w:ascii="Arial" w:hAnsi="Arial" w:cs="Arial"/>
                <w:sz w:val="20"/>
                <w:szCs w:val="20"/>
              </w:rPr>
              <w:t>domestic help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A15C83C"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AF9EF5"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7202D5"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CE37973"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ILPO: not clear, can include cleaning services in class 37, Or nursing services in class 44.</w:t>
            </w:r>
          </w:p>
          <w:p w14:paraId="4DB702F9" w14:textId="77777777" w:rsidR="00072A90" w:rsidRPr="00B14C8F" w:rsidRDefault="00072A90" w:rsidP="00072A90">
            <w:pPr>
              <w:rPr>
                <w:rFonts w:ascii="Arial" w:hAnsi="Arial" w:cs="Arial"/>
                <w:sz w:val="18"/>
                <w:szCs w:val="18"/>
                <w:lang w:val="en-US"/>
              </w:rPr>
            </w:pPr>
          </w:p>
          <w:p w14:paraId="00F9EE44"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believes this proposal is overbroad and includes services in multiple classes.  As described in the proposal, the services could include a variety of activities, including cleaning services (see Basic No. 370009 cleaning of buildings [interior]), gardening (see Basic No. 440077 gardening), etc.  The proposal describes a profession rather than a distinct service.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F365816" w14:textId="77777777" w:rsidR="00072A90" w:rsidRPr="004E7068" w:rsidRDefault="00D90F50" w:rsidP="00072A90">
            <w:pPr>
              <w:rPr>
                <w:rFonts w:ascii="Arial" w:hAnsi="Arial" w:cs="Arial"/>
                <w:sz w:val="20"/>
                <w:szCs w:val="20"/>
                <w:lang w:val="en-US"/>
              </w:rPr>
            </w:pPr>
            <w:ins w:id="910" w:author="WHITTINGHAM Helen" w:date="2019-05-10T10:00:00Z">
              <w:r>
                <w:rPr>
                  <w:rFonts w:ascii="Arial" w:hAnsi="Arial" w:cs="Arial"/>
                  <w:sz w:val="20"/>
                  <w:szCs w:val="20"/>
                  <w:lang w:val="en-US"/>
                </w:rPr>
                <w:t xml:space="preserve">CE: </w:t>
              </w:r>
              <w:r w:rsidRPr="004E7068">
                <w:rPr>
                  <w:rFonts w:ascii="Arial" w:hAnsi="Arial" w:cs="Arial"/>
                  <w:sz w:val="20"/>
                  <w:szCs w:val="20"/>
                  <w:lang w:val="en-US"/>
                </w:rPr>
                <w:t>Too vague for classification purposes.</w:t>
              </w:r>
            </w:ins>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2DDEC02" w14:textId="77777777" w:rsidR="00072A90" w:rsidRPr="005F25DF" w:rsidRDefault="00072A90" w:rsidP="00072A90">
            <w:pPr>
              <w:ind w:left="-674"/>
              <w:rPr>
                <w:rFonts w:ascii="Arial" w:hAnsi="Arial" w:cs="Arial"/>
                <w:color w:val="0070C0"/>
                <w:sz w:val="20"/>
                <w:szCs w:val="20"/>
                <w:lang w:val="en-US"/>
              </w:rPr>
            </w:pPr>
          </w:p>
        </w:tc>
      </w:tr>
      <w:tr w:rsidR="00072A90" w:rsidRPr="0011223F" w14:paraId="5BDBD5B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9FB64F8" w14:textId="77777777" w:rsidR="00072A90" w:rsidRPr="00747442" w:rsidRDefault="00072A90" w:rsidP="00072A90">
            <w:pPr>
              <w:jc w:val="center"/>
              <w:rPr>
                <w:rFonts w:ascii="Arial" w:hAnsi="Arial" w:cs="Arial"/>
                <w:sz w:val="20"/>
                <w:szCs w:val="20"/>
                <w:lang w:val="en-US"/>
              </w:rPr>
            </w:pPr>
            <w:ins w:id="911" w:author="CARMINATI Christine" w:date="2019-04-30T08:18: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7C5D6022"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84</w:t>
            </w:r>
          </w:p>
        </w:tc>
        <w:tc>
          <w:tcPr>
            <w:tcW w:w="567" w:type="dxa"/>
            <w:tcBorders>
              <w:top w:val="single" w:sz="4" w:space="0" w:color="BFBFBF" w:themeColor="background1" w:themeShade="BF"/>
              <w:bottom w:val="single" w:sz="4" w:space="0" w:color="auto"/>
            </w:tcBorders>
            <w:vAlign w:val="center"/>
          </w:tcPr>
          <w:p w14:paraId="253DFF60"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567AC5A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EFCEE2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8495C9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1728B9E"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262CFB1"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3C681FC" w14:textId="77777777" w:rsidR="00072A90" w:rsidRPr="00747442" w:rsidRDefault="00072A90" w:rsidP="00072A90">
            <w:pPr>
              <w:rPr>
                <w:rFonts w:ascii="Arial" w:hAnsi="Arial" w:cs="Arial"/>
                <w:sz w:val="20"/>
                <w:szCs w:val="20"/>
                <w:lang w:val="en-US"/>
              </w:rPr>
            </w:pPr>
            <w:r w:rsidRPr="00713A4F">
              <w:rPr>
                <w:rFonts w:ascii="Arial" w:hAnsi="Arial" w:cs="Arial"/>
                <w:sz w:val="20"/>
                <w:szCs w:val="20"/>
                <w:lang w:val="en-US"/>
              </w:rPr>
              <w:t>services d’auxiliaire de vie</w:t>
            </w:r>
          </w:p>
        </w:tc>
        <w:tc>
          <w:tcPr>
            <w:tcW w:w="568" w:type="dxa"/>
            <w:tcBorders>
              <w:top w:val="single" w:sz="4" w:space="0" w:color="BFBFBF" w:themeColor="background1" w:themeShade="BF"/>
              <w:bottom w:val="single" w:sz="4" w:space="0" w:color="auto"/>
            </w:tcBorders>
            <w:vAlign w:val="center"/>
          </w:tcPr>
          <w:p w14:paraId="317566DE"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7FF82B5C" w14:textId="77777777" w:rsidR="00072A90" w:rsidRPr="00713A4F" w:rsidRDefault="00072A90" w:rsidP="00072A90">
            <w:pPr>
              <w:rPr>
                <w:rFonts w:ascii="Arial" w:hAnsi="Arial" w:cs="Arial"/>
                <w:sz w:val="20"/>
                <w:szCs w:val="20"/>
              </w:rPr>
            </w:pPr>
            <w:r w:rsidRPr="00713A4F">
              <w:rPr>
                <w:rFonts w:ascii="Arial" w:hAnsi="Arial" w:cs="Arial"/>
                <w:sz w:val="20"/>
                <w:szCs w:val="20"/>
              </w:rPr>
              <w:t xml:space="preserve">Un auxiliaire de vie aide les personnes en difficulté, malades, âgées, fragiles ou dépendantes à accomplir les tâches et activités de la vie quotidienne. </w:t>
            </w:r>
          </w:p>
          <w:p w14:paraId="6EA46B05" w14:textId="77777777" w:rsidR="00072A90" w:rsidRPr="0011223F" w:rsidRDefault="00072A90" w:rsidP="00072A90">
            <w:pPr>
              <w:rPr>
                <w:rFonts w:ascii="Arial" w:hAnsi="Arial" w:cs="Arial"/>
                <w:sz w:val="20"/>
                <w:szCs w:val="20"/>
              </w:rPr>
            </w:pPr>
            <w:r w:rsidRPr="00713A4F">
              <w:rPr>
                <w:rFonts w:ascii="Arial" w:hAnsi="Arial" w:cs="Arial"/>
                <w:sz w:val="20"/>
                <w:szCs w:val="20"/>
              </w:rPr>
              <w:t>Choix de la classe 45 car si un auxiliaire peut rendre différents services tels le rangement, le ménage, la préparation de repas, l’aide à la toilette, l’aide au lever/coucher, de petits travaux de jardinage, ces services sont fournis par une seule personne et sont rendus à des fins personnelles et sociales afin de satisfaire les besoins d’autres personnes.</w:t>
            </w:r>
          </w:p>
        </w:tc>
        <w:tc>
          <w:tcPr>
            <w:tcW w:w="850" w:type="dxa"/>
            <w:tcBorders>
              <w:top w:val="single" w:sz="4" w:space="0" w:color="BFBFBF" w:themeColor="background1" w:themeShade="BF"/>
              <w:bottom w:val="single" w:sz="4" w:space="0" w:color="auto"/>
            </w:tcBorders>
            <w:vAlign w:val="center"/>
          </w:tcPr>
          <w:p w14:paraId="34AA8FBC"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0E58EEF3"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4D396F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453BF39" w14:textId="77777777" w:rsidR="00072A90" w:rsidRPr="005F25DF" w:rsidRDefault="00072A90" w:rsidP="00072A90">
            <w:pPr>
              <w:ind w:left="-674"/>
              <w:rPr>
                <w:rFonts w:ascii="Arial" w:hAnsi="Arial" w:cs="Arial"/>
                <w:color w:val="0070C0"/>
                <w:sz w:val="20"/>
                <w:szCs w:val="20"/>
              </w:rPr>
            </w:pPr>
          </w:p>
        </w:tc>
      </w:tr>
      <w:tr w:rsidR="00072A90" w:rsidRPr="00DA6D69" w14:paraId="7DD8D285"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A25F17" w14:textId="77777777" w:rsidR="00072A90" w:rsidRPr="00BE3B07" w:rsidRDefault="00072A90" w:rsidP="00072A90">
            <w:pPr>
              <w:jc w:val="center"/>
              <w:rPr>
                <w:rFonts w:ascii="Arial" w:hAnsi="Arial" w:cs="Arial"/>
                <w:sz w:val="20"/>
                <w:szCs w:val="20"/>
              </w:rPr>
            </w:pPr>
            <w:ins w:id="912" w:author="CARMINATI Christine" w:date="2019-04-30T08:18: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26C322" w14:textId="77777777" w:rsidR="00072A90" w:rsidRPr="006C1D32" w:rsidRDefault="00072A90" w:rsidP="00072A90">
            <w:pPr>
              <w:jc w:val="center"/>
              <w:rPr>
                <w:rFonts w:ascii="Arial" w:hAnsi="Arial" w:cs="Arial"/>
                <w:sz w:val="18"/>
                <w:szCs w:val="18"/>
              </w:rPr>
            </w:pPr>
            <w:r>
              <w:rPr>
                <w:rFonts w:ascii="Arial" w:hAnsi="Arial" w:cs="Arial"/>
                <w:sz w:val="18"/>
                <w:szCs w:val="18"/>
              </w:rPr>
              <w:t>FR-28-85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D18B7A8"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4A8CB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05E6EE"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5079221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521E6A81"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E8CB00"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4C0ADAB" w14:textId="77777777" w:rsidR="00072A90" w:rsidRPr="00BE3B07" w:rsidRDefault="00072A90" w:rsidP="00072A90">
            <w:pPr>
              <w:rPr>
                <w:rFonts w:ascii="Arial" w:hAnsi="Arial" w:cs="Arial"/>
                <w:sz w:val="20"/>
                <w:szCs w:val="20"/>
              </w:rPr>
            </w:pPr>
            <w:r w:rsidRPr="00713A4F">
              <w:rPr>
                <w:rFonts w:ascii="Arial" w:hAnsi="Arial" w:cs="Arial"/>
                <w:sz w:val="20"/>
                <w:szCs w:val="20"/>
              </w:rPr>
              <w:t>lifeguard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D35DE7" w14:textId="77777777" w:rsidR="00072A90" w:rsidRPr="00BE3B07"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C62627"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5B2B20F"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65C81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agrees with the proposal but suggests modifying the English entry to «Lifeguard services ». </w:t>
            </w:r>
            <w:r w:rsidRPr="00B14C8F">
              <w:rPr>
                <w:rFonts w:ascii="Arial" w:hAnsi="Arial" w:cs="Arial"/>
                <w:sz w:val="18"/>
                <w:szCs w:val="18"/>
                <w:lang w:val="fr-FR"/>
              </w:rPr>
              <w:t xml:space="preserve">See  </w:t>
            </w:r>
            <w:hyperlink r:id="rId82" w:history="1">
              <w:r w:rsidRPr="00B56527">
                <w:rPr>
                  <w:rStyle w:val="Hyperlink"/>
                </w:rPr>
                <w:t xml:space="preserve">Merriam </w:t>
              </w:r>
            </w:hyperlink>
            <w:r w:rsidRPr="00B14C8F">
              <w:rPr>
                <w:rFonts w:ascii="Arial" w:hAnsi="Arial" w:cs="Arial"/>
                <w:sz w:val="18"/>
                <w:szCs w:val="18"/>
                <w:lang w:val="en-US"/>
              </w:rPr>
              <w:t xml:space="preserve"> </w:t>
            </w:r>
          </w:p>
          <w:p w14:paraId="12B9B748" w14:textId="77777777" w:rsidR="00072A90" w:rsidRPr="00B14C8F" w:rsidRDefault="00072A90" w:rsidP="00072A90">
            <w:pPr>
              <w:rPr>
                <w:rFonts w:ascii="Arial" w:hAnsi="Arial" w:cs="Arial"/>
                <w:sz w:val="18"/>
                <w:szCs w:val="18"/>
                <w:lang w:val="en-US"/>
              </w:rPr>
            </w:pPr>
          </w:p>
          <w:p w14:paraId="79B8FCFA"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“lifeguard” in one word.</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CDE906" w14:textId="77777777" w:rsidR="00072A90" w:rsidRPr="004E7068" w:rsidRDefault="00072A90" w:rsidP="00072A90">
            <w:pPr>
              <w:rPr>
                <w:rFonts w:ascii="Arial" w:hAnsi="Arial" w:cs="Arial"/>
                <w:sz w:val="20"/>
                <w:szCs w:val="20"/>
                <w:lang w:val="en-US"/>
              </w:rPr>
            </w:pPr>
            <w:r w:rsidRPr="004E7068">
              <w:rPr>
                <w:rFonts w:ascii="Arial" w:hAnsi="Arial" w:cs="Arial"/>
                <w:sz w:val="20"/>
                <w:szCs w:val="20"/>
                <w:lang w:val="en-US"/>
              </w:rPr>
              <w:t>(lifeguard in one word)</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1E715BBB" w14:textId="77777777" w:rsidR="00072A90" w:rsidRPr="005F25DF" w:rsidRDefault="00072A90" w:rsidP="00072A90">
            <w:pPr>
              <w:ind w:left="-674"/>
              <w:rPr>
                <w:rFonts w:ascii="Arial" w:hAnsi="Arial" w:cs="Arial"/>
                <w:color w:val="0070C0"/>
                <w:sz w:val="20"/>
                <w:szCs w:val="20"/>
                <w:lang w:val="en-US"/>
              </w:rPr>
            </w:pPr>
          </w:p>
        </w:tc>
      </w:tr>
      <w:tr w:rsidR="00072A90" w:rsidRPr="0011223F" w14:paraId="3C46C50B"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211445D" w14:textId="77777777" w:rsidR="00072A90" w:rsidRPr="00747442" w:rsidRDefault="00072A90" w:rsidP="00072A90">
            <w:pPr>
              <w:jc w:val="center"/>
              <w:rPr>
                <w:rFonts w:ascii="Arial" w:hAnsi="Arial" w:cs="Arial"/>
                <w:sz w:val="20"/>
                <w:szCs w:val="20"/>
                <w:lang w:val="en-US"/>
              </w:rPr>
            </w:pPr>
            <w:ins w:id="913" w:author="CARMINATI Christine" w:date="2019-04-30T08:18: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6B7843A1"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85</w:t>
            </w:r>
          </w:p>
        </w:tc>
        <w:tc>
          <w:tcPr>
            <w:tcW w:w="567" w:type="dxa"/>
            <w:tcBorders>
              <w:top w:val="single" w:sz="4" w:space="0" w:color="BFBFBF" w:themeColor="background1" w:themeShade="BF"/>
              <w:bottom w:val="single" w:sz="4" w:space="0" w:color="auto"/>
            </w:tcBorders>
            <w:vAlign w:val="center"/>
          </w:tcPr>
          <w:p w14:paraId="7FC758E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1DAA3F35"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7478B07"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EAD5CE9"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BD260E3"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30DBC340"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9DE3F78" w14:textId="77777777" w:rsidR="00072A90" w:rsidRPr="00713A4F" w:rsidRDefault="00072A90" w:rsidP="00072A90">
            <w:pPr>
              <w:rPr>
                <w:rFonts w:ascii="Arial" w:hAnsi="Arial" w:cs="Arial"/>
                <w:sz w:val="20"/>
                <w:szCs w:val="20"/>
              </w:rPr>
            </w:pPr>
            <w:r w:rsidRPr="00713A4F">
              <w:rPr>
                <w:rFonts w:ascii="Arial" w:hAnsi="Arial" w:cs="Arial"/>
                <w:sz w:val="20"/>
                <w:szCs w:val="20"/>
              </w:rPr>
              <w:t>services de maître-nageur [surveillant de baignade]</w:t>
            </w:r>
          </w:p>
        </w:tc>
        <w:tc>
          <w:tcPr>
            <w:tcW w:w="568" w:type="dxa"/>
            <w:tcBorders>
              <w:top w:val="single" w:sz="4" w:space="0" w:color="BFBFBF" w:themeColor="background1" w:themeShade="BF"/>
              <w:bottom w:val="single" w:sz="4" w:space="0" w:color="auto"/>
            </w:tcBorders>
            <w:vAlign w:val="center"/>
          </w:tcPr>
          <w:p w14:paraId="5E35DAE6" w14:textId="77777777" w:rsidR="00072A90" w:rsidRPr="00713A4F"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531B9095"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386749A"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383414E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4113D84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15C4819" w14:textId="77777777" w:rsidR="00072A90" w:rsidRPr="005F25DF" w:rsidRDefault="00072A90" w:rsidP="00072A90">
            <w:pPr>
              <w:ind w:left="-674"/>
              <w:rPr>
                <w:rFonts w:ascii="Arial" w:hAnsi="Arial" w:cs="Arial"/>
                <w:color w:val="0070C0"/>
                <w:sz w:val="20"/>
                <w:szCs w:val="20"/>
              </w:rPr>
            </w:pPr>
          </w:p>
        </w:tc>
      </w:tr>
      <w:tr w:rsidR="00072A90" w:rsidRPr="00165056" w14:paraId="123BCEA0"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202084C" w14:textId="77777777" w:rsidR="00072A90" w:rsidRPr="00BE3B07" w:rsidRDefault="00072A90" w:rsidP="00072A90">
            <w:pPr>
              <w:jc w:val="center"/>
              <w:rPr>
                <w:rFonts w:ascii="Arial" w:hAnsi="Arial" w:cs="Arial"/>
                <w:sz w:val="20"/>
                <w:szCs w:val="20"/>
              </w:rPr>
            </w:pPr>
            <w:ins w:id="914" w:author="CARMINATI Christine" w:date="2019-04-30T08:19:00Z">
              <w:r>
                <w:rPr>
                  <w:rFonts w:ascii="Arial" w:hAnsi="Arial" w:cs="Arial"/>
                  <w:sz w:val="20"/>
                  <w:szCs w:val="20"/>
                </w:rPr>
                <w:lastRenderedPageBreak/>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3050229" w14:textId="77777777" w:rsidR="00072A90" w:rsidRPr="006C1D32" w:rsidRDefault="00072A90" w:rsidP="00072A90">
            <w:pPr>
              <w:jc w:val="center"/>
              <w:rPr>
                <w:rFonts w:ascii="Arial" w:hAnsi="Arial" w:cs="Arial"/>
                <w:sz w:val="18"/>
                <w:szCs w:val="18"/>
              </w:rPr>
            </w:pPr>
            <w:r>
              <w:rPr>
                <w:rFonts w:ascii="Arial" w:hAnsi="Arial" w:cs="Arial"/>
                <w:sz w:val="18"/>
                <w:szCs w:val="18"/>
              </w:rPr>
              <w:t>AU-28-18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309B5E"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DC51FAA"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E5CB7A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5FDE43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82929C8"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E34DE02"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D35D269" w14:textId="77777777" w:rsidR="00072A90" w:rsidRPr="00713A4F" w:rsidRDefault="00072A90" w:rsidP="00072A90">
            <w:pPr>
              <w:rPr>
                <w:rFonts w:ascii="Arial" w:hAnsi="Arial" w:cs="Arial"/>
                <w:sz w:val="20"/>
                <w:szCs w:val="20"/>
                <w:lang w:val="en-US"/>
              </w:rPr>
            </w:pPr>
            <w:ins w:id="915" w:author="CARMINATI Christine" w:date="2019-04-30T08:19:00Z">
              <w:r>
                <w:rPr>
                  <w:rFonts w:ascii="Arial" w:hAnsi="Arial" w:cs="Arial"/>
                  <w:sz w:val="20"/>
                  <w:szCs w:val="20"/>
                  <w:lang w:val="en-US"/>
                </w:rPr>
                <w:t xml:space="preserve">legal services in the field of </w:t>
              </w:r>
            </w:ins>
            <w:r>
              <w:rPr>
                <w:rFonts w:ascii="Arial" w:hAnsi="Arial" w:cs="Arial"/>
                <w:sz w:val="20"/>
                <w:szCs w:val="20"/>
                <w:lang w:val="en-US"/>
              </w:rPr>
              <w:t>i</w:t>
            </w:r>
            <w:r w:rsidRPr="00582D28">
              <w:rPr>
                <w:rFonts w:ascii="Arial" w:hAnsi="Arial" w:cs="Arial"/>
                <w:sz w:val="20"/>
                <w:szCs w:val="20"/>
                <w:lang w:val="en-US"/>
              </w:rPr>
              <w:t>mmigration</w:t>
            </w:r>
            <w:del w:id="916" w:author="CARMINATI Christine" w:date="2019-04-30T08:19:00Z">
              <w:r w:rsidRPr="00582D28" w:rsidDel="006F20CA">
                <w:rPr>
                  <w:rFonts w:ascii="Arial" w:hAnsi="Arial" w:cs="Arial"/>
                  <w:sz w:val="20"/>
                  <w:szCs w:val="20"/>
                  <w:lang w:val="en-US"/>
                </w:rPr>
                <w:delText>s serv</w:delText>
              </w:r>
              <w:r w:rsidDel="006F20CA">
                <w:rPr>
                  <w:rFonts w:ascii="Arial" w:hAnsi="Arial" w:cs="Arial"/>
                  <w:sz w:val="20"/>
                  <w:szCs w:val="20"/>
                  <w:lang w:val="en-US"/>
                </w:rPr>
                <w:delText>i</w:delText>
              </w:r>
              <w:r w:rsidRPr="00582D28" w:rsidDel="006F20CA">
                <w:rPr>
                  <w:rFonts w:ascii="Arial" w:hAnsi="Arial" w:cs="Arial"/>
                  <w:sz w:val="20"/>
                  <w:szCs w:val="20"/>
                  <w:lang w:val="en-US"/>
                </w:rPr>
                <w:delText>ces</w:delText>
              </w:r>
            </w:del>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4D5DE4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BC7B32" w14:textId="77777777" w:rsidR="00072A90" w:rsidRPr="00E661DD" w:rsidRDefault="00072A90" w:rsidP="00072A90">
            <w:pPr>
              <w:rPr>
                <w:rFonts w:ascii="Arial" w:hAnsi="Arial" w:cs="Arial"/>
                <w:sz w:val="20"/>
                <w:szCs w:val="20"/>
                <w:lang w:val="en-US"/>
              </w:rPr>
            </w:pPr>
            <w:r w:rsidRPr="00582D28">
              <w:rPr>
                <w:rFonts w:ascii="Arial" w:hAnsi="Arial" w:cs="Arial"/>
                <w:sz w:val="20"/>
                <w:szCs w:val="20"/>
                <w:lang w:val="en-US"/>
              </w:rPr>
              <w:t>These services assist in changing a persons legal status in a particular country (visa, residency etc).</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8CEF240"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63046D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CH:</w:t>
            </w:r>
            <w:r w:rsidRPr="00B14C8F">
              <w:rPr>
                <w:sz w:val="18"/>
                <w:szCs w:val="18"/>
                <w:lang w:val="en-US"/>
              </w:rPr>
              <w:t xml:space="preserve"> </w:t>
            </w:r>
            <w:r w:rsidRPr="00B14C8F">
              <w:rPr>
                <w:rFonts w:ascii="Arial" w:hAnsi="Arial" w:cs="Arial"/>
                <w:sz w:val="18"/>
                <w:szCs w:val="18"/>
                <w:lang w:val="en-US"/>
              </w:rPr>
              <w:t>The entry is too vague, also services of other classes are involved, for example trainings of class 41.</w:t>
            </w:r>
          </w:p>
          <w:p w14:paraId="251B35F2" w14:textId="77777777" w:rsidR="00072A90" w:rsidRPr="00B14C8F" w:rsidRDefault="00072A90" w:rsidP="00072A90">
            <w:pPr>
              <w:rPr>
                <w:rFonts w:ascii="Arial" w:hAnsi="Arial" w:cs="Arial"/>
                <w:sz w:val="18"/>
                <w:szCs w:val="18"/>
                <w:lang w:val="en-US"/>
              </w:rPr>
            </w:pPr>
          </w:p>
          <w:p w14:paraId="1FF15E7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rPr>
              <w:t xml:space="preserve">FR: avec la précision services juridiques ? En France,  les services d'immigration renvoient uniquement l'administration en charge de gérer les demandes de visas. </w:t>
            </w:r>
            <w:r w:rsidRPr="00B14C8F">
              <w:rPr>
                <w:rFonts w:ascii="Arial" w:hAnsi="Arial" w:cs="Arial"/>
                <w:sz w:val="18"/>
                <w:szCs w:val="18"/>
                <w:lang w:val="en-US"/>
              </w:rPr>
              <w:t>Pas un service commercial.</w:t>
            </w:r>
          </w:p>
          <w:p w14:paraId="09C1644E" w14:textId="77777777" w:rsidR="00072A90" w:rsidRPr="00B14C8F" w:rsidRDefault="00072A90" w:rsidP="00072A90">
            <w:pPr>
              <w:rPr>
                <w:rFonts w:ascii="Arial" w:hAnsi="Arial" w:cs="Arial"/>
                <w:sz w:val="18"/>
                <w:szCs w:val="18"/>
                <w:lang w:val="en-US"/>
              </w:rPr>
            </w:pPr>
          </w:p>
          <w:p w14:paraId="5B31C7D8"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We believe that the purposes of these services should be clarified.</w:t>
            </w:r>
          </w:p>
          <w:p w14:paraId="1FCC9C90" w14:textId="77777777" w:rsidR="00072A90" w:rsidRPr="00B14C8F" w:rsidRDefault="00072A90" w:rsidP="00072A90">
            <w:pPr>
              <w:rPr>
                <w:rFonts w:ascii="Arial" w:hAnsi="Arial" w:cs="Arial"/>
                <w:sz w:val="18"/>
                <w:szCs w:val="18"/>
                <w:lang w:val="en-US"/>
              </w:rPr>
            </w:pPr>
          </w:p>
          <w:p w14:paraId="079EF3CB"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believes the term "servcies" should be "services." USPTO believes this proposal is overbroad and could include administration services in Class 35 and legal services in Class 45 (“services rendered by lawyers, legal assistants, … to individuals, groups of individuals, organizations and enterprises” Class 45 Explanatory Note), medical examination services such as immigration health care services that would be classified in Class 44, and other services.</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FB5E0D"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154187B" w14:textId="77777777" w:rsidR="00072A90" w:rsidRPr="005F25DF" w:rsidRDefault="00072A90" w:rsidP="00072A90">
            <w:pPr>
              <w:ind w:left="-674"/>
              <w:rPr>
                <w:rFonts w:ascii="Arial" w:hAnsi="Arial" w:cs="Arial"/>
                <w:color w:val="0070C0"/>
                <w:sz w:val="20"/>
                <w:szCs w:val="20"/>
                <w:lang w:val="en-US"/>
              </w:rPr>
            </w:pPr>
          </w:p>
        </w:tc>
      </w:tr>
      <w:tr w:rsidR="00072A90" w:rsidRPr="0011223F" w14:paraId="57D9468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B727C7C" w14:textId="77777777" w:rsidR="00072A90" w:rsidRPr="00747442" w:rsidRDefault="00072A90" w:rsidP="00072A90">
            <w:pPr>
              <w:jc w:val="center"/>
              <w:rPr>
                <w:rFonts w:ascii="Arial" w:hAnsi="Arial" w:cs="Arial"/>
                <w:sz w:val="20"/>
                <w:szCs w:val="20"/>
                <w:lang w:val="en-US"/>
              </w:rPr>
            </w:pPr>
            <w:ins w:id="917" w:author="CARMINATI Christine" w:date="2019-04-30T08:19: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21E7468"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18</w:t>
            </w:r>
          </w:p>
        </w:tc>
        <w:tc>
          <w:tcPr>
            <w:tcW w:w="567" w:type="dxa"/>
            <w:tcBorders>
              <w:top w:val="single" w:sz="4" w:space="0" w:color="BFBFBF" w:themeColor="background1" w:themeShade="BF"/>
              <w:bottom w:val="single" w:sz="4" w:space="0" w:color="auto"/>
            </w:tcBorders>
            <w:vAlign w:val="center"/>
          </w:tcPr>
          <w:p w14:paraId="35648353"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6C0ED88F"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096E08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730A18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6FB206B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BB7B328"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160CCEF" w14:textId="77777777" w:rsidR="00072A90" w:rsidRPr="00BB1223" w:rsidRDefault="00072A90" w:rsidP="00072A90">
            <w:pPr>
              <w:rPr>
                <w:rFonts w:ascii="Arial" w:hAnsi="Arial" w:cs="Arial"/>
                <w:sz w:val="20"/>
                <w:szCs w:val="20"/>
              </w:rPr>
            </w:pPr>
            <w:r w:rsidRPr="00BB1223">
              <w:rPr>
                <w:rFonts w:ascii="Arial" w:hAnsi="Arial" w:cs="Arial"/>
                <w:sz w:val="20"/>
                <w:szCs w:val="20"/>
              </w:rPr>
              <w:t xml:space="preserve">services </w:t>
            </w:r>
            <w:ins w:id="918" w:author="CARMINATI Christine" w:date="2019-04-30T08:20:00Z">
              <w:r w:rsidRPr="00BB1223">
                <w:rPr>
                  <w:rFonts w:ascii="Arial" w:hAnsi="Arial" w:cs="Arial"/>
                  <w:sz w:val="20"/>
                  <w:szCs w:val="20"/>
                </w:rPr>
                <w:t xml:space="preserve">juridiques dans le domaine de </w:t>
              </w:r>
            </w:ins>
            <w:del w:id="919" w:author="CARMINATI Christine" w:date="2019-04-30T08:20:00Z">
              <w:r w:rsidRPr="00BB1223" w:rsidDel="006F20CA">
                <w:rPr>
                  <w:rFonts w:ascii="Arial" w:hAnsi="Arial" w:cs="Arial"/>
                  <w:sz w:val="20"/>
                  <w:szCs w:val="20"/>
                </w:rPr>
                <w:delText>d</w:delText>
              </w:r>
            </w:del>
            <w:ins w:id="920" w:author="CARMINATI Christine" w:date="2019-04-30T08:20:00Z">
              <w:r>
                <w:rPr>
                  <w:rFonts w:ascii="Arial" w:hAnsi="Arial" w:cs="Arial"/>
                  <w:sz w:val="20"/>
                  <w:szCs w:val="20"/>
                </w:rPr>
                <w:t>l</w:t>
              </w:r>
            </w:ins>
            <w:r w:rsidRPr="00BB1223">
              <w:rPr>
                <w:rFonts w:ascii="Arial" w:hAnsi="Arial" w:cs="Arial"/>
                <w:sz w:val="20"/>
                <w:szCs w:val="20"/>
              </w:rPr>
              <w:t>'immigration</w:t>
            </w:r>
          </w:p>
        </w:tc>
        <w:tc>
          <w:tcPr>
            <w:tcW w:w="568" w:type="dxa"/>
            <w:tcBorders>
              <w:top w:val="single" w:sz="4" w:space="0" w:color="BFBFBF" w:themeColor="background1" w:themeShade="BF"/>
              <w:bottom w:val="single" w:sz="4" w:space="0" w:color="auto"/>
            </w:tcBorders>
            <w:vAlign w:val="center"/>
          </w:tcPr>
          <w:p w14:paraId="29A2F100" w14:textId="77777777" w:rsidR="00072A90" w:rsidRPr="00BB1223"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B04505C"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1F8BBE94"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4F1AEFA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5767F8B6"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4ABD364F" w14:textId="77777777" w:rsidR="00072A90" w:rsidRPr="005F25DF" w:rsidRDefault="00072A90" w:rsidP="00072A90">
            <w:pPr>
              <w:ind w:left="-674"/>
              <w:rPr>
                <w:rFonts w:ascii="Arial" w:hAnsi="Arial" w:cs="Arial"/>
                <w:color w:val="0070C0"/>
                <w:sz w:val="20"/>
                <w:szCs w:val="20"/>
              </w:rPr>
            </w:pPr>
          </w:p>
        </w:tc>
      </w:tr>
      <w:tr w:rsidR="00072A90" w:rsidRPr="00C70208" w14:paraId="2008DC9A"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57343A4" w14:textId="77777777" w:rsidR="00072A90" w:rsidRPr="00BB1223" w:rsidRDefault="00072A90" w:rsidP="00072A90">
            <w:pPr>
              <w:jc w:val="center"/>
              <w:rPr>
                <w:rFonts w:ascii="Arial" w:hAnsi="Arial" w:cs="Arial"/>
                <w:sz w:val="20"/>
                <w:szCs w:val="20"/>
              </w:rPr>
            </w:pPr>
            <w:ins w:id="921" w:author="CARMINATI Christine" w:date="2019-04-30T08:20:00Z">
              <w:r>
                <w:rPr>
                  <w:rFonts w:ascii="Arial" w:hAnsi="Arial" w:cs="Arial"/>
                  <w:sz w:val="20"/>
                  <w:szCs w:val="20"/>
                </w:rPr>
                <w:t>R</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1F6D6EC" w14:textId="77777777" w:rsidR="00072A90" w:rsidRPr="00216932" w:rsidRDefault="00072A90" w:rsidP="00072A90">
            <w:pPr>
              <w:jc w:val="center"/>
              <w:rPr>
                <w:rFonts w:ascii="Arial" w:hAnsi="Arial" w:cs="Arial"/>
                <w:sz w:val="18"/>
                <w:szCs w:val="18"/>
                <w:lang w:val="en-US"/>
              </w:rPr>
            </w:pPr>
            <w:r w:rsidRPr="00216932">
              <w:rPr>
                <w:rFonts w:ascii="Arial" w:hAnsi="Arial" w:cs="Arial"/>
                <w:sz w:val="18"/>
                <w:szCs w:val="18"/>
                <w:lang w:val="en-US"/>
              </w:rPr>
              <w:t>RU-28-38</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5A00E9A" w14:textId="77777777" w:rsidR="00072A90" w:rsidRPr="00216932" w:rsidRDefault="00072A90" w:rsidP="00072A90">
            <w:pPr>
              <w:jc w:val="center"/>
              <w:rPr>
                <w:rFonts w:ascii="Arial" w:hAnsi="Arial" w:cs="Arial"/>
                <w:sz w:val="20"/>
                <w:szCs w:val="20"/>
                <w:lang w:val="en-US"/>
              </w:rPr>
            </w:pPr>
            <w:r w:rsidRPr="00216932">
              <w:rPr>
                <w:rFonts w:ascii="Arial" w:hAnsi="Arial" w:cs="Arial"/>
                <w:sz w:val="20"/>
                <w:szCs w:val="20"/>
                <w:lang w:val="en-US"/>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5CEEF5" w14:textId="77777777" w:rsidR="00072A90" w:rsidRPr="0021693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047EBA4" w14:textId="77777777" w:rsidR="00072A90" w:rsidRPr="00216932" w:rsidRDefault="00072A90" w:rsidP="00072A90">
            <w:pPr>
              <w:jc w:val="center"/>
              <w:rPr>
                <w:rFonts w:ascii="Arial" w:hAnsi="Arial" w:cs="Arial"/>
                <w:sz w:val="20"/>
                <w:szCs w:val="20"/>
                <w:lang w:val="en-US"/>
              </w:rPr>
            </w:pPr>
            <w:r w:rsidRPr="00216932">
              <w:rPr>
                <w:rFonts w:ascii="Arial" w:hAnsi="Arial" w:cs="Arial"/>
                <w:sz w:val="20"/>
                <w:szCs w:val="20"/>
                <w:lang w:val="en-US"/>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1227ED1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20BF3E3C" w14:textId="77777777" w:rsidR="00072A90" w:rsidRPr="00216932" w:rsidRDefault="00072A90" w:rsidP="00072A90">
            <w:pPr>
              <w:jc w:val="center"/>
              <w:rPr>
                <w:rFonts w:ascii="Arial" w:hAnsi="Arial" w:cs="Arial"/>
                <w:sz w:val="20"/>
                <w:szCs w:val="20"/>
                <w:lang w:val="en-US"/>
              </w:rPr>
            </w:pPr>
            <w:r w:rsidRPr="00216932">
              <w:rPr>
                <w:rFonts w:ascii="Arial" w:hAnsi="Arial" w:cs="Arial"/>
                <w:sz w:val="20"/>
                <w:szCs w:val="20"/>
                <w:lang w:val="en-US"/>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C34415" w14:textId="77777777" w:rsidR="00072A90" w:rsidRPr="0021693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17D3FC"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c</w:t>
            </w:r>
            <w:r w:rsidRPr="00216932">
              <w:rPr>
                <w:rFonts w:ascii="Arial" w:hAnsi="Arial" w:cs="Arial"/>
                <w:sz w:val="20"/>
                <w:szCs w:val="20"/>
                <w:lang w:val="en-US"/>
              </w:rPr>
              <w:t>onsultancy in the field of</w:t>
            </w:r>
            <w:r>
              <w:rPr>
                <w:rFonts w:ascii="Arial" w:hAnsi="Arial" w:cs="Arial"/>
                <w:sz w:val="20"/>
                <w:szCs w:val="20"/>
                <w:lang w:val="en-US"/>
              </w:rPr>
              <w:t xml:space="preserve"> </w:t>
            </w:r>
            <w:r w:rsidRPr="00216932">
              <w:rPr>
                <w:rFonts w:ascii="Arial" w:hAnsi="Arial" w:cs="Arial"/>
                <w:sz w:val="20"/>
                <w:szCs w:val="20"/>
                <w:lang w:val="en-US"/>
              </w:rPr>
              <w:t>management of intellectual</w:t>
            </w:r>
            <w:r>
              <w:rPr>
                <w:rFonts w:ascii="Arial" w:hAnsi="Arial" w:cs="Arial"/>
                <w:sz w:val="20"/>
                <w:szCs w:val="20"/>
                <w:lang w:val="en-US"/>
              </w:rPr>
              <w:t xml:space="preserve"> </w:t>
            </w:r>
            <w:r w:rsidRPr="00216932">
              <w:rPr>
                <w:rFonts w:ascii="Arial" w:hAnsi="Arial" w:cs="Arial"/>
                <w:sz w:val="20"/>
                <w:szCs w:val="20"/>
                <w:lang w:val="en-US"/>
              </w:rPr>
              <w:t>property and of copyright</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E2C5C2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6D792A4" w14:textId="77777777" w:rsidR="00072A90" w:rsidRPr="00E661DD" w:rsidRDefault="00072A90" w:rsidP="00072A90">
            <w:pPr>
              <w:rPr>
                <w:rFonts w:ascii="Arial" w:hAnsi="Arial" w:cs="Arial"/>
                <w:sz w:val="20"/>
                <w:szCs w:val="20"/>
                <w:lang w:val="en-US"/>
              </w:rPr>
            </w:pPr>
            <w:r w:rsidRPr="00216932">
              <w:rPr>
                <w:rFonts w:ascii="Arial" w:hAnsi="Arial" w:cs="Arial"/>
                <w:sz w:val="20"/>
                <w:szCs w:val="20"/>
                <w:lang w:val="en-US"/>
              </w:rPr>
              <w:t>Existing concept from MGS,</w:t>
            </w:r>
            <w:r>
              <w:rPr>
                <w:rFonts w:ascii="Arial" w:hAnsi="Arial" w:cs="Arial"/>
                <w:sz w:val="20"/>
                <w:szCs w:val="20"/>
                <w:lang w:val="en-US"/>
              </w:rPr>
              <w:t xml:space="preserve"> </w:t>
            </w:r>
            <w:r w:rsidRPr="00216932">
              <w:rPr>
                <w:rFonts w:ascii="Arial" w:hAnsi="Arial" w:cs="Arial"/>
                <w:sz w:val="20"/>
                <w:szCs w:val="20"/>
                <w:lang w:val="en-US"/>
              </w:rPr>
              <w:t>relevance of service on the market</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2174F2"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99039CF" w14:textId="77777777" w:rsidR="00072A90" w:rsidRDefault="00072A90" w:rsidP="00072A90">
            <w:pPr>
              <w:rPr>
                <w:rFonts w:ascii="Arial" w:hAnsi="Arial" w:cs="Arial"/>
                <w:sz w:val="18"/>
                <w:szCs w:val="18"/>
                <w:lang w:val="en-US"/>
              </w:rPr>
            </w:pPr>
            <w:r w:rsidRPr="00786D4C">
              <w:rPr>
                <w:rFonts w:ascii="Arial" w:hAnsi="Arial" w:cs="Arial"/>
                <w:sz w:val="18"/>
                <w:szCs w:val="18"/>
                <w:lang w:val="en-US"/>
              </w:rPr>
              <w:t>USPTO agrees with this proposal as submitted.</w:t>
            </w:r>
          </w:p>
          <w:p w14:paraId="3D06A87F" w14:textId="77777777" w:rsidR="00072A90" w:rsidRDefault="00072A90" w:rsidP="00072A90">
            <w:pPr>
              <w:rPr>
                <w:rFonts w:ascii="Arial" w:hAnsi="Arial" w:cs="Arial"/>
                <w:sz w:val="18"/>
                <w:szCs w:val="18"/>
                <w:lang w:val="en-US"/>
              </w:rPr>
            </w:pPr>
          </w:p>
          <w:p w14:paraId="437AD200" w14:textId="77777777" w:rsidR="00072A90" w:rsidRPr="00B14C8F" w:rsidRDefault="00072A90" w:rsidP="00072A90">
            <w:pPr>
              <w:rPr>
                <w:rFonts w:ascii="Arial" w:hAnsi="Arial" w:cs="Arial"/>
                <w:sz w:val="18"/>
                <w:szCs w:val="18"/>
                <w:lang w:val="en-US"/>
              </w:rPr>
            </w:pPr>
            <w:r w:rsidRPr="00177C5F">
              <w:rPr>
                <w:rFonts w:ascii="Arial" w:hAnsi="Arial" w:cs="Arial"/>
                <w:sz w:val="18"/>
                <w:szCs w:val="18"/>
                <w:lang w:val="en-US"/>
              </w:rPr>
              <w:t>IB: See also 450206 “intellectual property consultancy” and 450207 “copyright management”.</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9D716E0"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B957727" w14:textId="77777777" w:rsidR="00072A90" w:rsidRPr="005F25DF" w:rsidRDefault="00072A90" w:rsidP="00072A90">
            <w:pPr>
              <w:ind w:left="-674"/>
              <w:rPr>
                <w:rFonts w:ascii="Arial" w:hAnsi="Arial" w:cs="Arial"/>
                <w:color w:val="0070C0"/>
                <w:sz w:val="20"/>
                <w:szCs w:val="20"/>
                <w:lang w:val="en-US"/>
              </w:rPr>
            </w:pPr>
          </w:p>
        </w:tc>
      </w:tr>
      <w:tr w:rsidR="00072A90" w:rsidRPr="0011223F" w14:paraId="59865F14"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0F03B3B9" w14:textId="77777777" w:rsidR="00072A90" w:rsidRPr="00747442" w:rsidRDefault="00072A90" w:rsidP="00072A90">
            <w:pPr>
              <w:jc w:val="center"/>
              <w:rPr>
                <w:rFonts w:ascii="Arial" w:hAnsi="Arial" w:cs="Arial"/>
                <w:sz w:val="20"/>
                <w:szCs w:val="20"/>
                <w:lang w:val="en-US"/>
              </w:rPr>
            </w:pPr>
            <w:ins w:id="922" w:author="CARMINATI Christine" w:date="2019-04-30T08:21:00Z">
              <w:r>
                <w:rPr>
                  <w:rFonts w:ascii="Arial" w:hAnsi="Arial" w:cs="Arial"/>
                  <w:sz w:val="20"/>
                  <w:szCs w:val="20"/>
                  <w:lang w:val="en-US"/>
                </w:rPr>
                <w:t>R</w:t>
              </w:r>
            </w:ins>
          </w:p>
        </w:tc>
        <w:tc>
          <w:tcPr>
            <w:tcW w:w="1275" w:type="dxa"/>
            <w:tcBorders>
              <w:top w:val="single" w:sz="4" w:space="0" w:color="BFBFBF" w:themeColor="background1" w:themeShade="BF"/>
              <w:bottom w:val="single" w:sz="4" w:space="0" w:color="auto"/>
            </w:tcBorders>
            <w:vAlign w:val="center"/>
          </w:tcPr>
          <w:p w14:paraId="1C128764" w14:textId="77777777" w:rsidR="00072A90" w:rsidRPr="003B1A8E" w:rsidRDefault="00072A90" w:rsidP="00072A90">
            <w:pPr>
              <w:jc w:val="center"/>
              <w:rPr>
                <w:rFonts w:ascii="Arial" w:hAnsi="Arial" w:cs="Arial"/>
                <w:sz w:val="18"/>
                <w:szCs w:val="18"/>
              </w:rPr>
            </w:pPr>
            <w:r>
              <w:rPr>
                <w:rFonts w:ascii="Arial" w:hAnsi="Arial" w:cs="Arial"/>
                <w:sz w:val="18"/>
                <w:szCs w:val="18"/>
              </w:rPr>
              <w:t>RU</w:t>
            </w:r>
            <w:r w:rsidRPr="003B1A8E">
              <w:rPr>
                <w:rFonts w:ascii="Arial" w:hAnsi="Arial" w:cs="Arial"/>
                <w:sz w:val="18"/>
                <w:szCs w:val="18"/>
              </w:rPr>
              <w:t>-28-</w:t>
            </w:r>
            <w:r>
              <w:rPr>
                <w:rFonts w:ascii="Arial" w:hAnsi="Arial" w:cs="Arial"/>
                <w:sz w:val="18"/>
                <w:szCs w:val="18"/>
              </w:rPr>
              <w:t>38</w:t>
            </w:r>
          </w:p>
        </w:tc>
        <w:tc>
          <w:tcPr>
            <w:tcW w:w="567" w:type="dxa"/>
            <w:tcBorders>
              <w:top w:val="single" w:sz="4" w:space="0" w:color="BFBFBF" w:themeColor="background1" w:themeShade="BF"/>
              <w:bottom w:val="single" w:sz="4" w:space="0" w:color="auto"/>
            </w:tcBorders>
            <w:vAlign w:val="center"/>
          </w:tcPr>
          <w:p w14:paraId="0DE0D03D"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04A15D86"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3D8D9B5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C8D6B9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8664E69"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67DAED08"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54C43268" w14:textId="77777777" w:rsidR="00072A90" w:rsidRPr="00184480" w:rsidRDefault="00072A90" w:rsidP="00072A90">
            <w:pPr>
              <w:rPr>
                <w:rFonts w:ascii="Arial" w:hAnsi="Arial" w:cs="Arial"/>
                <w:sz w:val="20"/>
                <w:szCs w:val="20"/>
              </w:rPr>
            </w:pPr>
            <w:r w:rsidRPr="00184480">
              <w:rPr>
                <w:rFonts w:ascii="Arial" w:hAnsi="Arial" w:cs="Arial"/>
                <w:sz w:val="20"/>
                <w:szCs w:val="20"/>
              </w:rPr>
              <w:t>services de conseillers dans le domaine de la gestion de droits d'auteur et de propriété intellectuelle</w:t>
            </w:r>
          </w:p>
        </w:tc>
        <w:tc>
          <w:tcPr>
            <w:tcW w:w="568" w:type="dxa"/>
            <w:tcBorders>
              <w:top w:val="single" w:sz="4" w:space="0" w:color="BFBFBF" w:themeColor="background1" w:themeShade="BF"/>
              <w:bottom w:val="single" w:sz="4" w:space="0" w:color="auto"/>
            </w:tcBorders>
            <w:vAlign w:val="center"/>
          </w:tcPr>
          <w:p w14:paraId="05CEAC35" w14:textId="77777777" w:rsidR="00072A90" w:rsidRPr="00184480"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4B11A5C"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794D2298"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F3525FE" w14:textId="77777777" w:rsidR="00072A90" w:rsidRPr="00B14C8F" w:rsidRDefault="00072A90" w:rsidP="00072A90">
            <w:pPr>
              <w:rPr>
                <w:rFonts w:ascii="Arial" w:hAnsi="Arial" w:cs="Arial"/>
                <w:sz w:val="18"/>
                <w:szCs w:val="18"/>
              </w:rPr>
            </w:pPr>
            <w:r>
              <w:rPr>
                <w:rFonts w:ascii="Arial" w:hAnsi="Arial" w:cs="Arial"/>
                <w:sz w:val="18"/>
                <w:szCs w:val="18"/>
              </w:rPr>
              <w:t>FR : « </w:t>
            </w:r>
            <w:r w:rsidRPr="0069457D">
              <w:rPr>
                <w:rFonts w:ascii="Arial" w:hAnsi="Arial" w:cs="Arial"/>
                <w:sz w:val="18"/>
                <w:szCs w:val="18"/>
              </w:rPr>
              <w:t>Conseils en matière de gestion de droits de propriété intellectuelle et de copyright</w:t>
            </w:r>
            <w:r>
              <w:rPr>
                <w:rFonts w:ascii="Arial" w:hAnsi="Arial" w:cs="Arial"/>
                <w:sz w:val="18"/>
                <w:szCs w:val="18"/>
              </w:rPr>
              <w:t> »</w:t>
            </w:r>
          </w:p>
        </w:tc>
        <w:tc>
          <w:tcPr>
            <w:tcW w:w="2977" w:type="dxa"/>
            <w:tcBorders>
              <w:top w:val="single" w:sz="4" w:space="0" w:color="BFBFBF" w:themeColor="background1" w:themeShade="BF"/>
              <w:bottom w:val="single" w:sz="4" w:space="0" w:color="auto"/>
            </w:tcBorders>
            <w:vAlign w:val="center"/>
          </w:tcPr>
          <w:p w14:paraId="54FF5604"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6293C200" w14:textId="77777777" w:rsidR="00072A90" w:rsidRPr="005F25DF" w:rsidRDefault="00072A90" w:rsidP="00072A90">
            <w:pPr>
              <w:ind w:left="-674"/>
              <w:rPr>
                <w:rFonts w:ascii="Arial" w:hAnsi="Arial" w:cs="Arial"/>
                <w:color w:val="0070C0"/>
                <w:sz w:val="20"/>
                <w:szCs w:val="20"/>
              </w:rPr>
            </w:pPr>
          </w:p>
        </w:tc>
      </w:tr>
      <w:tr w:rsidR="00072A90" w:rsidRPr="00C70208" w14:paraId="452B8BF9"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FA5D62" w14:textId="77777777" w:rsidR="00072A90" w:rsidRPr="00CA2761" w:rsidRDefault="00072A90" w:rsidP="00072A90">
            <w:pPr>
              <w:jc w:val="center"/>
              <w:rPr>
                <w:rFonts w:ascii="Arial" w:hAnsi="Arial" w:cs="Arial"/>
                <w:sz w:val="20"/>
                <w:szCs w:val="20"/>
              </w:rPr>
            </w:pPr>
            <w:ins w:id="923" w:author="CARMINATI Christine" w:date="2019-04-30T08:21: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9DD2749" w14:textId="77777777" w:rsidR="00072A90" w:rsidRPr="0088717A" w:rsidRDefault="00072A90" w:rsidP="00072A90">
            <w:pPr>
              <w:jc w:val="center"/>
              <w:rPr>
                <w:rFonts w:ascii="Arial" w:hAnsi="Arial" w:cs="Arial"/>
                <w:sz w:val="18"/>
                <w:szCs w:val="18"/>
                <w:lang w:val="en-US"/>
              </w:rPr>
            </w:pPr>
            <w:r w:rsidRPr="0088717A">
              <w:rPr>
                <w:rFonts w:ascii="Arial" w:hAnsi="Arial" w:cs="Arial"/>
                <w:sz w:val="18"/>
                <w:szCs w:val="18"/>
                <w:lang w:val="en-US"/>
              </w:rPr>
              <w:t>KR-28-30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38D537" w14:textId="77777777" w:rsidR="00072A90" w:rsidRPr="0088717A" w:rsidRDefault="00072A90" w:rsidP="00072A90">
            <w:pPr>
              <w:jc w:val="center"/>
              <w:rPr>
                <w:rFonts w:ascii="Arial" w:hAnsi="Arial" w:cs="Arial"/>
                <w:sz w:val="20"/>
                <w:szCs w:val="20"/>
                <w:lang w:val="en-US"/>
              </w:rPr>
            </w:pPr>
            <w:r w:rsidRPr="0088717A">
              <w:rPr>
                <w:rFonts w:ascii="Arial" w:hAnsi="Arial" w:cs="Arial"/>
                <w:sz w:val="20"/>
                <w:szCs w:val="20"/>
                <w:lang w:val="en-US"/>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587393" w14:textId="77777777" w:rsidR="00072A90" w:rsidRPr="0088717A"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56AB03" w14:textId="77777777" w:rsidR="00072A90" w:rsidRPr="0088717A" w:rsidRDefault="00072A90" w:rsidP="00072A90">
            <w:pPr>
              <w:jc w:val="center"/>
              <w:rPr>
                <w:rFonts w:ascii="Arial" w:hAnsi="Arial" w:cs="Arial"/>
                <w:sz w:val="20"/>
                <w:szCs w:val="20"/>
                <w:lang w:val="en-US"/>
              </w:rPr>
            </w:pPr>
            <w:r w:rsidRPr="0088717A">
              <w:rPr>
                <w:rFonts w:ascii="Arial" w:hAnsi="Arial" w:cs="Arial"/>
                <w:sz w:val="20"/>
                <w:szCs w:val="20"/>
                <w:lang w:val="en-US"/>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EEB7F6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7B83B981" w14:textId="77777777" w:rsidR="00072A90" w:rsidRPr="0088717A" w:rsidRDefault="00072A90" w:rsidP="00072A90">
            <w:pPr>
              <w:jc w:val="center"/>
              <w:rPr>
                <w:rFonts w:ascii="Arial" w:hAnsi="Arial" w:cs="Arial"/>
                <w:sz w:val="20"/>
                <w:szCs w:val="20"/>
                <w:lang w:val="en-US"/>
              </w:rPr>
            </w:pPr>
            <w:r w:rsidRPr="0088717A">
              <w:rPr>
                <w:rFonts w:ascii="Arial" w:hAnsi="Arial" w:cs="Arial"/>
                <w:sz w:val="20"/>
                <w:szCs w:val="20"/>
                <w:lang w:val="en-US"/>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708C51" w14:textId="77777777" w:rsidR="00072A90" w:rsidRPr="0088717A"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3C3BC0C" w14:textId="77777777" w:rsidR="00072A90" w:rsidRPr="00713A4F" w:rsidRDefault="00072A90" w:rsidP="00072A90">
            <w:pPr>
              <w:rPr>
                <w:rFonts w:ascii="Arial" w:hAnsi="Arial" w:cs="Arial"/>
                <w:sz w:val="20"/>
                <w:szCs w:val="20"/>
                <w:lang w:val="en-US"/>
              </w:rPr>
            </w:pPr>
            <w:r w:rsidRPr="002D6ADA">
              <w:rPr>
                <w:rFonts w:ascii="Arial" w:hAnsi="Arial" w:cs="Arial"/>
                <w:sz w:val="20"/>
                <w:szCs w:val="20"/>
                <w:lang w:val="en-US"/>
              </w:rPr>
              <w:t>tarot card reading services for others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11C9D1"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07805E8" w14:textId="77777777" w:rsidR="00072A90" w:rsidRPr="00E661DD" w:rsidRDefault="00072A90" w:rsidP="00072A90">
            <w:pPr>
              <w:rPr>
                <w:rFonts w:ascii="Arial" w:hAnsi="Arial" w:cs="Arial"/>
                <w:sz w:val="20"/>
                <w:szCs w:val="20"/>
                <w:lang w:val="en-US"/>
              </w:rPr>
            </w:pPr>
            <w:r w:rsidRPr="002D6ADA">
              <w:rPr>
                <w:rFonts w:ascii="Arial" w:hAnsi="Arial" w:cs="Arial"/>
                <w:sz w:val="20"/>
                <w:szCs w:val="20"/>
                <w:lang w:val="en-US"/>
              </w:rPr>
              <w:t>Please see</w:t>
            </w:r>
            <w:r>
              <w:rPr>
                <w:rFonts w:ascii="Arial" w:hAnsi="Arial" w:cs="Arial"/>
                <w:sz w:val="20"/>
                <w:szCs w:val="20"/>
                <w:lang w:val="en-US"/>
              </w:rPr>
              <w:t xml:space="preserve"> </w:t>
            </w:r>
            <w:r w:rsidR="009B1C31">
              <w:fldChar w:fldCharType="begin"/>
            </w:r>
            <w:r w:rsidR="009B1C31" w:rsidRPr="00CD1E8B">
              <w:rPr>
                <w:lang w:val="en-US"/>
                <w:rPrChange w:id="924" w:author="CARMINATI Christine" w:date="2019-05-13T10:02:00Z">
                  <w:rPr/>
                </w:rPrChange>
              </w:rPr>
              <w:instrText xml:space="preserve"> HYPERLINK "https://www.merriam-webster.com/dictionary/tarot" </w:instrText>
            </w:r>
            <w:r w:rsidR="009B1C31">
              <w:fldChar w:fldCharType="separate"/>
            </w:r>
            <w:r w:rsidRPr="00BB1223">
              <w:rPr>
                <w:rStyle w:val="Hyperlink"/>
                <w:lang w:val="en-US"/>
              </w:rPr>
              <w:t>https://www.merriam-webster.com/dictionary/tarot</w:t>
            </w:r>
            <w:r w:rsidR="009B1C31">
              <w:rPr>
                <w:rStyle w:val="Hyperlink"/>
                <w:lang w:val="en-US"/>
              </w:rPr>
              <w:fldChar w:fldCharType="end"/>
            </w:r>
            <w:r>
              <w:rPr>
                <w:rFonts w:ascii="Arial" w:hAnsi="Arial" w:cs="Arial"/>
                <w:sz w:val="20"/>
                <w:szCs w:val="20"/>
                <w:lang w:val="en-US"/>
              </w:rPr>
              <w:t xml:space="preserve"> </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876ADA"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11AF14F" w14:textId="77777777" w:rsidR="00072A90" w:rsidRPr="00B14C8F" w:rsidRDefault="00072A90" w:rsidP="00072A90">
            <w:pPr>
              <w:rPr>
                <w:rFonts w:ascii="Arial" w:hAnsi="Arial" w:cs="Arial"/>
                <w:sz w:val="18"/>
                <w:szCs w:val="18"/>
                <w:lang w:val="en-US"/>
              </w:rPr>
            </w:pPr>
            <w:r w:rsidRPr="008A0734">
              <w:rPr>
                <w:rFonts w:ascii="Arial" w:hAnsi="Arial" w:cs="Arial"/>
                <w:sz w:val="18"/>
                <w:szCs w:val="18"/>
                <w:lang w:val="en-US"/>
              </w:rPr>
              <w:t>USPTO agrees with this proposal as submitted.  Does the Committee of Experts believe “for others” is required in this instance?</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1A81B72"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3931C3A6" w14:textId="77777777" w:rsidR="00072A90" w:rsidRPr="005F25DF" w:rsidRDefault="00072A90" w:rsidP="00072A90">
            <w:pPr>
              <w:ind w:left="-674"/>
              <w:rPr>
                <w:rFonts w:ascii="Arial" w:hAnsi="Arial" w:cs="Arial"/>
                <w:color w:val="0070C0"/>
                <w:sz w:val="20"/>
                <w:szCs w:val="20"/>
                <w:lang w:val="en-US"/>
              </w:rPr>
            </w:pPr>
          </w:p>
        </w:tc>
      </w:tr>
      <w:tr w:rsidR="00072A90" w:rsidRPr="0011223F" w14:paraId="481623F6"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32A5B30A" w14:textId="77777777" w:rsidR="00072A90" w:rsidRPr="00747442" w:rsidRDefault="00072A90" w:rsidP="00072A90">
            <w:pPr>
              <w:jc w:val="center"/>
              <w:rPr>
                <w:rFonts w:ascii="Arial" w:hAnsi="Arial" w:cs="Arial"/>
                <w:sz w:val="20"/>
                <w:szCs w:val="20"/>
                <w:lang w:val="en-US"/>
              </w:rPr>
            </w:pPr>
            <w:ins w:id="925" w:author="CARMINATI Christine" w:date="2019-04-30T08:2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19D24979" w14:textId="77777777" w:rsidR="00072A90" w:rsidRPr="003B1A8E" w:rsidRDefault="00072A90" w:rsidP="00072A90">
            <w:pPr>
              <w:jc w:val="center"/>
              <w:rPr>
                <w:rFonts w:ascii="Arial" w:hAnsi="Arial" w:cs="Arial"/>
                <w:sz w:val="18"/>
                <w:szCs w:val="18"/>
              </w:rPr>
            </w:pPr>
            <w:r>
              <w:rPr>
                <w:rFonts w:ascii="Arial" w:hAnsi="Arial" w:cs="Arial"/>
                <w:sz w:val="18"/>
                <w:szCs w:val="18"/>
              </w:rPr>
              <w:t>KR</w:t>
            </w:r>
            <w:r w:rsidRPr="003B1A8E">
              <w:rPr>
                <w:rFonts w:ascii="Arial" w:hAnsi="Arial" w:cs="Arial"/>
                <w:sz w:val="18"/>
                <w:szCs w:val="18"/>
              </w:rPr>
              <w:t>-28-</w:t>
            </w:r>
            <w:r>
              <w:rPr>
                <w:rFonts w:ascii="Arial" w:hAnsi="Arial" w:cs="Arial"/>
                <w:sz w:val="18"/>
                <w:szCs w:val="18"/>
              </w:rPr>
              <w:t>30</w:t>
            </w:r>
          </w:p>
        </w:tc>
        <w:tc>
          <w:tcPr>
            <w:tcW w:w="567" w:type="dxa"/>
            <w:tcBorders>
              <w:top w:val="single" w:sz="4" w:space="0" w:color="BFBFBF" w:themeColor="background1" w:themeShade="BF"/>
              <w:bottom w:val="single" w:sz="4" w:space="0" w:color="auto"/>
            </w:tcBorders>
            <w:vAlign w:val="center"/>
          </w:tcPr>
          <w:p w14:paraId="33595B5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0611A473"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6DDE77B6"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0AA37A34"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3C93E4BF"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0BB54A6"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7DAB0EEF" w14:textId="77777777" w:rsidR="00072A90" w:rsidRPr="006C7B89" w:rsidRDefault="00072A90" w:rsidP="00072A90">
            <w:pPr>
              <w:rPr>
                <w:rFonts w:ascii="Arial" w:hAnsi="Arial" w:cs="Arial"/>
                <w:sz w:val="20"/>
                <w:szCs w:val="20"/>
              </w:rPr>
            </w:pPr>
            <w:r w:rsidRPr="006C7B89">
              <w:rPr>
                <w:rFonts w:ascii="Arial" w:hAnsi="Arial" w:cs="Arial"/>
                <w:sz w:val="20"/>
                <w:szCs w:val="20"/>
              </w:rPr>
              <w:t>services de tirage des tarots</w:t>
            </w:r>
            <w:del w:id="926" w:author="CARMINATI Christine" w:date="2019-05-01T13:32:00Z">
              <w:r w:rsidRPr="006C7B89" w:rsidDel="001C486E">
                <w:rPr>
                  <w:rFonts w:ascii="Arial" w:hAnsi="Arial" w:cs="Arial"/>
                  <w:sz w:val="20"/>
                  <w:szCs w:val="20"/>
                </w:rPr>
                <w:delText>,</w:delText>
              </w:r>
            </w:del>
            <w:r w:rsidRPr="006C7B89">
              <w:rPr>
                <w:rFonts w:ascii="Arial" w:hAnsi="Arial" w:cs="Arial"/>
                <w:sz w:val="20"/>
                <w:szCs w:val="20"/>
              </w:rPr>
              <w:t xml:space="preserve"> pour des tiers</w:t>
            </w:r>
          </w:p>
        </w:tc>
        <w:tc>
          <w:tcPr>
            <w:tcW w:w="568" w:type="dxa"/>
            <w:tcBorders>
              <w:top w:val="single" w:sz="4" w:space="0" w:color="BFBFBF" w:themeColor="background1" w:themeShade="BF"/>
              <w:bottom w:val="single" w:sz="4" w:space="0" w:color="auto"/>
            </w:tcBorders>
            <w:vAlign w:val="center"/>
          </w:tcPr>
          <w:p w14:paraId="2668F497" w14:textId="77777777" w:rsidR="00072A90" w:rsidRPr="006C7B89"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237C11CF"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9C3FA94"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1E70EB71"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6D05023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7432488C" w14:textId="77777777" w:rsidR="00072A90" w:rsidRPr="005F25DF" w:rsidRDefault="00072A90" w:rsidP="00072A90">
            <w:pPr>
              <w:ind w:left="-674"/>
              <w:rPr>
                <w:rFonts w:ascii="Arial" w:hAnsi="Arial" w:cs="Arial"/>
                <w:color w:val="0070C0"/>
                <w:sz w:val="20"/>
                <w:szCs w:val="20"/>
              </w:rPr>
            </w:pPr>
          </w:p>
        </w:tc>
      </w:tr>
      <w:tr w:rsidR="00072A90" w:rsidRPr="00C70208" w14:paraId="6726FB9E"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46E6D03" w14:textId="77777777" w:rsidR="00072A90" w:rsidRPr="00BE3B07" w:rsidRDefault="00072A90" w:rsidP="00072A90">
            <w:pPr>
              <w:jc w:val="center"/>
              <w:rPr>
                <w:rFonts w:ascii="Arial" w:hAnsi="Arial" w:cs="Arial"/>
                <w:sz w:val="20"/>
                <w:szCs w:val="20"/>
              </w:rPr>
            </w:pPr>
            <w:ins w:id="927" w:author="CARMINATI Christine" w:date="2019-04-30T08:21: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58BAFE" w14:textId="77777777" w:rsidR="00072A90" w:rsidRPr="006C1D32" w:rsidRDefault="00072A90" w:rsidP="00072A90">
            <w:pPr>
              <w:jc w:val="center"/>
              <w:rPr>
                <w:rFonts w:ascii="Arial" w:hAnsi="Arial" w:cs="Arial"/>
                <w:sz w:val="18"/>
                <w:szCs w:val="18"/>
              </w:rPr>
            </w:pPr>
            <w:r>
              <w:rPr>
                <w:rFonts w:ascii="Arial" w:hAnsi="Arial" w:cs="Arial"/>
                <w:sz w:val="18"/>
                <w:szCs w:val="18"/>
              </w:rPr>
              <w:t>MX-28-35</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0A973D"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58C778"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BE904F0"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256F237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3B02927"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8279B5B" w14:textId="77777777" w:rsidR="00072A90" w:rsidRPr="00D729B7"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27FB1E5" w14:textId="77777777" w:rsidR="00072A90" w:rsidRPr="00713A4F" w:rsidRDefault="00072A90" w:rsidP="00072A90">
            <w:pPr>
              <w:rPr>
                <w:rFonts w:ascii="Arial" w:hAnsi="Arial" w:cs="Arial"/>
                <w:sz w:val="20"/>
                <w:szCs w:val="20"/>
                <w:lang w:val="en-US"/>
              </w:rPr>
            </w:pPr>
            <w:r w:rsidRPr="003672C0">
              <w:rPr>
                <w:rFonts w:ascii="Arial" w:hAnsi="Arial" w:cs="Arial"/>
                <w:sz w:val="20"/>
                <w:szCs w:val="20"/>
                <w:lang w:val="en-US"/>
              </w:rPr>
              <w:t>corpse dress with esthetic purposes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7D8951B"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ADCEA7A"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81C109A" w14:textId="77777777" w:rsidR="00072A90" w:rsidRPr="00E661DD" w:rsidRDefault="00072A90" w:rsidP="00072A90">
            <w:pPr>
              <w:ind w:left="-108" w:right="-108"/>
              <w:jc w:val="center"/>
              <w:rPr>
                <w:rFonts w:ascii="Arial" w:hAnsi="Arial" w:cs="Arial"/>
                <w:sz w:val="18"/>
                <w:szCs w:val="18"/>
                <w:lang w:val="en-US"/>
              </w:rPr>
            </w:pP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7B5CC51" w14:textId="77777777" w:rsidR="00072A90" w:rsidRDefault="00072A90" w:rsidP="00072A90">
            <w:pPr>
              <w:rPr>
                <w:rFonts w:ascii="Arial" w:hAnsi="Arial" w:cs="Arial"/>
                <w:sz w:val="18"/>
                <w:szCs w:val="18"/>
              </w:rPr>
            </w:pPr>
            <w:r w:rsidRPr="000C452C">
              <w:rPr>
                <w:rFonts w:ascii="Arial" w:hAnsi="Arial" w:cs="Arial"/>
                <w:sz w:val="18"/>
                <w:szCs w:val="18"/>
              </w:rPr>
              <w:t>FR : Nous souhaitons avoir la version française avant de nous prononcer.</w:t>
            </w:r>
          </w:p>
          <w:p w14:paraId="146C409B" w14:textId="77777777" w:rsidR="00072A90" w:rsidRDefault="00072A90" w:rsidP="00072A90">
            <w:pPr>
              <w:rPr>
                <w:rFonts w:ascii="Arial" w:hAnsi="Arial" w:cs="Arial"/>
                <w:sz w:val="18"/>
                <w:szCs w:val="18"/>
              </w:rPr>
            </w:pPr>
          </w:p>
          <w:p w14:paraId="17F7337B" w14:textId="77777777" w:rsidR="00072A90" w:rsidRPr="000C452C" w:rsidRDefault="00072A90" w:rsidP="00072A90">
            <w:pPr>
              <w:rPr>
                <w:rFonts w:ascii="Arial" w:hAnsi="Arial" w:cs="Arial"/>
                <w:sz w:val="18"/>
                <w:szCs w:val="18"/>
                <w:lang w:val="en-US"/>
              </w:rPr>
            </w:pPr>
            <w:r w:rsidRPr="000C452C">
              <w:rPr>
                <w:rFonts w:ascii="Arial" w:hAnsi="Arial" w:cs="Arial"/>
                <w:sz w:val="18"/>
                <w:szCs w:val="18"/>
                <w:lang w:val="en-US"/>
              </w:rPr>
              <w:t xml:space="preserve">USPTO believes this proposal might be covered by the entry “funerary undertaking” in Class 45 (Basic No. 450057) of the Alphabetical List. </w:t>
            </w:r>
          </w:p>
          <w:p w14:paraId="017EBFDE" w14:textId="77777777" w:rsidR="00072A90" w:rsidRDefault="00072A90" w:rsidP="00072A90">
            <w:pPr>
              <w:rPr>
                <w:rFonts w:ascii="Arial" w:hAnsi="Arial" w:cs="Arial"/>
                <w:sz w:val="18"/>
                <w:szCs w:val="18"/>
              </w:rPr>
            </w:pPr>
            <w:r w:rsidRPr="000C452C">
              <w:rPr>
                <w:rFonts w:ascii="Arial" w:hAnsi="Arial" w:cs="Arial"/>
                <w:noProof/>
                <w:sz w:val="18"/>
                <w:szCs w:val="18"/>
                <w:lang w:val="en-US"/>
              </w:rPr>
              <w:drawing>
                <wp:inline distT="0" distB="0" distL="0" distR="0" wp14:anchorId="3F83B6A5" wp14:editId="3B02BEF9">
                  <wp:extent cx="1292773" cy="785828"/>
                  <wp:effectExtent l="0" t="0" r="3175" b="0"/>
                  <wp:docPr id="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294714" cy="787008"/>
                          </a:xfrm>
                          <a:prstGeom prst="rect">
                            <a:avLst/>
                          </a:prstGeom>
                          <a:noFill/>
                          <a:ln>
                            <a:noFill/>
                          </a:ln>
                        </pic:spPr>
                      </pic:pic>
                    </a:graphicData>
                  </a:graphic>
                </wp:inline>
              </w:drawing>
            </w:r>
          </w:p>
          <w:p w14:paraId="76935461" w14:textId="77777777" w:rsidR="00072A90" w:rsidRDefault="00072A90" w:rsidP="00072A90">
            <w:pPr>
              <w:rPr>
                <w:rFonts w:ascii="Arial" w:hAnsi="Arial" w:cs="Arial"/>
                <w:sz w:val="18"/>
                <w:szCs w:val="18"/>
              </w:rPr>
            </w:pPr>
          </w:p>
          <w:p w14:paraId="0D18F7F1" w14:textId="77777777" w:rsidR="00072A90" w:rsidRDefault="00072A90" w:rsidP="00072A90">
            <w:pPr>
              <w:rPr>
                <w:rFonts w:ascii="Arial" w:hAnsi="Arial" w:cs="Arial"/>
                <w:sz w:val="18"/>
                <w:szCs w:val="18"/>
                <w:lang w:val="en-US"/>
              </w:rPr>
            </w:pPr>
            <w:r w:rsidRPr="0038639B">
              <w:rPr>
                <w:rFonts w:ascii="Arial" w:hAnsi="Arial" w:cs="Arial"/>
                <w:sz w:val="18"/>
                <w:szCs w:val="18"/>
                <w:lang w:val="en-US"/>
              </w:rPr>
              <w:t>JPO: Would you be able to clarify the meaning of "CORPSE DRESS" as a provided service?</w:t>
            </w:r>
          </w:p>
          <w:p w14:paraId="11EC8A62" w14:textId="77777777" w:rsidR="00072A90" w:rsidRDefault="00072A90" w:rsidP="00072A90">
            <w:pPr>
              <w:rPr>
                <w:rFonts w:ascii="Arial" w:hAnsi="Arial" w:cs="Arial"/>
                <w:sz w:val="18"/>
                <w:szCs w:val="18"/>
                <w:lang w:val="en-US"/>
              </w:rPr>
            </w:pPr>
          </w:p>
          <w:p w14:paraId="3A857D10" w14:textId="77777777" w:rsidR="00072A90" w:rsidRPr="0038639B" w:rsidRDefault="00072A90" w:rsidP="00072A90">
            <w:pPr>
              <w:rPr>
                <w:rFonts w:ascii="Arial" w:hAnsi="Arial" w:cs="Arial"/>
                <w:sz w:val="18"/>
                <w:szCs w:val="18"/>
                <w:lang w:val="en-US"/>
              </w:rPr>
            </w:pPr>
            <w:r w:rsidRPr="00D6236B">
              <w:rPr>
                <w:rFonts w:ascii="Arial" w:hAnsi="Arial" w:cs="Arial"/>
                <w:sz w:val="18"/>
                <w:szCs w:val="18"/>
                <w:lang w:val="en-US"/>
              </w:rPr>
              <w:t>IB: Please clarify.</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E1B8FC7" w14:textId="77777777" w:rsidR="00072A90" w:rsidRPr="004E7068" w:rsidRDefault="00072A90" w:rsidP="00072A90">
            <w:pPr>
              <w:rPr>
                <w:rFonts w:ascii="Arial" w:hAnsi="Arial" w:cs="Arial"/>
                <w:sz w:val="18"/>
                <w:szCs w:val="18"/>
                <w:lang w:val="en-US"/>
              </w:rPr>
            </w:pPr>
            <w:r w:rsidRPr="004E7068">
              <w:rPr>
                <w:rFonts w:ascii="Arial" w:hAnsi="Arial" w:cs="Arial"/>
                <w:sz w:val="18"/>
                <w:szCs w:val="18"/>
                <w:lang w:val="en-US"/>
              </w:rPr>
              <w:t>The service proposed referred to the set of practices that are carried out on a corpse for its sanitation, conservation and aesthetic care for its presentation during a funeral. This service differs from the “funerary undertaking” service, as long as this last involves the rental of the room for the veiling ceremony, the burial or cremation of the corpse, the administrative procedure for the transportation of the corpse, etc.</w:t>
            </w:r>
          </w:p>
          <w:p w14:paraId="72678B46" w14:textId="77777777" w:rsidR="00072A90" w:rsidRPr="004E7068" w:rsidRDefault="00072A90" w:rsidP="00072A90">
            <w:pPr>
              <w:rPr>
                <w:rFonts w:ascii="Arial" w:hAnsi="Arial" w:cs="Arial"/>
                <w:sz w:val="20"/>
                <w:szCs w:val="20"/>
                <w:lang w:val="en-US"/>
              </w:rPr>
            </w:pPr>
            <w:r w:rsidRPr="004E7068">
              <w:rPr>
                <w:rFonts w:ascii="Arial" w:hAnsi="Arial" w:cs="Arial"/>
                <w:sz w:val="18"/>
                <w:szCs w:val="18"/>
                <w:lang w:val="en-US"/>
              </w:rPr>
              <w:t>It is possible that the funerary undertaking provider, includes as a part of the package, the sanitation, conservation and aesthetic care of the corpse, but for this purpose, are agencies specialized for provide this specific service, which are hire for the funerary undertaking provider.     That´s the importance to classify this service, as it is a specific service different from the common funerary service.</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956EF4C" w14:textId="77777777" w:rsidR="00072A90" w:rsidRPr="005F25DF" w:rsidRDefault="00072A90" w:rsidP="00072A90">
            <w:pPr>
              <w:ind w:left="-674"/>
              <w:rPr>
                <w:rFonts w:ascii="Arial" w:hAnsi="Arial" w:cs="Arial"/>
                <w:color w:val="0070C0"/>
                <w:sz w:val="18"/>
                <w:szCs w:val="18"/>
                <w:lang w:val="en-US"/>
              </w:rPr>
            </w:pPr>
          </w:p>
        </w:tc>
      </w:tr>
      <w:tr w:rsidR="00072A90" w:rsidRPr="0011223F" w14:paraId="7663177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5D8FC166" w14:textId="77777777" w:rsidR="00072A90" w:rsidRPr="0038639B" w:rsidRDefault="00072A90" w:rsidP="00072A90">
            <w:pPr>
              <w:jc w:val="center"/>
              <w:rPr>
                <w:rFonts w:ascii="Arial" w:hAnsi="Arial" w:cs="Arial"/>
                <w:sz w:val="20"/>
                <w:szCs w:val="20"/>
                <w:lang w:val="en-US"/>
              </w:rPr>
            </w:pPr>
            <w:ins w:id="928" w:author="CARMINATI Christine" w:date="2019-04-30T08:21:00Z">
              <w:r>
                <w:rPr>
                  <w:rFonts w:ascii="Arial" w:hAnsi="Arial" w:cs="Arial"/>
                  <w:sz w:val="20"/>
                  <w:szCs w:val="20"/>
                  <w:lang w:val="en-US"/>
                </w:rPr>
                <w:t>W</w:t>
              </w:r>
            </w:ins>
          </w:p>
        </w:tc>
        <w:tc>
          <w:tcPr>
            <w:tcW w:w="1275" w:type="dxa"/>
            <w:tcBorders>
              <w:top w:val="single" w:sz="4" w:space="0" w:color="BFBFBF" w:themeColor="background1" w:themeShade="BF"/>
              <w:bottom w:val="single" w:sz="4" w:space="0" w:color="auto"/>
            </w:tcBorders>
            <w:vAlign w:val="center"/>
          </w:tcPr>
          <w:p w14:paraId="6EFB608F" w14:textId="77777777" w:rsidR="00072A90" w:rsidRPr="003B1A8E" w:rsidRDefault="00072A90" w:rsidP="00072A90">
            <w:pPr>
              <w:jc w:val="center"/>
              <w:rPr>
                <w:rFonts w:ascii="Arial" w:hAnsi="Arial" w:cs="Arial"/>
                <w:sz w:val="18"/>
                <w:szCs w:val="18"/>
              </w:rPr>
            </w:pPr>
            <w:r>
              <w:rPr>
                <w:rFonts w:ascii="Arial" w:hAnsi="Arial" w:cs="Arial"/>
                <w:sz w:val="18"/>
                <w:szCs w:val="18"/>
              </w:rPr>
              <w:t>MX</w:t>
            </w:r>
            <w:r w:rsidRPr="003B1A8E">
              <w:rPr>
                <w:rFonts w:ascii="Arial" w:hAnsi="Arial" w:cs="Arial"/>
                <w:sz w:val="18"/>
                <w:szCs w:val="18"/>
              </w:rPr>
              <w:t>-28-</w:t>
            </w:r>
            <w:r>
              <w:rPr>
                <w:rFonts w:ascii="Arial" w:hAnsi="Arial" w:cs="Arial"/>
                <w:sz w:val="18"/>
                <w:szCs w:val="18"/>
              </w:rPr>
              <w:t>35</w:t>
            </w:r>
          </w:p>
        </w:tc>
        <w:tc>
          <w:tcPr>
            <w:tcW w:w="567" w:type="dxa"/>
            <w:tcBorders>
              <w:top w:val="single" w:sz="4" w:space="0" w:color="BFBFBF" w:themeColor="background1" w:themeShade="BF"/>
              <w:bottom w:val="single" w:sz="4" w:space="0" w:color="auto"/>
            </w:tcBorders>
            <w:vAlign w:val="center"/>
          </w:tcPr>
          <w:p w14:paraId="3CB44D7A"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6C0D2127"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4EBDBB38"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FC43C7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06509B5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5D651B78" w14:textId="77777777" w:rsidR="00072A90" w:rsidRPr="00D729B7"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auto"/>
            </w:tcBorders>
            <w:vAlign w:val="center"/>
          </w:tcPr>
          <w:p w14:paraId="0ADBBEE3" w14:textId="77777777" w:rsidR="00072A90" w:rsidRPr="00CB3A5C" w:rsidRDefault="00072A90" w:rsidP="00072A90">
            <w:pPr>
              <w:rPr>
                <w:rFonts w:ascii="Arial" w:hAnsi="Arial" w:cs="Arial"/>
                <w:sz w:val="20"/>
                <w:szCs w:val="20"/>
              </w:rPr>
            </w:pPr>
            <w:r w:rsidRPr="00EA20A1">
              <w:rPr>
                <w:rFonts w:ascii="Arial" w:hAnsi="Arial" w:cs="Arial"/>
                <w:sz w:val="20"/>
                <w:szCs w:val="20"/>
              </w:rPr>
              <w:t>services de préparation de défunts à des fins esthétiques</w:t>
            </w:r>
          </w:p>
        </w:tc>
        <w:tc>
          <w:tcPr>
            <w:tcW w:w="568" w:type="dxa"/>
            <w:tcBorders>
              <w:top w:val="single" w:sz="4" w:space="0" w:color="BFBFBF" w:themeColor="background1" w:themeShade="BF"/>
              <w:bottom w:val="single" w:sz="4" w:space="0" w:color="auto"/>
            </w:tcBorders>
            <w:vAlign w:val="center"/>
          </w:tcPr>
          <w:p w14:paraId="2B36BA58" w14:textId="77777777" w:rsidR="00072A90" w:rsidRPr="00CB3A5C"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6D979E6E"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6CA5C158" w14:textId="77777777" w:rsidR="00072A90" w:rsidRPr="0011223F" w:rsidRDefault="00072A90" w:rsidP="00072A90">
            <w:pPr>
              <w:ind w:left="-108" w:right="-108"/>
              <w:jc w:val="center"/>
              <w:rPr>
                <w:rFonts w:ascii="Arial" w:hAnsi="Arial" w:cs="Arial"/>
                <w:sz w:val="18"/>
                <w:szCs w:val="18"/>
              </w:rPr>
            </w:pPr>
          </w:p>
        </w:tc>
        <w:tc>
          <w:tcPr>
            <w:tcW w:w="3686" w:type="dxa"/>
            <w:tcBorders>
              <w:top w:val="single" w:sz="4" w:space="0" w:color="BFBFBF" w:themeColor="background1" w:themeShade="BF"/>
              <w:bottom w:val="single" w:sz="4" w:space="0" w:color="auto"/>
            </w:tcBorders>
            <w:vAlign w:val="center"/>
          </w:tcPr>
          <w:p w14:paraId="2DF72FA7"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EEBD5AF"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3871875F" w14:textId="77777777" w:rsidR="00072A90" w:rsidRPr="005F25DF" w:rsidRDefault="00072A90" w:rsidP="00072A90">
            <w:pPr>
              <w:ind w:left="-674"/>
              <w:rPr>
                <w:rFonts w:ascii="Arial" w:hAnsi="Arial" w:cs="Arial"/>
                <w:color w:val="0070C0"/>
                <w:sz w:val="20"/>
                <w:szCs w:val="20"/>
              </w:rPr>
            </w:pPr>
          </w:p>
        </w:tc>
      </w:tr>
      <w:tr w:rsidR="00072A90" w:rsidRPr="00C70208" w14:paraId="277EFF16"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287DC70" w14:textId="77777777" w:rsidR="00072A90" w:rsidRPr="00BE3B07" w:rsidRDefault="00072A90" w:rsidP="00072A90">
            <w:pPr>
              <w:jc w:val="center"/>
              <w:rPr>
                <w:rFonts w:ascii="Arial" w:hAnsi="Arial" w:cs="Arial"/>
                <w:sz w:val="20"/>
                <w:szCs w:val="20"/>
              </w:rPr>
            </w:pPr>
            <w:ins w:id="929" w:author="CARMINATI Christine" w:date="2019-04-30T08:21: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20951F" w14:textId="77777777" w:rsidR="00072A90" w:rsidRPr="006C1D32" w:rsidRDefault="00072A90" w:rsidP="00072A90">
            <w:pPr>
              <w:jc w:val="center"/>
              <w:rPr>
                <w:rFonts w:ascii="Arial" w:hAnsi="Arial" w:cs="Arial"/>
                <w:sz w:val="18"/>
                <w:szCs w:val="18"/>
              </w:rPr>
            </w:pPr>
            <w:r>
              <w:rPr>
                <w:rFonts w:ascii="Arial" w:hAnsi="Arial" w:cs="Arial"/>
                <w:sz w:val="18"/>
                <w:szCs w:val="18"/>
              </w:rPr>
              <w:t>AU-28-19</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A059756"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8B863F"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AAA0E1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8EB0462"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1B140BD4"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B1690E4"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BC1629A" w14:textId="77777777" w:rsidR="00072A90" w:rsidRPr="00713A4F" w:rsidRDefault="00072A90" w:rsidP="00072A90">
            <w:pPr>
              <w:rPr>
                <w:rFonts w:ascii="Arial" w:hAnsi="Arial" w:cs="Arial"/>
                <w:sz w:val="20"/>
                <w:szCs w:val="20"/>
                <w:lang w:val="en-US"/>
              </w:rPr>
            </w:pPr>
            <w:del w:id="930" w:author="CARMINATI Christine" w:date="2019-04-30T08:21:00Z">
              <w:r w:rsidDel="00471B4F">
                <w:rPr>
                  <w:rFonts w:ascii="Arial" w:hAnsi="Arial" w:cs="Arial"/>
                  <w:sz w:val="20"/>
                  <w:szCs w:val="20"/>
                  <w:lang w:val="en-US"/>
                </w:rPr>
                <w:delText>a</w:delText>
              </w:r>
              <w:r w:rsidRPr="00582D28" w:rsidDel="00471B4F">
                <w:rPr>
                  <w:rFonts w:ascii="Arial" w:hAnsi="Arial" w:cs="Arial"/>
                  <w:sz w:val="20"/>
                  <w:szCs w:val="20"/>
                  <w:lang w:val="en-US"/>
                </w:rPr>
                <w:delText xml:space="preserve">uditing for </w:delText>
              </w:r>
            </w:del>
            <w:r w:rsidRPr="00582D28">
              <w:rPr>
                <w:rFonts w:ascii="Arial" w:hAnsi="Arial" w:cs="Arial"/>
                <w:sz w:val="20"/>
                <w:szCs w:val="20"/>
                <w:lang w:val="en-US"/>
              </w:rPr>
              <w:t>regulatory compliance</w:t>
            </w:r>
            <w:ins w:id="931" w:author="CARMINATI Christine" w:date="2019-04-30T08:21:00Z">
              <w:r>
                <w:rPr>
                  <w:rFonts w:ascii="Arial" w:hAnsi="Arial" w:cs="Arial"/>
                  <w:sz w:val="20"/>
                  <w:szCs w:val="20"/>
                  <w:lang w:val="en-US"/>
                </w:rPr>
                <w:t xml:space="preserve"> auditing</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4F09DD1"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DE315AC" w14:textId="77777777" w:rsidR="00072A90" w:rsidRDefault="00072A90" w:rsidP="00072A90">
            <w:pPr>
              <w:rPr>
                <w:rFonts w:ascii="Arial" w:hAnsi="Arial" w:cs="Arial"/>
                <w:sz w:val="20"/>
                <w:szCs w:val="20"/>
                <w:lang w:val="en-US"/>
              </w:rPr>
            </w:pPr>
            <w:r w:rsidRPr="00582D28">
              <w:rPr>
                <w:rFonts w:ascii="Arial" w:hAnsi="Arial" w:cs="Arial"/>
                <w:sz w:val="20"/>
                <w:szCs w:val="20"/>
                <w:lang w:val="en-US"/>
              </w:rPr>
              <w:t>This is a legal type service</w:t>
            </w:r>
          </w:p>
          <w:p w14:paraId="4BC32A8B" w14:textId="77777777" w:rsidR="00072A90" w:rsidRDefault="00072A90" w:rsidP="00072A90">
            <w:pPr>
              <w:rPr>
                <w:rFonts w:ascii="Arial" w:hAnsi="Arial" w:cs="Arial"/>
                <w:sz w:val="20"/>
                <w:szCs w:val="20"/>
                <w:lang w:val="en-US"/>
              </w:rPr>
            </w:pPr>
          </w:p>
          <w:p w14:paraId="19440624" w14:textId="77777777" w:rsidR="00072A90" w:rsidRPr="001C7BFA" w:rsidRDefault="00072A90" w:rsidP="00072A90">
            <w:pPr>
              <w:rPr>
                <w:rFonts w:ascii="Arial" w:hAnsi="Arial" w:cs="Arial"/>
                <w:b/>
                <w:sz w:val="20"/>
                <w:szCs w:val="20"/>
                <w:lang w:val="en-US"/>
              </w:rPr>
            </w:pPr>
            <w:r w:rsidRPr="001C7BFA">
              <w:rPr>
                <w:rFonts w:ascii="Arial" w:hAnsi="Arial" w:cs="Arial"/>
                <w:b/>
                <w:sz w:val="20"/>
                <w:szCs w:val="20"/>
                <w:lang w:val="en-US"/>
              </w:rPr>
              <w:t>See</w:t>
            </w:r>
            <w:r>
              <w:rPr>
                <w:rFonts w:ascii="Arial" w:hAnsi="Arial" w:cs="Arial"/>
                <w:b/>
                <w:sz w:val="20"/>
                <w:szCs w:val="20"/>
                <w:lang w:val="en-US"/>
              </w:rPr>
              <w:t>/voir</w:t>
            </w:r>
            <w:r w:rsidRPr="001C7BFA">
              <w:rPr>
                <w:rFonts w:ascii="Arial" w:hAnsi="Arial" w:cs="Arial"/>
                <w:b/>
                <w:sz w:val="20"/>
                <w:szCs w:val="20"/>
                <w:lang w:val="en-US"/>
              </w:rPr>
              <w:t xml:space="preserve"> AU-28-20</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1AC5F47" w14:textId="77777777" w:rsidR="00072A90" w:rsidRPr="00E661DD" w:rsidRDefault="00072A90" w:rsidP="00072A90">
            <w:pPr>
              <w:ind w:left="-108" w:right="-108"/>
              <w:jc w:val="center"/>
              <w:rPr>
                <w:rFonts w:ascii="Arial" w:hAnsi="Arial" w:cs="Arial"/>
                <w:sz w:val="18"/>
                <w:szCs w:val="18"/>
                <w:lang w:val="en-US"/>
              </w:rPr>
            </w:pPr>
            <w:r w:rsidRPr="00CF490C">
              <w:rPr>
                <w:rFonts w:ascii="Arial" w:hAnsi="Arial" w:cs="Arial"/>
                <w:sz w:val="18"/>
                <w:szCs w:val="18"/>
                <w:lang w:val="en-US"/>
              </w:rPr>
              <w:t>auditing</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CD01C95"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CH: too vague</w:t>
            </w:r>
          </w:p>
          <w:p w14:paraId="46E54849" w14:textId="77777777" w:rsidR="00072A90" w:rsidRPr="00B14C8F" w:rsidRDefault="00072A90" w:rsidP="00072A90">
            <w:pPr>
              <w:rPr>
                <w:rFonts w:ascii="Arial" w:hAnsi="Arial" w:cs="Arial"/>
                <w:sz w:val="18"/>
                <w:szCs w:val="18"/>
                <w:lang w:val="en-US"/>
              </w:rPr>
            </w:pPr>
          </w:p>
          <w:p w14:paraId="6512EF49"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USPTO suggests modifying the entry to "regulatory compliance auditing" so the format is similar to "financial auditing" (Basic No. 350144) and "energy auditing" (Basic No. 420218).  It is noted that MGS has "reviewing standards and practices to assure compliance with laws and regulations" in Class 45.</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2272AA66"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23FFCD98" w14:textId="77777777" w:rsidR="00072A90" w:rsidRPr="005F25DF" w:rsidRDefault="00072A90" w:rsidP="00072A90">
            <w:pPr>
              <w:ind w:left="-674"/>
              <w:rPr>
                <w:rFonts w:ascii="Arial" w:hAnsi="Arial" w:cs="Arial"/>
                <w:color w:val="0070C0"/>
                <w:sz w:val="20"/>
                <w:szCs w:val="20"/>
                <w:lang w:val="en-US"/>
              </w:rPr>
            </w:pPr>
          </w:p>
        </w:tc>
      </w:tr>
      <w:tr w:rsidR="00072A90" w:rsidRPr="0011223F" w14:paraId="232CC05F"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4E0CB1AE" w14:textId="77777777" w:rsidR="00072A90" w:rsidRPr="00747442" w:rsidRDefault="00072A90" w:rsidP="00072A90">
            <w:pPr>
              <w:jc w:val="center"/>
              <w:rPr>
                <w:rFonts w:ascii="Arial" w:hAnsi="Arial" w:cs="Arial"/>
                <w:sz w:val="20"/>
                <w:szCs w:val="20"/>
                <w:lang w:val="en-US"/>
              </w:rPr>
            </w:pPr>
            <w:ins w:id="932" w:author="CARMINATI Christine" w:date="2019-04-30T08:21: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8092D03"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19</w:t>
            </w:r>
          </w:p>
        </w:tc>
        <w:tc>
          <w:tcPr>
            <w:tcW w:w="567" w:type="dxa"/>
            <w:tcBorders>
              <w:top w:val="single" w:sz="4" w:space="0" w:color="BFBFBF" w:themeColor="background1" w:themeShade="BF"/>
              <w:bottom w:val="single" w:sz="4" w:space="0" w:color="auto"/>
            </w:tcBorders>
            <w:vAlign w:val="center"/>
          </w:tcPr>
          <w:p w14:paraId="7310ACE5"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61C5C11B"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7A8E02A5"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35086BFA"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1F232F5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3DCB896"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65A21600" w14:textId="77777777" w:rsidR="00072A90" w:rsidRPr="006278AE" w:rsidRDefault="00072A90" w:rsidP="00072A90">
            <w:pPr>
              <w:rPr>
                <w:rFonts w:ascii="Arial" w:hAnsi="Arial" w:cs="Arial"/>
                <w:sz w:val="20"/>
                <w:szCs w:val="20"/>
              </w:rPr>
            </w:pPr>
            <w:r w:rsidRPr="006278AE">
              <w:rPr>
                <w:rFonts w:ascii="Arial" w:hAnsi="Arial" w:cs="Arial"/>
                <w:sz w:val="20"/>
                <w:szCs w:val="20"/>
              </w:rPr>
              <w:t>services d'audit à des fins de conformité réglementaire</w:t>
            </w:r>
          </w:p>
        </w:tc>
        <w:tc>
          <w:tcPr>
            <w:tcW w:w="568" w:type="dxa"/>
            <w:tcBorders>
              <w:top w:val="single" w:sz="4" w:space="0" w:color="BFBFBF" w:themeColor="background1" w:themeShade="BF"/>
              <w:bottom w:val="single" w:sz="4" w:space="0" w:color="auto"/>
            </w:tcBorders>
            <w:vAlign w:val="center"/>
          </w:tcPr>
          <w:p w14:paraId="1632F118" w14:textId="77777777" w:rsidR="00072A90" w:rsidRPr="006278AE"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3B57D932"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343424D6" w14:textId="77777777" w:rsidR="00072A90" w:rsidRPr="0011223F" w:rsidRDefault="00072A90" w:rsidP="00072A90">
            <w:pPr>
              <w:ind w:left="-108" w:right="-108"/>
              <w:jc w:val="center"/>
              <w:rPr>
                <w:rFonts w:ascii="Arial" w:hAnsi="Arial" w:cs="Arial"/>
                <w:sz w:val="18"/>
                <w:szCs w:val="18"/>
              </w:rPr>
            </w:pPr>
            <w:r w:rsidRPr="00CF490C">
              <w:rPr>
                <w:rFonts w:ascii="Arial" w:hAnsi="Arial" w:cs="Arial"/>
                <w:sz w:val="18"/>
                <w:szCs w:val="18"/>
                <w:lang w:val="en-US"/>
              </w:rPr>
              <w:t>auditing</w:t>
            </w:r>
          </w:p>
        </w:tc>
        <w:tc>
          <w:tcPr>
            <w:tcW w:w="3686" w:type="dxa"/>
            <w:tcBorders>
              <w:top w:val="single" w:sz="4" w:space="0" w:color="BFBFBF" w:themeColor="background1" w:themeShade="BF"/>
              <w:bottom w:val="single" w:sz="4" w:space="0" w:color="auto"/>
            </w:tcBorders>
            <w:vAlign w:val="center"/>
          </w:tcPr>
          <w:p w14:paraId="4F75FF22"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CC98993"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5AAFBE84" w14:textId="77777777" w:rsidR="00072A90" w:rsidRPr="005F25DF" w:rsidRDefault="00072A90" w:rsidP="00072A90">
            <w:pPr>
              <w:ind w:left="-674"/>
              <w:rPr>
                <w:rFonts w:ascii="Arial" w:hAnsi="Arial" w:cs="Arial"/>
                <w:color w:val="0070C0"/>
                <w:sz w:val="20"/>
                <w:szCs w:val="20"/>
              </w:rPr>
            </w:pPr>
          </w:p>
        </w:tc>
      </w:tr>
      <w:tr w:rsidR="00072A90" w:rsidRPr="00B037CE" w14:paraId="00889531"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6DCBE01" w14:textId="77777777" w:rsidR="00072A90" w:rsidRPr="00BE3B07" w:rsidRDefault="00072A90" w:rsidP="00072A90">
            <w:pPr>
              <w:jc w:val="center"/>
              <w:rPr>
                <w:rFonts w:ascii="Arial" w:hAnsi="Arial" w:cs="Arial"/>
                <w:sz w:val="20"/>
                <w:szCs w:val="20"/>
              </w:rPr>
            </w:pPr>
            <w:ins w:id="933" w:author="CARMINATI Christine" w:date="2019-04-30T08:23:00Z">
              <w:r>
                <w:rPr>
                  <w:rFonts w:ascii="Arial" w:hAnsi="Arial" w:cs="Arial"/>
                  <w:sz w:val="20"/>
                  <w:szCs w:val="20"/>
                </w:rPr>
                <w:t>A</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D71D666" w14:textId="77777777" w:rsidR="00072A90" w:rsidRPr="006C1D32" w:rsidRDefault="00072A90" w:rsidP="00072A90">
            <w:pPr>
              <w:jc w:val="center"/>
              <w:rPr>
                <w:rFonts w:ascii="Arial" w:hAnsi="Arial" w:cs="Arial"/>
                <w:sz w:val="18"/>
                <w:szCs w:val="18"/>
              </w:rPr>
            </w:pPr>
            <w:r>
              <w:rPr>
                <w:rFonts w:ascii="Arial" w:hAnsi="Arial" w:cs="Arial"/>
                <w:sz w:val="18"/>
                <w:szCs w:val="18"/>
              </w:rPr>
              <w:t>AU-28-20</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33ADD12"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43FE976"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2EC1954"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06946D9B"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073D8EBB"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F9950FB"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7C49E1A" w14:textId="77777777" w:rsidR="00072A90" w:rsidRPr="00713A4F" w:rsidRDefault="00072A90">
            <w:pPr>
              <w:rPr>
                <w:rFonts w:ascii="Arial" w:hAnsi="Arial" w:cs="Arial"/>
                <w:sz w:val="20"/>
                <w:szCs w:val="20"/>
                <w:lang w:val="en-US"/>
              </w:rPr>
            </w:pPr>
            <w:del w:id="934" w:author="CARMINATI Christine" w:date="2019-05-07T11:10:00Z">
              <w:r w:rsidDel="00B704A2">
                <w:rPr>
                  <w:rFonts w:ascii="Arial" w:hAnsi="Arial" w:cs="Arial"/>
                  <w:sz w:val="20"/>
                  <w:szCs w:val="20"/>
                  <w:lang w:val="en-US"/>
                </w:rPr>
                <w:delText>a</w:delText>
              </w:r>
              <w:r w:rsidRPr="00582D28" w:rsidDel="00B704A2">
                <w:rPr>
                  <w:rFonts w:ascii="Arial" w:hAnsi="Arial" w:cs="Arial"/>
                  <w:sz w:val="20"/>
                  <w:szCs w:val="20"/>
                  <w:lang w:val="en-US"/>
                </w:rPr>
                <w:delText xml:space="preserve">uditing for </w:delText>
              </w:r>
            </w:del>
            <w:r w:rsidRPr="00582D28">
              <w:rPr>
                <w:rFonts w:ascii="Arial" w:hAnsi="Arial" w:cs="Arial"/>
                <w:sz w:val="20"/>
                <w:szCs w:val="20"/>
                <w:lang w:val="en-US"/>
              </w:rPr>
              <w:t>legal compliance</w:t>
            </w:r>
            <w:ins w:id="935" w:author="CARMINATI Christine" w:date="2019-05-07T11:10:00Z">
              <w:r w:rsidR="00B704A2">
                <w:rPr>
                  <w:rFonts w:ascii="Arial" w:hAnsi="Arial" w:cs="Arial"/>
                  <w:sz w:val="20"/>
                  <w:szCs w:val="20"/>
                  <w:lang w:val="en-US"/>
                </w:rPr>
                <w:t xml:space="preserve"> auditing</w:t>
              </w:r>
            </w:ins>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CF21B04"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F0364E9" w14:textId="77777777" w:rsidR="00072A90" w:rsidRPr="00E661DD" w:rsidRDefault="00072A90" w:rsidP="00072A90">
            <w:pPr>
              <w:rPr>
                <w:rFonts w:ascii="Arial" w:hAnsi="Arial" w:cs="Arial"/>
                <w:sz w:val="20"/>
                <w:szCs w:val="20"/>
                <w:lang w:val="en-US"/>
              </w:rPr>
            </w:pPr>
            <w:r w:rsidRPr="00582D28">
              <w:rPr>
                <w:rFonts w:ascii="Arial" w:hAnsi="Arial" w:cs="Arial"/>
                <w:sz w:val="20"/>
                <w:szCs w:val="20"/>
                <w:lang w:val="en-US"/>
              </w:rPr>
              <w:t>This is a legal service</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430D3E" w14:textId="77777777" w:rsidR="00072A90" w:rsidRPr="00E661DD" w:rsidRDefault="00072A90" w:rsidP="00072A90">
            <w:pPr>
              <w:ind w:left="-108" w:right="-108"/>
              <w:jc w:val="center"/>
              <w:rPr>
                <w:rFonts w:ascii="Arial" w:hAnsi="Arial" w:cs="Arial"/>
                <w:sz w:val="18"/>
                <w:szCs w:val="18"/>
                <w:lang w:val="en-US"/>
              </w:rPr>
            </w:pPr>
            <w:r w:rsidRPr="00CF490C">
              <w:rPr>
                <w:rFonts w:ascii="Arial" w:hAnsi="Arial" w:cs="Arial"/>
                <w:sz w:val="18"/>
                <w:szCs w:val="18"/>
                <w:lang w:val="en-US"/>
              </w:rPr>
              <w:t>auditing</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75FF21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CH: too vague</w:t>
            </w:r>
          </w:p>
          <w:p w14:paraId="06D846A3" w14:textId="77777777" w:rsidR="00072A90" w:rsidRPr="00B14C8F" w:rsidRDefault="00072A90" w:rsidP="00072A90">
            <w:pPr>
              <w:rPr>
                <w:rFonts w:ascii="Arial" w:hAnsi="Arial" w:cs="Arial"/>
                <w:sz w:val="18"/>
                <w:szCs w:val="18"/>
                <w:lang w:val="en-US"/>
              </w:rPr>
            </w:pPr>
          </w:p>
          <w:p w14:paraId="321A979C"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suggests modifying the entry to "legal compliance auditing" so the format is similar to "financial auditing" (Basic No. 350144) and "energy auditing" (Basic No. 420218).  MGS has "reviewing standards and practices to assure compliance with laws and regulations" in Class 45.  See "legal compliance" defined as "the process to ensure that an organization follows relevant laws, regulations and business rules." </w:t>
            </w:r>
            <w:r w:rsidR="009B1C31">
              <w:fldChar w:fldCharType="begin"/>
            </w:r>
            <w:r w:rsidR="009B1C31" w:rsidRPr="00CD1E8B">
              <w:rPr>
                <w:lang w:val="en-US"/>
                <w:rPrChange w:id="936" w:author="CARMINATI Christine" w:date="2019-05-13T10:02:00Z">
                  <w:rPr/>
                </w:rPrChange>
              </w:rPr>
              <w:instrText xml:space="preserve"> HYPERLINK "https://en.wikipedia.org/wiki/Legal_governance,_risk_management,_and_compliance" </w:instrText>
            </w:r>
            <w:r w:rsidR="009B1C31">
              <w:fldChar w:fldCharType="separate"/>
            </w:r>
            <w:r w:rsidRPr="00B56527">
              <w:rPr>
                <w:rStyle w:val="Hyperlink"/>
              </w:rPr>
              <w:t xml:space="preserve">Wikipedia </w:t>
            </w:r>
            <w:r w:rsidR="009B1C31">
              <w:rPr>
                <w:rStyle w:val="Hyperlink"/>
              </w:rPr>
              <w:fldChar w:fldCharType="end"/>
            </w:r>
            <w:r w:rsidRPr="00B14C8F">
              <w:rPr>
                <w:rFonts w:ascii="Arial" w:hAnsi="Arial" w:cs="Arial"/>
                <w:sz w:val="18"/>
                <w:szCs w:val="18"/>
                <w:lang w:val="en-US"/>
              </w:rPr>
              <w:t xml:space="preserve"> and </w:t>
            </w:r>
            <w:hyperlink r:id="rId84" w:history="1">
              <w:r w:rsidRPr="00B56527">
                <w:rPr>
                  <w:rStyle w:val="Hyperlink"/>
                </w:rPr>
                <w:t xml:space="preserve">Corplaw </w:t>
              </w:r>
            </w:hyperlink>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36FE95"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75D17BD5" w14:textId="77777777" w:rsidR="00072A90" w:rsidRPr="005F25DF" w:rsidRDefault="00072A90" w:rsidP="00072A90">
            <w:pPr>
              <w:ind w:left="-674"/>
              <w:rPr>
                <w:rFonts w:ascii="Arial" w:hAnsi="Arial" w:cs="Arial"/>
                <w:color w:val="0070C0"/>
                <w:sz w:val="20"/>
                <w:szCs w:val="20"/>
                <w:lang w:val="en-US"/>
              </w:rPr>
            </w:pPr>
          </w:p>
        </w:tc>
      </w:tr>
      <w:tr w:rsidR="00072A90" w:rsidRPr="0011223F" w14:paraId="210440C7"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12D02131" w14:textId="77777777" w:rsidR="00072A90" w:rsidRPr="00747442" w:rsidRDefault="00072A90" w:rsidP="00072A90">
            <w:pPr>
              <w:jc w:val="center"/>
              <w:rPr>
                <w:rFonts w:ascii="Arial" w:hAnsi="Arial" w:cs="Arial"/>
                <w:sz w:val="20"/>
                <w:szCs w:val="20"/>
                <w:lang w:val="en-US"/>
              </w:rPr>
            </w:pPr>
            <w:ins w:id="937" w:author="CARMINATI Christine" w:date="2019-04-30T08:23:00Z">
              <w:r>
                <w:rPr>
                  <w:rFonts w:ascii="Arial" w:hAnsi="Arial" w:cs="Arial"/>
                  <w:sz w:val="20"/>
                  <w:szCs w:val="20"/>
                  <w:lang w:val="en-US"/>
                </w:rPr>
                <w:t>A</w:t>
              </w:r>
            </w:ins>
          </w:p>
        </w:tc>
        <w:tc>
          <w:tcPr>
            <w:tcW w:w="1275" w:type="dxa"/>
            <w:tcBorders>
              <w:top w:val="single" w:sz="4" w:space="0" w:color="BFBFBF" w:themeColor="background1" w:themeShade="BF"/>
              <w:bottom w:val="single" w:sz="4" w:space="0" w:color="auto"/>
            </w:tcBorders>
            <w:vAlign w:val="center"/>
          </w:tcPr>
          <w:p w14:paraId="5596049B" w14:textId="77777777" w:rsidR="00072A90" w:rsidRPr="003B1A8E" w:rsidRDefault="00072A90" w:rsidP="00072A90">
            <w:pPr>
              <w:jc w:val="center"/>
              <w:rPr>
                <w:rFonts w:ascii="Arial" w:hAnsi="Arial" w:cs="Arial"/>
                <w:sz w:val="18"/>
                <w:szCs w:val="18"/>
              </w:rPr>
            </w:pPr>
            <w:r>
              <w:rPr>
                <w:rFonts w:ascii="Arial" w:hAnsi="Arial" w:cs="Arial"/>
                <w:sz w:val="18"/>
                <w:szCs w:val="18"/>
              </w:rPr>
              <w:t>AU</w:t>
            </w:r>
            <w:r w:rsidRPr="003B1A8E">
              <w:rPr>
                <w:rFonts w:ascii="Arial" w:hAnsi="Arial" w:cs="Arial"/>
                <w:sz w:val="18"/>
                <w:szCs w:val="18"/>
              </w:rPr>
              <w:t>-28-</w:t>
            </w:r>
            <w:r>
              <w:rPr>
                <w:rFonts w:ascii="Arial" w:hAnsi="Arial" w:cs="Arial"/>
                <w:sz w:val="18"/>
                <w:szCs w:val="18"/>
              </w:rPr>
              <w:t>20</w:t>
            </w:r>
          </w:p>
        </w:tc>
        <w:tc>
          <w:tcPr>
            <w:tcW w:w="567" w:type="dxa"/>
            <w:tcBorders>
              <w:top w:val="single" w:sz="4" w:space="0" w:color="BFBFBF" w:themeColor="background1" w:themeShade="BF"/>
              <w:bottom w:val="single" w:sz="4" w:space="0" w:color="auto"/>
            </w:tcBorders>
            <w:vAlign w:val="center"/>
          </w:tcPr>
          <w:p w14:paraId="773B8F4D"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42F56F2A"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5CB67134"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5E21B4A6"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4E1C3F90"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CBF496F"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1710429" w14:textId="77777777" w:rsidR="00072A90" w:rsidRPr="006278AE" w:rsidRDefault="00072A90" w:rsidP="00072A90">
            <w:pPr>
              <w:rPr>
                <w:rFonts w:ascii="Arial" w:hAnsi="Arial" w:cs="Arial"/>
                <w:sz w:val="20"/>
                <w:szCs w:val="20"/>
              </w:rPr>
            </w:pPr>
            <w:r w:rsidRPr="006278AE">
              <w:rPr>
                <w:rFonts w:ascii="Arial" w:hAnsi="Arial" w:cs="Arial"/>
                <w:sz w:val="20"/>
                <w:szCs w:val="20"/>
              </w:rPr>
              <w:t>services d'audit à des fins de conformité juridique</w:t>
            </w:r>
          </w:p>
        </w:tc>
        <w:tc>
          <w:tcPr>
            <w:tcW w:w="568" w:type="dxa"/>
            <w:tcBorders>
              <w:top w:val="single" w:sz="4" w:space="0" w:color="BFBFBF" w:themeColor="background1" w:themeShade="BF"/>
              <w:bottom w:val="single" w:sz="4" w:space="0" w:color="auto"/>
            </w:tcBorders>
            <w:vAlign w:val="center"/>
          </w:tcPr>
          <w:p w14:paraId="27B974C2" w14:textId="77777777" w:rsidR="00072A90" w:rsidRPr="006278AE"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10C1047B" w14:textId="77777777" w:rsidR="00072A90" w:rsidRPr="0011223F" w:rsidRDefault="00072A90" w:rsidP="00072A90">
            <w:pPr>
              <w:rPr>
                <w:rFonts w:ascii="Arial" w:hAnsi="Arial" w:cs="Arial"/>
                <w:sz w:val="20"/>
                <w:szCs w:val="20"/>
              </w:rPr>
            </w:pPr>
          </w:p>
        </w:tc>
        <w:tc>
          <w:tcPr>
            <w:tcW w:w="850" w:type="dxa"/>
            <w:tcBorders>
              <w:top w:val="single" w:sz="4" w:space="0" w:color="BFBFBF" w:themeColor="background1" w:themeShade="BF"/>
              <w:bottom w:val="single" w:sz="4" w:space="0" w:color="auto"/>
            </w:tcBorders>
            <w:vAlign w:val="center"/>
          </w:tcPr>
          <w:p w14:paraId="57D59988" w14:textId="77777777" w:rsidR="00072A90" w:rsidRPr="0011223F" w:rsidRDefault="00072A90" w:rsidP="00072A90">
            <w:pPr>
              <w:ind w:left="-108" w:right="-108"/>
              <w:jc w:val="center"/>
              <w:rPr>
                <w:rFonts w:ascii="Arial" w:hAnsi="Arial" w:cs="Arial"/>
                <w:sz w:val="18"/>
                <w:szCs w:val="18"/>
              </w:rPr>
            </w:pPr>
            <w:r w:rsidRPr="00CF490C">
              <w:rPr>
                <w:rFonts w:ascii="Arial" w:hAnsi="Arial" w:cs="Arial"/>
                <w:sz w:val="18"/>
                <w:szCs w:val="18"/>
                <w:lang w:val="en-US"/>
              </w:rPr>
              <w:t>auditing</w:t>
            </w:r>
          </w:p>
        </w:tc>
        <w:tc>
          <w:tcPr>
            <w:tcW w:w="3686" w:type="dxa"/>
            <w:tcBorders>
              <w:top w:val="single" w:sz="4" w:space="0" w:color="BFBFBF" w:themeColor="background1" w:themeShade="BF"/>
              <w:bottom w:val="single" w:sz="4" w:space="0" w:color="auto"/>
            </w:tcBorders>
            <w:vAlign w:val="center"/>
          </w:tcPr>
          <w:p w14:paraId="386FCEBF"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345B5525"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2EDE4B87" w14:textId="77777777" w:rsidR="00072A90" w:rsidRPr="005F25DF" w:rsidRDefault="00072A90" w:rsidP="00072A90">
            <w:pPr>
              <w:ind w:left="-674"/>
              <w:rPr>
                <w:rFonts w:ascii="Arial" w:hAnsi="Arial" w:cs="Arial"/>
                <w:color w:val="0070C0"/>
                <w:sz w:val="20"/>
                <w:szCs w:val="20"/>
              </w:rPr>
            </w:pPr>
          </w:p>
        </w:tc>
      </w:tr>
      <w:tr w:rsidR="00072A90" w:rsidRPr="00CE3E38" w14:paraId="176E3C0F"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B35D7C1" w14:textId="77777777" w:rsidR="00072A90" w:rsidRPr="00BE3B07" w:rsidRDefault="00072A90" w:rsidP="00072A90">
            <w:pPr>
              <w:jc w:val="center"/>
              <w:rPr>
                <w:rFonts w:ascii="Arial" w:hAnsi="Arial" w:cs="Arial"/>
                <w:sz w:val="20"/>
                <w:szCs w:val="20"/>
              </w:rPr>
            </w:pPr>
            <w:ins w:id="938" w:author="CARMINATI Christine" w:date="2019-04-30T08:23: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A2C934" w14:textId="77777777" w:rsidR="00072A90" w:rsidRPr="006C1D32" w:rsidRDefault="00072A90" w:rsidP="00072A90">
            <w:pPr>
              <w:jc w:val="center"/>
              <w:rPr>
                <w:rFonts w:ascii="Arial" w:hAnsi="Arial" w:cs="Arial"/>
                <w:sz w:val="18"/>
                <w:szCs w:val="18"/>
              </w:rPr>
            </w:pPr>
            <w:r>
              <w:rPr>
                <w:rFonts w:ascii="Arial" w:hAnsi="Arial" w:cs="Arial"/>
                <w:sz w:val="18"/>
                <w:szCs w:val="18"/>
              </w:rPr>
              <w:t>FR-28-86a</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F0D8B4F"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5A6311C"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3B6F016"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7C2571ED"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43908D8E"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B934F30"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D51ACAA"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f</w:t>
            </w:r>
            <w:r w:rsidRPr="00713A4F">
              <w:rPr>
                <w:rFonts w:ascii="Arial" w:hAnsi="Arial" w:cs="Arial"/>
                <w:sz w:val="20"/>
                <w:szCs w:val="20"/>
                <w:lang w:val="en-US"/>
              </w:rPr>
              <w:t>lowering of burial places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159F9DB"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3D32964" w14:textId="77777777" w:rsidR="00072A90" w:rsidRPr="00E661DD" w:rsidRDefault="00072A90" w:rsidP="00072A90">
            <w:pPr>
              <w:rPr>
                <w:rFonts w:ascii="Arial" w:hAnsi="Arial" w:cs="Arial"/>
                <w:sz w:val="20"/>
                <w:szCs w:val="20"/>
                <w:lang w:val="en-US"/>
              </w:rPr>
            </w:pPr>
            <w:r w:rsidRPr="00A5168B">
              <w:rPr>
                <w:rFonts w:ascii="Arial" w:hAnsi="Arial" w:cs="Arial"/>
                <w:b/>
                <w:sz w:val="20"/>
                <w:szCs w:val="20"/>
                <w:lang w:val="en-US"/>
              </w:rPr>
              <w:t>See/voir FR-28-</w:t>
            </w:r>
            <w:r>
              <w:rPr>
                <w:rFonts w:ascii="Arial" w:hAnsi="Arial" w:cs="Arial"/>
                <w:b/>
                <w:sz w:val="20"/>
                <w:szCs w:val="20"/>
                <w:lang w:val="en-US"/>
              </w:rPr>
              <w:t>86</w:t>
            </w:r>
            <w:r w:rsidRPr="00A5168B">
              <w:rPr>
                <w:rFonts w:ascii="Arial" w:hAnsi="Arial" w:cs="Arial"/>
                <w:b/>
                <w:sz w:val="20"/>
                <w:szCs w:val="20"/>
                <w:lang w:val="en-US"/>
              </w:rPr>
              <w:t>b</w:t>
            </w: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6E7AB35"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burial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409FEDD7"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ILPO: not clear, is it planting of flower or providing of flowers or flower arranging? In any case in class 44.</w:t>
            </w:r>
          </w:p>
          <w:p w14:paraId="527425EC" w14:textId="77777777" w:rsidR="00072A90" w:rsidRPr="00B14C8F" w:rsidRDefault="00072A90" w:rsidP="00072A90">
            <w:pPr>
              <w:rPr>
                <w:rFonts w:ascii="Arial" w:hAnsi="Arial" w:cs="Arial"/>
                <w:sz w:val="18"/>
                <w:szCs w:val="18"/>
                <w:lang w:val="en-US"/>
              </w:rPr>
            </w:pPr>
          </w:p>
          <w:p w14:paraId="4CDFC040"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While the Class 45 Explanatory Note includes «funeral services», the USPTO believes that the decoration of burial places with flowers extends beyond a funeral service. A «funeral» is defined as «A ceremony or group of ceremonies held in connection with the burial or cremation of a dead person.» </w:t>
            </w:r>
            <w:r w:rsidR="009B1C31">
              <w:fldChar w:fldCharType="begin"/>
            </w:r>
            <w:r w:rsidR="009B1C31" w:rsidRPr="00CD1E8B">
              <w:rPr>
                <w:lang w:val="en-US"/>
                <w:rPrChange w:id="939" w:author="CARMINATI Christine" w:date="2019-05-13T10:02:00Z">
                  <w:rPr/>
                </w:rPrChange>
              </w:rPr>
              <w:instrText xml:space="preserve"> HYPERLINK "https://www.ahdictionary.com/word/search.html?q=funeral" </w:instrText>
            </w:r>
            <w:r w:rsidR="009B1C31">
              <w:fldChar w:fldCharType="separate"/>
            </w:r>
            <w:r w:rsidRPr="00BB1223">
              <w:rPr>
                <w:rStyle w:val="Hyperlink"/>
                <w:lang w:val="en-US"/>
              </w:rPr>
              <w:t xml:space="preserve">AH  </w:t>
            </w:r>
            <w:r w:rsidR="009B1C31">
              <w:rPr>
                <w:rStyle w:val="Hyperlink"/>
                <w:lang w:val="en-US"/>
              </w:rPr>
              <w:fldChar w:fldCharType="end"/>
            </w:r>
            <w:r w:rsidRPr="00B14C8F">
              <w:rPr>
                <w:rFonts w:ascii="Arial" w:hAnsi="Arial" w:cs="Arial"/>
                <w:sz w:val="18"/>
                <w:szCs w:val="18"/>
                <w:lang w:val="en-US"/>
              </w:rPr>
              <w:t xml:space="preserve">A funeral service is a defined activity; inherent to its nature, the funeral service ends in time once the memorial is held or a person is cremated or interred. While the conducting of the actual funeral service itself is a personal service in Class 45, there may be various activities conducted in relation to a funeral service—and afterwards--that are not in Class 45.  For instance, a retail store service provider in the field of caskets for use in funerals is in Class 35 based on the nature of the actual service (retail) regardless of the subject matter (funeral goods).  In this case, the identified activity is not conducting of the actual funeral service and is a separable activity which may continue for years after the Class 45 funeral service.  As stated in the IB’s Information File for Class 45, «The personal and social services that are included in Class 45 are quite specific. Some examples are…religious ceremonies and burial services… The Class Heading "personal and social services rendered by others to meet the needs of individuals" is not intended to serve as a catch-all phrase that justifies the classification of services in Class 45 so long as they are related to needs of individuals. Many services that are provided to individuals are in other classes and should not be placed in Class 45 simply because they are "personal" or because the activity is performed to benefit an individual. For example, banking services may meet the needs of individuals, nevertheless they are financial in nature and are thus always classified in Cl. 36. »  USPTO does not see support for classifying any burial-place related activity in Class 45 as a «funeral service» ; burial place activities should be classified based on the nature of the actual service .Additionally, «Flowering» is not a common commercial name in the US for a service; «flowering» is a botanical term describing the natural activity of a plant that flowers. See </w:t>
            </w:r>
            <w:r w:rsidR="009B1C31">
              <w:fldChar w:fldCharType="begin"/>
            </w:r>
            <w:r w:rsidR="009B1C31" w:rsidRPr="00CD1E8B">
              <w:rPr>
                <w:lang w:val="en-US"/>
                <w:rPrChange w:id="940" w:author="CARMINATI Christine" w:date="2019-05-13T10:02:00Z">
                  <w:rPr/>
                </w:rPrChange>
              </w:rPr>
              <w:instrText xml:space="preserve"> HYPERLINK "https://www.merriam-webster.com/dictionary/flowering" </w:instrText>
            </w:r>
            <w:r w:rsidR="009B1C31">
              <w:fldChar w:fldCharType="separate"/>
            </w:r>
            <w:r w:rsidRPr="00BB1223">
              <w:rPr>
                <w:rStyle w:val="Hyperlink"/>
                <w:lang w:val="en-US"/>
              </w:rPr>
              <w:t>Merriam</w:t>
            </w:r>
            <w:r w:rsidR="009B1C31">
              <w:rPr>
                <w:rStyle w:val="Hyperlink"/>
                <w:lang w:val="en-US"/>
              </w:rPr>
              <w:fldChar w:fldCharType="end"/>
            </w:r>
            <w:r w:rsidRPr="00B14C8F">
              <w:rPr>
                <w:rFonts w:ascii="Arial" w:hAnsi="Arial" w:cs="Arial"/>
                <w:sz w:val="18"/>
                <w:szCs w:val="18"/>
                <w:lang w:val="en-US"/>
              </w:rPr>
              <w:t>.  Further, the actual service offered by providers is unclear and could include services in Classes: 35, such as retail store services featuring flowers (see the Explanatory Note for 35 «This Class includes, in particular the bringing together, for the benefit of others, of a variety of goods….»); 39 (see Basic No. 3900963 flower delivery); and 44 (see Basic No. 440143 flower arranging).</w:t>
            </w:r>
          </w:p>
          <w:p w14:paraId="3EDF3835" w14:textId="77777777" w:rsidR="00072A90" w:rsidRPr="00B14C8F" w:rsidRDefault="00072A90" w:rsidP="00072A90">
            <w:pPr>
              <w:rPr>
                <w:rFonts w:ascii="Arial" w:hAnsi="Arial" w:cs="Arial"/>
                <w:sz w:val="18"/>
                <w:szCs w:val="18"/>
                <w:lang w:val="en-US"/>
              </w:rPr>
            </w:pPr>
          </w:p>
          <w:p w14:paraId="147C24B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lastRenderedPageBreak/>
              <w:t>IB: See 440077 “gardening“, 440143 “flower arranging“, 440148 “lawn care” all in Cl.44 regardless of the place of activity.</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99A5E8B" w14:textId="77777777" w:rsidR="00072A90" w:rsidRPr="004E7068" w:rsidRDefault="00072A90" w:rsidP="00072A90">
            <w:pPr>
              <w:rPr>
                <w:rFonts w:ascii="Arial" w:hAnsi="Arial" w:cs="Arial"/>
                <w:sz w:val="20"/>
                <w:szCs w:val="20"/>
              </w:rPr>
            </w:pPr>
            <w:r w:rsidRPr="004E7068">
              <w:rPr>
                <w:rFonts w:ascii="Arial" w:hAnsi="Arial" w:cs="Arial"/>
                <w:sz w:val="20"/>
                <w:szCs w:val="20"/>
              </w:rPr>
              <w:lastRenderedPageBreak/>
              <w:t>nous remercions les Offices qui ont pris la peine de poster des commentaires concernant les propositions FR-86 a et b.</w:t>
            </w:r>
          </w:p>
          <w:p w14:paraId="3229EC50" w14:textId="77777777" w:rsidR="00072A90" w:rsidRPr="004E7068" w:rsidRDefault="00072A90" w:rsidP="00072A90">
            <w:pPr>
              <w:rPr>
                <w:rFonts w:ascii="Arial" w:hAnsi="Arial" w:cs="Arial"/>
                <w:sz w:val="20"/>
                <w:szCs w:val="20"/>
              </w:rPr>
            </w:pPr>
            <w:r w:rsidRPr="004E7068">
              <w:rPr>
                <w:rFonts w:ascii="Arial" w:hAnsi="Arial" w:cs="Arial"/>
                <w:sz w:val="20"/>
                <w:szCs w:val="20"/>
              </w:rPr>
              <w:t>Leurs commentaires rejoignent les questions que nous nous posons concernant ces deux services. Nous pensons qu’il serait plus simple de les regouper en cl45 avec les services de pompes funèbres.</w:t>
            </w:r>
          </w:p>
          <w:p w14:paraId="0D5B8F9C" w14:textId="77777777" w:rsidR="00072A90" w:rsidRPr="004E7068" w:rsidRDefault="00072A90" w:rsidP="00072A90">
            <w:pPr>
              <w:rPr>
                <w:rFonts w:ascii="Arial" w:hAnsi="Arial" w:cs="Arial"/>
                <w:sz w:val="20"/>
                <w:szCs w:val="20"/>
              </w:rPr>
            </w:pPr>
            <w:r w:rsidRPr="004E7068">
              <w:rPr>
                <w:rFonts w:ascii="Arial" w:hAnsi="Arial" w:cs="Arial"/>
                <w:sz w:val="20"/>
                <w:szCs w:val="20"/>
              </w:rPr>
              <w:t>Cependant nous réservons notre position définitive en fonction des échanges qui auront lieu durant le Comité.</w:t>
            </w: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0CA0FF49" w14:textId="77777777" w:rsidR="00072A90" w:rsidRPr="005F25DF" w:rsidRDefault="00072A90" w:rsidP="00072A90">
            <w:pPr>
              <w:ind w:left="-674"/>
              <w:rPr>
                <w:rFonts w:ascii="Arial" w:hAnsi="Arial" w:cs="Arial"/>
                <w:color w:val="0070C0"/>
                <w:sz w:val="20"/>
                <w:szCs w:val="20"/>
              </w:rPr>
            </w:pPr>
          </w:p>
        </w:tc>
      </w:tr>
      <w:tr w:rsidR="00072A90" w:rsidRPr="0011223F" w14:paraId="71DB964A"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7B02C930" w14:textId="77777777" w:rsidR="00072A90" w:rsidRPr="00CE3E38" w:rsidRDefault="00072A90" w:rsidP="00072A90">
            <w:pPr>
              <w:jc w:val="center"/>
              <w:rPr>
                <w:rFonts w:ascii="Arial" w:hAnsi="Arial" w:cs="Arial"/>
                <w:sz w:val="20"/>
                <w:szCs w:val="20"/>
              </w:rPr>
            </w:pPr>
            <w:ins w:id="941" w:author="CARMINATI Christine" w:date="2019-04-30T08:23:00Z">
              <w:r>
                <w:rPr>
                  <w:rFonts w:ascii="Arial" w:hAnsi="Arial" w:cs="Arial"/>
                  <w:sz w:val="20"/>
                  <w:szCs w:val="20"/>
                </w:rPr>
                <w:t>W</w:t>
              </w:r>
            </w:ins>
          </w:p>
        </w:tc>
        <w:tc>
          <w:tcPr>
            <w:tcW w:w="1275" w:type="dxa"/>
            <w:tcBorders>
              <w:top w:val="single" w:sz="4" w:space="0" w:color="BFBFBF" w:themeColor="background1" w:themeShade="BF"/>
              <w:bottom w:val="single" w:sz="4" w:space="0" w:color="auto"/>
            </w:tcBorders>
            <w:vAlign w:val="center"/>
          </w:tcPr>
          <w:p w14:paraId="34ED2A0E"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86a</w:t>
            </w:r>
          </w:p>
        </w:tc>
        <w:tc>
          <w:tcPr>
            <w:tcW w:w="567" w:type="dxa"/>
            <w:tcBorders>
              <w:top w:val="single" w:sz="4" w:space="0" w:color="BFBFBF" w:themeColor="background1" w:themeShade="BF"/>
              <w:bottom w:val="single" w:sz="4" w:space="0" w:color="auto"/>
            </w:tcBorders>
            <w:vAlign w:val="center"/>
          </w:tcPr>
          <w:p w14:paraId="0973190E"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1F94E9E2"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2EDD34A1"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vAlign w:val="center"/>
          </w:tcPr>
          <w:p w14:paraId="7738E0CC"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C14E9EB"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295EC74C"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341069CE" w14:textId="77777777" w:rsidR="00072A90" w:rsidRPr="00713A4F" w:rsidRDefault="00072A90" w:rsidP="00072A90">
            <w:pPr>
              <w:rPr>
                <w:rFonts w:ascii="Arial" w:hAnsi="Arial" w:cs="Arial"/>
                <w:sz w:val="20"/>
                <w:szCs w:val="20"/>
              </w:rPr>
            </w:pPr>
            <w:r>
              <w:rPr>
                <w:rFonts w:ascii="Arial" w:hAnsi="Arial" w:cs="Arial"/>
                <w:sz w:val="20"/>
                <w:szCs w:val="20"/>
              </w:rPr>
              <w:t>s</w:t>
            </w:r>
            <w:r w:rsidRPr="00713A4F">
              <w:rPr>
                <w:rFonts w:ascii="Arial" w:hAnsi="Arial" w:cs="Arial"/>
                <w:sz w:val="20"/>
                <w:szCs w:val="20"/>
              </w:rPr>
              <w:t>ervices de fleurissement de sépultures</w:t>
            </w:r>
          </w:p>
        </w:tc>
        <w:tc>
          <w:tcPr>
            <w:tcW w:w="568" w:type="dxa"/>
            <w:tcBorders>
              <w:top w:val="single" w:sz="4" w:space="0" w:color="BFBFBF" w:themeColor="background1" w:themeShade="BF"/>
              <w:bottom w:val="single" w:sz="4" w:space="0" w:color="auto"/>
            </w:tcBorders>
            <w:vAlign w:val="center"/>
          </w:tcPr>
          <w:p w14:paraId="74B7CA57" w14:textId="77777777" w:rsidR="00072A90" w:rsidRPr="00713A4F" w:rsidRDefault="00072A90" w:rsidP="00072A90">
            <w:pPr>
              <w:jc w:val="center"/>
              <w:rPr>
                <w:rFonts w:ascii="Arial" w:hAnsi="Arial" w:cs="Arial"/>
                <w:sz w:val="20"/>
                <w:szCs w:val="20"/>
              </w:rPr>
            </w:pPr>
          </w:p>
        </w:tc>
        <w:tc>
          <w:tcPr>
            <w:tcW w:w="3260" w:type="dxa"/>
            <w:tcBorders>
              <w:top w:val="single" w:sz="4" w:space="0" w:color="BFBFBF" w:themeColor="background1" w:themeShade="BF"/>
              <w:bottom w:val="single" w:sz="4" w:space="0" w:color="auto"/>
            </w:tcBorders>
            <w:vAlign w:val="center"/>
          </w:tcPr>
          <w:p w14:paraId="49DA68E3" w14:textId="77777777" w:rsidR="00072A90" w:rsidRPr="0011223F" w:rsidRDefault="00072A90" w:rsidP="00072A90">
            <w:pPr>
              <w:rPr>
                <w:rFonts w:ascii="Arial" w:hAnsi="Arial" w:cs="Arial"/>
                <w:sz w:val="20"/>
                <w:szCs w:val="20"/>
              </w:rPr>
            </w:pPr>
            <w:r w:rsidRPr="00713A4F">
              <w:rPr>
                <w:rFonts w:ascii="Arial" w:hAnsi="Arial" w:cs="Arial"/>
                <w:sz w:val="20"/>
                <w:szCs w:val="20"/>
              </w:rPr>
              <w:t>Ce service, qui permet de fleurir régulièrement une sépulture, est généralement souscrit dans le cadre d’un service de pompes funèbres, c’est la raison pour laquelle il relève de la classe 45.</w:t>
            </w:r>
          </w:p>
        </w:tc>
        <w:tc>
          <w:tcPr>
            <w:tcW w:w="850" w:type="dxa"/>
            <w:tcBorders>
              <w:top w:val="single" w:sz="4" w:space="0" w:color="BFBFBF" w:themeColor="background1" w:themeShade="BF"/>
              <w:bottom w:val="single" w:sz="4" w:space="0" w:color="auto"/>
            </w:tcBorders>
            <w:vAlign w:val="center"/>
          </w:tcPr>
          <w:p w14:paraId="5AF69AEA"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burial</w:t>
            </w:r>
          </w:p>
        </w:tc>
        <w:tc>
          <w:tcPr>
            <w:tcW w:w="3686" w:type="dxa"/>
            <w:tcBorders>
              <w:top w:val="single" w:sz="4" w:space="0" w:color="BFBFBF" w:themeColor="background1" w:themeShade="BF"/>
              <w:bottom w:val="single" w:sz="4" w:space="0" w:color="auto"/>
            </w:tcBorders>
            <w:vAlign w:val="center"/>
          </w:tcPr>
          <w:p w14:paraId="41A1E3AA"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7AA7D6B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13E5CC4E" w14:textId="77777777" w:rsidR="00072A90" w:rsidRPr="005F25DF" w:rsidRDefault="00072A90" w:rsidP="00072A90">
            <w:pPr>
              <w:ind w:left="-674"/>
              <w:rPr>
                <w:rFonts w:ascii="Arial" w:hAnsi="Arial" w:cs="Arial"/>
                <w:color w:val="0070C0"/>
                <w:sz w:val="20"/>
                <w:szCs w:val="20"/>
              </w:rPr>
            </w:pPr>
          </w:p>
        </w:tc>
      </w:tr>
      <w:tr w:rsidR="00072A90" w:rsidRPr="00165056" w14:paraId="25FAF464" w14:textId="77777777" w:rsidTr="00365E35">
        <w:trPr>
          <w:cantSplit/>
          <w:trHeight w:val="454"/>
        </w:trPr>
        <w:tc>
          <w:tcPr>
            <w:tcW w:w="42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10217971" w14:textId="77777777" w:rsidR="00072A90" w:rsidRPr="00BE3B07" w:rsidRDefault="00072A90" w:rsidP="00072A90">
            <w:pPr>
              <w:jc w:val="center"/>
              <w:rPr>
                <w:rFonts w:ascii="Arial" w:hAnsi="Arial" w:cs="Arial"/>
                <w:sz w:val="20"/>
                <w:szCs w:val="20"/>
              </w:rPr>
            </w:pPr>
            <w:ins w:id="942" w:author="CARMINATI Christine" w:date="2019-04-30T08:23:00Z">
              <w:r>
                <w:rPr>
                  <w:rFonts w:ascii="Arial" w:hAnsi="Arial" w:cs="Arial"/>
                  <w:sz w:val="20"/>
                  <w:szCs w:val="20"/>
                </w:rPr>
                <w:lastRenderedPageBreak/>
                <w:t>W</w:t>
              </w:r>
            </w:ins>
          </w:p>
        </w:tc>
        <w:tc>
          <w:tcPr>
            <w:tcW w:w="1275"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F3C8E88" w14:textId="77777777" w:rsidR="00072A90" w:rsidRPr="006C1D32" w:rsidRDefault="00072A90" w:rsidP="00072A90">
            <w:pPr>
              <w:jc w:val="center"/>
              <w:rPr>
                <w:rFonts w:ascii="Arial" w:hAnsi="Arial" w:cs="Arial"/>
                <w:sz w:val="18"/>
                <w:szCs w:val="18"/>
              </w:rPr>
            </w:pPr>
            <w:r>
              <w:rPr>
                <w:rFonts w:ascii="Arial" w:hAnsi="Arial" w:cs="Arial"/>
                <w:sz w:val="18"/>
                <w:szCs w:val="18"/>
              </w:rPr>
              <w:t>FR-28-86b</w:t>
            </w: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134F73D" w14:textId="77777777" w:rsidR="00072A90" w:rsidRDefault="00072A90" w:rsidP="00072A90">
            <w:pPr>
              <w:jc w:val="center"/>
              <w:rPr>
                <w:rFonts w:ascii="Arial" w:hAnsi="Arial" w:cs="Arial"/>
                <w:sz w:val="20"/>
                <w:szCs w:val="20"/>
              </w:rPr>
            </w:pPr>
            <w:r>
              <w:rPr>
                <w:rFonts w:ascii="Arial" w:hAnsi="Arial" w:cs="Arial"/>
                <w:sz w:val="20"/>
                <w:szCs w:val="20"/>
              </w:rPr>
              <w:t>45</w:t>
            </w:r>
          </w:p>
        </w:tc>
        <w:tc>
          <w:tcPr>
            <w:tcW w:w="12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7FD8E23" w14:textId="77777777" w:rsidR="00072A90" w:rsidRDefault="00072A90" w:rsidP="00072A90">
            <w:pPr>
              <w:jc w:val="center"/>
              <w:rPr>
                <w:rFonts w:ascii="Arial" w:hAnsi="Arial" w:cs="Arial"/>
                <w:sz w:val="20"/>
                <w:szCs w:val="20"/>
              </w:rPr>
            </w:pPr>
          </w:p>
        </w:tc>
        <w:tc>
          <w:tcPr>
            <w:tcW w:w="56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0542D0A7" w14:textId="77777777" w:rsidR="00072A90" w:rsidRDefault="00072A90" w:rsidP="00072A90">
            <w:pPr>
              <w:jc w:val="center"/>
              <w:rPr>
                <w:rFonts w:ascii="Arial" w:hAnsi="Arial" w:cs="Arial"/>
                <w:sz w:val="20"/>
                <w:szCs w:val="20"/>
              </w:rPr>
            </w:pPr>
            <w:r>
              <w:rPr>
                <w:rFonts w:ascii="Arial" w:hAnsi="Arial" w:cs="Arial"/>
                <w:sz w:val="20"/>
                <w:szCs w:val="20"/>
              </w:rPr>
              <w:t>EN</w:t>
            </w:r>
          </w:p>
        </w:tc>
        <w:tc>
          <w:tcPr>
            <w:tcW w:w="285" w:type="dxa"/>
            <w:tcBorders>
              <w:top w:val="single" w:sz="4" w:space="0" w:color="BFBFBF" w:themeColor="background1" w:themeShade="BF"/>
              <w:bottom w:val="single" w:sz="4" w:space="0" w:color="BFBFBF" w:themeColor="background1" w:themeShade="BF"/>
              <w:right w:val="nil"/>
            </w:tcBorders>
            <w:shd w:val="clear" w:color="auto" w:fill="F2F2F2" w:themeFill="background1" w:themeFillShade="F2"/>
            <w:vAlign w:val="center"/>
          </w:tcPr>
          <w:p w14:paraId="6F4B3FE0"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BFBFBF" w:themeColor="background1" w:themeShade="BF"/>
            </w:tcBorders>
            <w:shd w:val="clear" w:color="auto" w:fill="F2F2F2" w:themeFill="background1" w:themeFillShade="F2"/>
            <w:vAlign w:val="center"/>
          </w:tcPr>
          <w:p w14:paraId="34DE70D5" w14:textId="77777777" w:rsidR="00072A90" w:rsidRDefault="00072A90" w:rsidP="00072A90">
            <w:pPr>
              <w:jc w:val="center"/>
              <w:rPr>
                <w:rFonts w:ascii="Arial" w:hAnsi="Arial" w:cs="Arial"/>
                <w:sz w:val="20"/>
                <w:szCs w:val="20"/>
              </w:rPr>
            </w:pPr>
            <w:r>
              <w:rPr>
                <w:rFonts w:ascii="Arial" w:hAnsi="Arial" w:cs="Arial"/>
                <w:sz w:val="20"/>
                <w:szCs w:val="20"/>
              </w:rPr>
              <w:t>Add</w:t>
            </w:r>
          </w:p>
        </w:tc>
        <w:tc>
          <w:tcPr>
            <w:tcW w:w="297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49B69FA" w14:textId="77777777" w:rsidR="00072A90" w:rsidRDefault="00072A90" w:rsidP="00072A90">
            <w:pPr>
              <w:rPr>
                <w:rFonts w:ascii="Arial" w:hAnsi="Arial" w:cs="Arial"/>
                <w:sz w:val="20"/>
                <w:szCs w:val="20"/>
              </w:rPr>
            </w:pPr>
          </w:p>
        </w:tc>
        <w:tc>
          <w:tcPr>
            <w:tcW w:w="3119"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93D8A6A" w14:textId="77777777" w:rsidR="00072A90" w:rsidRPr="00713A4F" w:rsidRDefault="00072A90" w:rsidP="00072A90">
            <w:pPr>
              <w:rPr>
                <w:rFonts w:ascii="Arial" w:hAnsi="Arial" w:cs="Arial"/>
                <w:sz w:val="20"/>
                <w:szCs w:val="20"/>
                <w:lang w:val="en-US"/>
              </w:rPr>
            </w:pPr>
            <w:r>
              <w:rPr>
                <w:rFonts w:ascii="Arial" w:hAnsi="Arial" w:cs="Arial"/>
                <w:sz w:val="20"/>
                <w:szCs w:val="20"/>
                <w:lang w:val="en-US"/>
              </w:rPr>
              <w:t>c</w:t>
            </w:r>
            <w:r w:rsidRPr="00713A4F">
              <w:rPr>
                <w:rFonts w:ascii="Arial" w:hAnsi="Arial" w:cs="Arial"/>
                <w:sz w:val="20"/>
                <w:szCs w:val="20"/>
                <w:lang w:val="en-US"/>
              </w:rPr>
              <w:t>leaning of burial places services</w:t>
            </w:r>
          </w:p>
        </w:tc>
        <w:tc>
          <w:tcPr>
            <w:tcW w:w="568"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8F3E23D" w14:textId="77777777" w:rsidR="00072A90" w:rsidRPr="00713A4F"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3F3B4748" w14:textId="77777777" w:rsidR="00072A90" w:rsidRPr="00E661DD" w:rsidRDefault="00072A90" w:rsidP="00072A90">
            <w:pPr>
              <w:rPr>
                <w:rFonts w:ascii="Arial" w:hAnsi="Arial" w:cs="Arial"/>
                <w:sz w:val="20"/>
                <w:szCs w:val="20"/>
                <w:lang w:val="en-US"/>
              </w:rPr>
            </w:pPr>
          </w:p>
        </w:tc>
        <w:tc>
          <w:tcPr>
            <w:tcW w:w="850"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602A5837" w14:textId="77777777" w:rsidR="00072A90" w:rsidRPr="00E661DD" w:rsidRDefault="00072A90" w:rsidP="00072A90">
            <w:pPr>
              <w:ind w:left="-108" w:right="-108"/>
              <w:jc w:val="center"/>
              <w:rPr>
                <w:rFonts w:ascii="Arial" w:hAnsi="Arial" w:cs="Arial"/>
                <w:sz w:val="18"/>
                <w:szCs w:val="18"/>
                <w:lang w:val="en-US"/>
              </w:rPr>
            </w:pPr>
            <w:r>
              <w:rPr>
                <w:rFonts w:ascii="Arial" w:hAnsi="Arial" w:cs="Arial"/>
                <w:sz w:val="18"/>
                <w:szCs w:val="18"/>
                <w:lang w:val="en-US"/>
              </w:rPr>
              <w:t>burial</w:t>
            </w:r>
          </w:p>
        </w:tc>
        <w:tc>
          <w:tcPr>
            <w:tcW w:w="3686"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5387259F"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ILPO: cleaning services are classified in class 37</w:t>
            </w:r>
          </w:p>
          <w:p w14:paraId="02BB3755" w14:textId="77777777" w:rsidR="00072A90" w:rsidRPr="00B14C8F" w:rsidRDefault="00072A90" w:rsidP="00072A90">
            <w:pPr>
              <w:rPr>
                <w:rFonts w:ascii="Arial" w:hAnsi="Arial" w:cs="Arial"/>
                <w:sz w:val="18"/>
                <w:szCs w:val="18"/>
                <w:lang w:val="en-US"/>
              </w:rPr>
            </w:pPr>
          </w:p>
          <w:p w14:paraId="634660F0"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KR: We think these services are classified in cl. 37 rather than cl. 45.</w:t>
            </w:r>
          </w:p>
          <w:p w14:paraId="1E01C5B6" w14:textId="77777777" w:rsidR="00072A90" w:rsidRPr="00B14C8F" w:rsidRDefault="00072A90" w:rsidP="00072A90">
            <w:pPr>
              <w:rPr>
                <w:rFonts w:ascii="Arial" w:hAnsi="Arial" w:cs="Arial"/>
                <w:sz w:val="18"/>
                <w:szCs w:val="18"/>
                <w:lang w:val="en-US"/>
              </w:rPr>
            </w:pPr>
          </w:p>
          <w:p w14:paraId="450A9E86"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USPTO: See US comments for FR 86a. USPTO supports classification of these services consistent with their inherent nature.  USPTO notes that an accurate English version of the French version « services d’entretien… » would be « maintenance of…» rather than « cleaning of….» Further, both maintenance and cleaning services would be in Class 37 consistent with the Class 37 Explanatory Note « Class 37 includes…services rendered by persons or organizations engaged in the restoration of objects to their original condition without altering their physical or chemical properties » and analogous to Basic Nos. 370001 furniture maintenance, 370085 vehicle maintenance, 370045 window cleaning, 370112 cleaning of buildings [exterior surface], etc. Additionally, in the US marketplace, « maintenance of burial places » is overbroad because in addition to the Class 37 activities above, it routinely includes services analogous to Basic Nos. 440077 gardening, 440012 landscape gardening, and 440148 lawn care.  See </w:t>
            </w:r>
            <w:r w:rsidR="009B1C31">
              <w:fldChar w:fldCharType="begin"/>
            </w:r>
            <w:r w:rsidR="009B1C31" w:rsidRPr="00CD1E8B">
              <w:rPr>
                <w:lang w:val="en-US"/>
                <w:rPrChange w:id="943" w:author="CARMINATI Christine" w:date="2019-05-13T10:02:00Z">
                  <w:rPr/>
                </w:rPrChange>
              </w:rPr>
              <w:instrText xml:space="preserve"> HYPERLINK "http://www.chicora.org/lawn-maintenance.html" </w:instrText>
            </w:r>
            <w:r w:rsidR="009B1C31">
              <w:fldChar w:fldCharType="separate"/>
            </w:r>
            <w:r w:rsidRPr="00D90F50">
              <w:rPr>
                <w:rStyle w:val="Hyperlink"/>
                <w:lang w:val="en-US"/>
              </w:rPr>
              <w:t>Chicora</w:t>
            </w:r>
            <w:r w:rsidR="009B1C31">
              <w:rPr>
                <w:rStyle w:val="Hyperlink"/>
                <w:lang w:val="en-US"/>
              </w:rPr>
              <w:fldChar w:fldCharType="end"/>
            </w:r>
            <w:r w:rsidRPr="00B14C8F">
              <w:rPr>
                <w:rFonts w:ascii="Arial" w:hAnsi="Arial" w:cs="Arial"/>
                <w:sz w:val="18"/>
                <w:szCs w:val="18"/>
                <w:lang w:val="en-US"/>
              </w:rPr>
              <w:t xml:space="preserve"> and </w:t>
            </w:r>
            <w:r w:rsidR="009B1C31">
              <w:fldChar w:fldCharType="begin"/>
            </w:r>
            <w:r w:rsidR="009B1C31" w:rsidRPr="00CD1E8B">
              <w:rPr>
                <w:lang w:val="en-US"/>
                <w:rPrChange w:id="944" w:author="CARMINATI Christine" w:date="2019-05-13T10:02:00Z">
                  <w:rPr/>
                </w:rPrChange>
              </w:rPr>
              <w:instrText xml:space="preserve"> HYPERLINK "http://www.landscapeonline.com/research/article-a.php?number=27836" </w:instrText>
            </w:r>
            <w:r w:rsidR="009B1C31">
              <w:fldChar w:fldCharType="separate"/>
            </w:r>
            <w:r w:rsidRPr="00D90F50">
              <w:rPr>
                <w:rStyle w:val="Hyperlink"/>
                <w:lang w:val="en-US"/>
              </w:rPr>
              <w:t>Landscape</w:t>
            </w:r>
            <w:r w:rsidR="009B1C31">
              <w:rPr>
                <w:rStyle w:val="Hyperlink"/>
                <w:lang w:val="en-US"/>
              </w:rPr>
              <w:fldChar w:fldCharType="end"/>
            </w:r>
            <w:r w:rsidRPr="00B14C8F">
              <w:rPr>
                <w:rFonts w:ascii="Arial" w:hAnsi="Arial" w:cs="Arial"/>
                <w:sz w:val="18"/>
                <w:szCs w:val="18"/>
                <w:lang w:val="en-US"/>
              </w:rPr>
              <w:t xml:space="preserve"> For instance, this is lawn care (lawn aeration) rendered at a burial place:</w:t>
            </w:r>
            <w:r w:rsidRPr="00B14C8F">
              <w:rPr>
                <w:rFonts w:ascii="Arial" w:hAnsi="Arial" w:cs="Arial"/>
                <w:sz w:val="18"/>
                <w:szCs w:val="18"/>
                <w:lang w:val="en-US"/>
              </w:rPr>
              <w:br/>
            </w:r>
            <w:r w:rsidRPr="00B14C8F">
              <w:rPr>
                <w:rFonts w:ascii="Arial" w:hAnsi="Arial" w:cs="Arial"/>
                <w:noProof/>
                <w:sz w:val="18"/>
                <w:szCs w:val="18"/>
                <w:lang w:val="en-US"/>
              </w:rPr>
              <w:drawing>
                <wp:inline distT="0" distB="0" distL="0" distR="0" wp14:anchorId="73651791" wp14:editId="08460FF6">
                  <wp:extent cx="1325880" cy="644021"/>
                  <wp:effectExtent l="0" t="0" r="762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327051" cy="644590"/>
                          </a:xfrm>
                          <a:prstGeom prst="rect">
                            <a:avLst/>
                          </a:prstGeom>
                          <a:noFill/>
                        </pic:spPr>
                      </pic:pic>
                    </a:graphicData>
                  </a:graphic>
                </wp:inline>
              </w:drawing>
            </w:r>
          </w:p>
          <w:p w14:paraId="4370587D"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 xml:space="preserve"> As such, maintenance services related to «burial places» is overbroad.  USPTO would classify maintenance of tomb or grave enclosures, tombstones, plaques, monuments, etc., in Class 37.  This would include services such as cleaning, polishing, and repair. See </w:t>
            </w:r>
            <w:r w:rsidR="009B1C31">
              <w:fldChar w:fldCharType="begin"/>
            </w:r>
            <w:r w:rsidR="009B1C31" w:rsidRPr="00CD1E8B">
              <w:rPr>
                <w:lang w:val="en-US"/>
                <w:rPrChange w:id="945" w:author="CARMINATI Christine" w:date="2019-05-13T10:02:00Z">
                  <w:rPr/>
                </w:rPrChange>
              </w:rPr>
              <w:instrText xml:space="preserve"> HYPERLINK "http://www.gravestonepreservation.info/articles/cleaning-gravestones-monuments-stone-sculptures" </w:instrText>
            </w:r>
            <w:r w:rsidR="009B1C31">
              <w:fldChar w:fldCharType="separate"/>
            </w:r>
            <w:r w:rsidRPr="00D90F50">
              <w:rPr>
                <w:rStyle w:val="Hyperlink"/>
                <w:lang w:val="en-US"/>
              </w:rPr>
              <w:t>Gravestone</w:t>
            </w:r>
            <w:r w:rsidR="009B1C31">
              <w:rPr>
                <w:rStyle w:val="Hyperlink"/>
                <w:lang w:val="en-US"/>
              </w:rPr>
              <w:fldChar w:fldCharType="end"/>
            </w:r>
            <w:r w:rsidRPr="00B14C8F">
              <w:rPr>
                <w:rFonts w:ascii="Arial" w:hAnsi="Arial" w:cs="Arial"/>
                <w:sz w:val="18"/>
                <w:szCs w:val="18"/>
                <w:lang w:val="en-US"/>
              </w:rPr>
              <w:t xml:space="preserve">  and such as :</w:t>
            </w:r>
            <w:r w:rsidRPr="00B14C8F">
              <w:rPr>
                <w:rFonts w:ascii="Arial" w:hAnsi="Arial" w:cs="Arial"/>
                <w:sz w:val="18"/>
                <w:szCs w:val="18"/>
                <w:lang w:val="en-US"/>
              </w:rPr>
              <w:br/>
            </w:r>
            <w:r w:rsidRPr="00B14C8F">
              <w:rPr>
                <w:rFonts w:ascii="Arial" w:hAnsi="Arial" w:cs="Arial"/>
                <w:noProof/>
                <w:sz w:val="18"/>
                <w:szCs w:val="18"/>
                <w:lang w:val="en-US"/>
              </w:rPr>
              <w:drawing>
                <wp:inline distT="0" distB="0" distL="0" distR="0" wp14:anchorId="02DF14A2" wp14:editId="43272A2C">
                  <wp:extent cx="838200" cy="740308"/>
                  <wp:effectExtent l="0" t="0" r="0" b="31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834545" cy="737080"/>
                          </a:xfrm>
                          <a:prstGeom prst="rect">
                            <a:avLst/>
                          </a:prstGeom>
                          <a:noFill/>
                        </pic:spPr>
                      </pic:pic>
                    </a:graphicData>
                  </a:graphic>
                </wp:inline>
              </w:drawing>
            </w:r>
          </w:p>
          <w:p w14:paraId="47FF9D22" w14:textId="77777777" w:rsidR="00072A90" w:rsidRPr="00B14C8F" w:rsidRDefault="00072A90" w:rsidP="00072A90">
            <w:pPr>
              <w:rPr>
                <w:rFonts w:ascii="Arial" w:hAnsi="Arial" w:cs="Arial"/>
                <w:sz w:val="18"/>
                <w:szCs w:val="18"/>
                <w:lang w:val="en-US"/>
              </w:rPr>
            </w:pPr>
          </w:p>
          <w:p w14:paraId="343C0681"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JPO: These services appear appropriate to be classified as class 37 by analogy to “cleaning of buildings [exterior surface] ” (Basic No.370112), “cleaning of buildings [interior] ” (Basic No.370009).and “street cleaning” (Basic No.370124).</w:t>
            </w:r>
          </w:p>
          <w:p w14:paraId="7DD264F1" w14:textId="77777777" w:rsidR="00072A90" w:rsidRPr="00B14C8F" w:rsidRDefault="00072A90" w:rsidP="00072A90">
            <w:pPr>
              <w:rPr>
                <w:rFonts w:ascii="Arial" w:hAnsi="Arial" w:cs="Arial"/>
                <w:sz w:val="18"/>
                <w:szCs w:val="18"/>
                <w:lang w:val="en-US"/>
              </w:rPr>
            </w:pPr>
          </w:p>
          <w:p w14:paraId="0B7768D7" w14:textId="77777777" w:rsidR="00072A90" w:rsidRPr="00B14C8F" w:rsidRDefault="00072A90" w:rsidP="00072A90">
            <w:pPr>
              <w:rPr>
                <w:rFonts w:ascii="Arial" w:hAnsi="Arial" w:cs="Arial"/>
                <w:sz w:val="18"/>
                <w:szCs w:val="18"/>
                <w:lang w:val="en-US"/>
              </w:rPr>
            </w:pPr>
            <w:r w:rsidRPr="00B14C8F">
              <w:rPr>
                <w:rFonts w:ascii="Arial" w:hAnsi="Arial" w:cs="Arial"/>
                <w:sz w:val="18"/>
                <w:szCs w:val="18"/>
                <w:lang w:val="en-US"/>
              </w:rPr>
              <w:t>IB: See 370112 “ cleaning of buildings [exterior surface]“, 370009 “ cleaning of buildings [interior]“ all in Cl.37 regardless of the place of activity.</w:t>
            </w:r>
          </w:p>
        </w:tc>
        <w:tc>
          <w:tcPr>
            <w:tcW w:w="2977" w:type="dxa"/>
            <w:tcBorders>
              <w:top w:val="single" w:sz="4" w:space="0" w:color="BFBFBF" w:themeColor="background1" w:themeShade="BF"/>
              <w:bottom w:val="single" w:sz="4" w:space="0" w:color="BFBFBF" w:themeColor="background1" w:themeShade="BF"/>
            </w:tcBorders>
            <w:shd w:val="clear" w:color="auto" w:fill="F2F2F2" w:themeFill="background1" w:themeFillShade="F2"/>
            <w:vAlign w:val="center"/>
          </w:tcPr>
          <w:p w14:paraId="7EFDBA2C" w14:textId="77777777" w:rsidR="00072A90" w:rsidRPr="004E7068" w:rsidRDefault="00072A90" w:rsidP="00072A90">
            <w:pPr>
              <w:rPr>
                <w:rFonts w:ascii="Arial" w:hAnsi="Arial" w:cs="Arial"/>
                <w:sz w:val="20"/>
                <w:szCs w:val="20"/>
                <w:lang w:val="en-US"/>
              </w:rPr>
            </w:pPr>
          </w:p>
        </w:tc>
        <w:tc>
          <w:tcPr>
            <w:tcW w:w="284" w:type="dxa"/>
            <w:tcBorders>
              <w:top w:val="single" w:sz="4" w:space="0" w:color="BFBFBF" w:themeColor="background1" w:themeShade="BF"/>
              <w:bottom w:val="single" w:sz="4" w:space="0" w:color="BFBFBF" w:themeColor="background1" w:themeShade="BF"/>
            </w:tcBorders>
            <w:shd w:val="clear" w:color="auto" w:fill="F2F2F2" w:themeFill="background1" w:themeFillShade="F2"/>
          </w:tcPr>
          <w:p w14:paraId="66DC216B" w14:textId="77777777" w:rsidR="00072A90" w:rsidRPr="005F25DF" w:rsidRDefault="00072A90" w:rsidP="00072A90">
            <w:pPr>
              <w:ind w:left="-674"/>
              <w:rPr>
                <w:rFonts w:ascii="Arial" w:hAnsi="Arial" w:cs="Arial"/>
                <w:color w:val="0070C0"/>
                <w:sz w:val="20"/>
                <w:szCs w:val="20"/>
                <w:lang w:val="en-US"/>
              </w:rPr>
            </w:pPr>
          </w:p>
        </w:tc>
      </w:tr>
      <w:tr w:rsidR="00072A90" w:rsidRPr="0011223F" w14:paraId="19ECDBF5" w14:textId="77777777" w:rsidTr="00365E35">
        <w:trPr>
          <w:cantSplit/>
          <w:trHeight w:val="454"/>
        </w:trPr>
        <w:tc>
          <w:tcPr>
            <w:tcW w:w="425" w:type="dxa"/>
            <w:tcBorders>
              <w:top w:val="single" w:sz="4" w:space="0" w:color="BFBFBF" w:themeColor="background1" w:themeShade="BF"/>
              <w:bottom w:val="single" w:sz="4" w:space="0" w:color="auto"/>
            </w:tcBorders>
            <w:vAlign w:val="center"/>
          </w:tcPr>
          <w:p w14:paraId="277E7719" w14:textId="77777777" w:rsidR="00072A90" w:rsidRPr="00747442" w:rsidRDefault="00072A90" w:rsidP="00072A90">
            <w:pPr>
              <w:jc w:val="center"/>
              <w:rPr>
                <w:rFonts w:ascii="Arial" w:hAnsi="Arial" w:cs="Arial"/>
                <w:sz w:val="20"/>
                <w:szCs w:val="20"/>
                <w:lang w:val="en-US"/>
              </w:rPr>
            </w:pPr>
            <w:ins w:id="946" w:author="CARMINATI Christine" w:date="2019-04-30T08:23:00Z">
              <w:r>
                <w:rPr>
                  <w:rFonts w:ascii="Arial" w:hAnsi="Arial" w:cs="Arial"/>
                  <w:sz w:val="20"/>
                  <w:szCs w:val="20"/>
                  <w:lang w:val="en-US"/>
                </w:rPr>
                <w:lastRenderedPageBreak/>
                <w:t>W</w:t>
              </w:r>
            </w:ins>
          </w:p>
        </w:tc>
        <w:tc>
          <w:tcPr>
            <w:tcW w:w="1275" w:type="dxa"/>
            <w:tcBorders>
              <w:top w:val="single" w:sz="4" w:space="0" w:color="BFBFBF" w:themeColor="background1" w:themeShade="BF"/>
              <w:bottom w:val="single" w:sz="4" w:space="0" w:color="auto"/>
            </w:tcBorders>
            <w:vAlign w:val="center"/>
          </w:tcPr>
          <w:p w14:paraId="39ABBA99" w14:textId="77777777" w:rsidR="00072A90" w:rsidRPr="00747442" w:rsidRDefault="00072A90" w:rsidP="00072A90">
            <w:pPr>
              <w:jc w:val="center"/>
              <w:rPr>
                <w:rFonts w:ascii="Arial" w:hAnsi="Arial" w:cs="Arial"/>
                <w:sz w:val="18"/>
                <w:szCs w:val="18"/>
                <w:lang w:val="en-US"/>
              </w:rPr>
            </w:pPr>
            <w:r>
              <w:rPr>
                <w:rFonts w:ascii="Arial" w:hAnsi="Arial" w:cs="Arial"/>
                <w:sz w:val="18"/>
                <w:szCs w:val="18"/>
                <w:lang w:val="en-US"/>
              </w:rPr>
              <w:t>FR</w:t>
            </w:r>
            <w:r w:rsidRPr="00747442">
              <w:rPr>
                <w:rFonts w:ascii="Arial" w:hAnsi="Arial" w:cs="Arial"/>
                <w:sz w:val="18"/>
                <w:szCs w:val="18"/>
                <w:lang w:val="en-US"/>
              </w:rPr>
              <w:t>-28-</w:t>
            </w:r>
            <w:r>
              <w:rPr>
                <w:rFonts w:ascii="Arial" w:hAnsi="Arial" w:cs="Arial"/>
                <w:sz w:val="18"/>
                <w:szCs w:val="18"/>
                <w:lang w:val="en-US"/>
              </w:rPr>
              <w:t>86b</w:t>
            </w:r>
          </w:p>
        </w:tc>
        <w:tc>
          <w:tcPr>
            <w:tcW w:w="567" w:type="dxa"/>
            <w:tcBorders>
              <w:top w:val="single" w:sz="4" w:space="0" w:color="BFBFBF" w:themeColor="background1" w:themeShade="BF"/>
              <w:bottom w:val="single" w:sz="4" w:space="0" w:color="auto"/>
            </w:tcBorders>
            <w:vAlign w:val="center"/>
          </w:tcPr>
          <w:p w14:paraId="0C22421F" w14:textId="77777777" w:rsidR="00072A90" w:rsidRPr="00747442" w:rsidRDefault="00072A90" w:rsidP="00072A90">
            <w:pPr>
              <w:jc w:val="center"/>
              <w:rPr>
                <w:rFonts w:ascii="Arial" w:hAnsi="Arial" w:cs="Arial"/>
                <w:sz w:val="20"/>
                <w:szCs w:val="20"/>
                <w:lang w:val="en-US"/>
              </w:rPr>
            </w:pPr>
            <w:r>
              <w:rPr>
                <w:rFonts w:ascii="Arial" w:hAnsi="Arial" w:cs="Arial"/>
                <w:sz w:val="20"/>
                <w:szCs w:val="20"/>
                <w:lang w:val="en-US"/>
              </w:rPr>
              <w:t>45</w:t>
            </w:r>
          </w:p>
        </w:tc>
        <w:tc>
          <w:tcPr>
            <w:tcW w:w="1276" w:type="dxa"/>
            <w:tcBorders>
              <w:top w:val="single" w:sz="4" w:space="0" w:color="BFBFBF" w:themeColor="background1" w:themeShade="BF"/>
              <w:bottom w:val="single" w:sz="4" w:space="0" w:color="auto"/>
            </w:tcBorders>
            <w:vAlign w:val="center"/>
          </w:tcPr>
          <w:p w14:paraId="194F5E21" w14:textId="77777777" w:rsidR="00072A90" w:rsidRPr="00747442" w:rsidRDefault="00072A90" w:rsidP="00072A90">
            <w:pPr>
              <w:jc w:val="center"/>
              <w:rPr>
                <w:rFonts w:ascii="Arial" w:hAnsi="Arial" w:cs="Arial"/>
                <w:sz w:val="20"/>
                <w:szCs w:val="20"/>
                <w:lang w:val="en-US"/>
              </w:rPr>
            </w:pPr>
          </w:p>
        </w:tc>
        <w:tc>
          <w:tcPr>
            <w:tcW w:w="567" w:type="dxa"/>
            <w:tcBorders>
              <w:top w:val="single" w:sz="4" w:space="0" w:color="BFBFBF" w:themeColor="background1" w:themeShade="BF"/>
              <w:bottom w:val="single" w:sz="4" w:space="0" w:color="auto"/>
            </w:tcBorders>
            <w:vAlign w:val="center"/>
          </w:tcPr>
          <w:p w14:paraId="14DADAA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FR</w:t>
            </w:r>
          </w:p>
        </w:tc>
        <w:tc>
          <w:tcPr>
            <w:tcW w:w="285" w:type="dxa"/>
            <w:tcBorders>
              <w:top w:val="single" w:sz="4" w:space="0" w:color="BFBFBF" w:themeColor="background1" w:themeShade="BF"/>
              <w:bottom w:val="single" w:sz="4" w:space="0" w:color="auto"/>
              <w:right w:val="nil"/>
            </w:tcBorders>
            <w:shd w:val="clear" w:color="auto" w:fill="FFFFFF"/>
            <w:vAlign w:val="center"/>
          </w:tcPr>
          <w:p w14:paraId="2B03EBA7" w14:textId="77777777" w:rsidR="00072A90" w:rsidRPr="00165056" w:rsidRDefault="00072A90" w:rsidP="00072A90">
            <w:pPr>
              <w:rPr>
                <w:color w:val="FFFFFF" w:themeColor="background1"/>
                <w14:textFill>
                  <w14:noFill/>
                </w14:textFill>
              </w:rPr>
            </w:pPr>
            <w:r w:rsidRPr="00165056">
              <w:rPr>
                <w:color w:val="FFFFFF" w:themeColor="background1"/>
                <w14:textFill>
                  <w14:noFill/>
                </w14:textFill>
              </w:rPr>
              <w:t>M</w:t>
            </w:r>
          </w:p>
        </w:tc>
        <w:tc>
          <w:tcPr>
            <w:tcW w:w="1134" w:type="dxa"/>
            <w:tcBorders>
              <w:top w:val="single" w:sz="4" w:space="0" w:color="BFBFBF" w:themeColor="background1" w:themeShade="BF"/>
              <w:left w:val="nil"/>
              <w:bottom w:val="single" w:sz="4" w:space="0" w:color="auto"/>
            </w:tcBorders>
            <w:vAlign w:val="center"/>
          </w:tcPr>
          <w:p w14:paraId="5074201D" w14:textId="77777777" w:rsidR="00072A90" w:rsidRPr="00747442" w:rsidRDefault="00072A90" w:rsidP="00072A90">
            <w:pPr>
              <w:jc w:val="center"/>
              <w:rPr>
                <w:rFonts w:ascii="Arial" w:hAnsi="Arial" w:cs="Arial"/>
                <w:sz w:val="20"/>
                <w:szCs w:val="20"/>
                <w:lang w:val="en-US"/>
              </w:rPr>
            </w:pPr>
            <w:r w:rsidRPr="00747442">
              <w:rPr>
                <w:rFonts w:ascii="Arial" w:hAnsi="Arial" w:cs="Arial"/>
                <w:sz w:val="20"/>
                <w:szCs w:val="20"/>
                <w:lang w:val="en-US"/>
              </w:rPr>
              <w:t>ajouter</w:t>
            </w:r>
          </w:p>
        </w:tc>
        <w:tc>
          <w:tcPr>
            <w:tcW w:w="2976" w:type="dxa"/>
            <w:tcBorders>
              <w:top w:val="single" w:sz="4" w:space="0" w:color="BFBFBF" w:themeColor="background1" w:themeShade="BF"/>
              <w:bottom w:val="single" w:sz="4" w:space="0" w:color="auto"/>
            </w:tcBorders>
            <w:vAlign w:val="center"/>
          </w:tcPr>
          <w:p w14:paraId="1200C617" w14:textId="77777777" w:rsidR="00072A90" w:rsidRPr="00747442" w:rsidRDefault="00072A90" w:rsidP="00072A90">
            <w:pPr>
              <w:rPr>
                <w:rFonts w:ascii="Arial" w:hAnsi="Arial" w:cs="Arial"/>
                <w:sz w:val="20"/>
                <w:szCs w:val="20"/>
                <w:lang w:val="en-US"/>
              </w:rPr>
            </w:pPr>
          </w:p>
        </w:tc>
        <w:tc>
          <w:tcPr>
            <w:tcW w:w="3119" w:type="dxa"/>
            <w:tcBorders>
              <w:top w:val="single" w:sz="4" w:space="0" w:color="BFBFBF" w:themeColor="background1" w:themeShade="BF"/>
              <w:bottom w:val="single" w:sz="4" w:space="0" w:color="auto"/>
            </w:tcBorders>
            <w:vAlign w:val="center"/>
          </w:tcPr>
          <w:p w14:paraId="42BC13C2" w14:textId="77777777" w:rsidR="00072A90" w:rsidRPr="00747442" w:rsidRDefault="00072A90" w:rsidP="00072A90">
            <w:pPr>
              <w:rPr>
                <w:rFonts w:ascii="Arial" w:hAnsi="Arial" w:cs="Arial"/>
                <w:sz w:val="20"/>
                <w:szCs w:val="20"/>
                <w:lang w:val="en-US"/>
              </w:rPr>
            </w:pPr>
            <w:r>
              <w:rPr>
                <w:rFonts w:ascii="Arial" w:hAnsi="Arial" w:cs="Arial"/>
                <w:sz w:val="20"/>
                <w:szCs w:val="20"/>
                <w:lang w:val="en-US"/>
              </w:rPr>
              <w:t>s</w:t>
            </w:r>
            <w:r w:rsidRPr="00713A4F">
              <w:rPr>
                <w:rFonts w:ascii="Arial" w:hAnsi="Arial" w:cs="Arial"/>
                <w:sz w:val="20"/>
                <w:szCs w:val="20"/>
                <w:lang w:val="en-US"/>
              </w:rPr>
              <w:t>ervices d’entretien de sépultures</w:t>
            </w:r>
          </w:p>
        </w:tc>
        <w:tc>
          <w:tcPr>
            <w:tcW w:w="568" w:type="dxa"/>
            <w:tcBorders>
              <w:top w:val="single" w:sz="4" w:space="0" w:color="BFBFBF" w:themeColor="background1" w:themeShade="BF"/>
              <w:bottom w:val="single" w:sz="4" w:space="0" w:color="auto"/>
            </w:tcBorders>
            <w:vAlign w:val="center"/>
          </w:tcPr>
          <w:p w14:paraId="444EC42E" w14:textId="77777777" w:rsidR="00072A90" w:rsidRPr="00747442" w:rsidRDefault="00072A90" w:rsidP="00072A90">
            <w:pPr>
              <w:jc w:val="center"/>
              <w:rPr>
                <w:rFonts w:ascii="Arial" w:hAnsi="Arial" w:cs="Arial"/>
                <w:sz w:val="20"/>
                <w:szCs w:val="20"/>
                <w:lang w:val="en-US"/>
              </w:rPr>
            </w:pPr>
          </w:p>
        </w:tc>
        <w:tc>
          <w:tcPr>
            <w:tcW w:w="3260" w:type="dxa"/>
            <w:tcBorders>
              <w:top w:val="single" w:sz="4" w:space="0" w:color="BFBFBF" w:themeColor="background1" w:themeShade="BF"/>
              <w:bottom w:val="single" w:sz="4" w:space="0" w:color="auto"/>
            </w:tcBorders>
            <w:vAlign w:val="center"/>
          </w:tcPr>
          <w:p w14:paraId="1CC8F639" w14:textId="77777777" w:rsidR="00072A90" w:rsidRPr="0011223F" w:rsidRDefault="00072A90" w:rsidP="00072A90">
            <w:pPr>
              <w:rPr>
                <w:rFonts w:ascii="Arial" w:hAnsi="Arial" w:cs="Arial"/>
                <w:sz w:val="20"/>
                <w:szCs w:val="20"/>
              </w:rPr>
            </w:pPr>
            <w:r w:rsidRPr="00713A4F">
              <w:rPr>
                <w:rFonts w:ascii="Arial" w:hAnsi="Arial" w:cs="Arial"/>
                <w:sz w:val="20"/>
                <w:szCs w:val="20"/>
              </w:rPr>
              <w:t>Ce service est généralement souscrit dans le cadre d’un service de pompes funèbres, c’est la raison pour laquelle il relève de la classe 45.</w:t>
            </w:r>
          </w:p>
        </w:tc>
        <w:tc>
          <w:tcPr>
            <w:tcW w:w="850" w:type="dxa"/>
            <w:tcBorders>
              <w:top w:val="single" w:sz="4" w:space="0" w:color="BFBFBF" w:themeColor="background1" w:themeShade="BF"/>
              <w:bottom w:val="single" w:sz="4" w:space="0" w:color="auto"/>
            </w:tcBorders>
            <w:vAlign w:val="center"/>
          </w:tcPr>
          <w:p w14:paraId="649AB68E" w14:textId="77777777" w:rsidR="00072A90" w:rsidRPr="0011223F" w:rsidRDefault="00072A90" w:rsidP="00072A90">
            <w:pPr>
              <w:ind w:left="-108" w:right="-108"/>
              <w:jc w:val="center"/>
              <w:rPr>
                <w:rFonts w:ascii="Arial" w:hAnsi="Arial" w:cs="Arial"/>
                <w:sz w:val="18"/>
                <w:szCs w:val="18"/>
              </w:rPr>
            </w:pPr>
            <w:r>
              <w:rPr>
                <w:rFonts w:ascii="Arial" w:hAnsi="Arial" w:cs="Arial"/>
                <w:sz w:val="18"/>
                <w:szCs w:val="18"/>
              </w:rPr>
              <w:t>burial</w:t>
            </w:r>
          </w:p>
        </w:tc>
        <w:tc>
          <w:tcPr>
            <w:tcW w:w="3686" w:type="dxa"/>
            <w:tcBorders>
              <w:top w:val="single" w:sz="4" w:space="0" w:color="BFBFBF" w:themeColor="background1" w:themeShade="BF"/>
              <w:bottom w:val="single" w:sz="4" w:space="0" w:color="auto"/>
            </w:tcBorders>
            <w:vAlign w:val="center"/>
          </w:tcPr>
          <w:p w14:paraId="1E5A5B3A" w14:textId="77777777" w:rsidR="00072A90" w:rsidRPr="00B14C8F" w:rsidRDefault="00072A90" w:rsidP="00072A90">
            <w:pPr>
              <w:rPr>
                <w:rFonts w:ascii="Arial" w:hAnsi="Arial" w:cs="Arial"/>
                <w:sz w:val="18"/>
                <w:szCs w:val="18"/>
              </w:rPr>
            </w:pPr>
          </w:p>
        </w:tc>
        <w:tc>
          <w:tcPr>
            <w:tcW w:w="2977" w:type="dxa"/>
            <w:tcBorders>
              <w:top w:val="single" w:sz="4" w:space="0" w:color="BFBFBF" w:themeColor="background1" w:themeShade="BF"/>
              <w:bottom w:val="single" w:sz="4" w:space="0" w:color="auto"/>
            </w:tcBorders>
            <w:vAlign w:val="center"/>
          </w:tcPr>
          <w:p w14:paraId="0B6A7A4B" w14:textId="77777777" w:rsidR="00072A90" w:rsidRPr="004E7068" w:rsidRDefault="00072A90" w:rsidP="00072A90">
            <w:pPr>
              <w:rPr>
                <w:rFonts w:ascii="Arial" w:hAnsi="Arial" w:cs="Arial"/>
                <w:sz w:val="20"/>
                <w:szCs w:val="20"/>
              </w:rPr>
            </w:pPr>
          </w:p>
        </w:tc>
        <w:tc>
          <w:tcPr>
            <w:tcW w:w="284" w:type="dxa"/>
            <w:tcBorders>
              <w:top w:val="single" w:sz="4" w:space="0" w:color="BFBFBF" w:themeColor="background1" w:themeShade="BF"/>
              <w:bottom w:val="single" w:sz="4" w:space="0" w:color="auto"/>
            </w:tcBorders>
          </w:tcPr>
          <w:p w14:paraId="0EE247E5" w14:textId="77777777" w:rsidR="00072A90" w:rsidRPr="005F25DF" w:rsidRDefault="00072A90" w:rsidP="00072A90">
            <w:pPr>
              <w:ind w:left="-674"/>
              <w:rPr>
                <w:rFonts w:ascii="Arial" w:hAnsi="Arial" w:cs="Arial"/>
                <w:color w:val="0070C0"/>
                <w:sz w:val="20"/>
                <w:szCs w:val="20"/>
              </w:rPr>
            </w:pPr>
          </w:p>
        </w:tc>
      </w:tr>
    </w:tbl>
    <w:p w14:paraId="2EBF0F96" w14:textId="77777777" w:rsidR="002224B6" w:rsidRPr="0011223F" w:rsidRDefault="002224B6" w:rsidP="002224B6">
      <w:pPr>
        <w:spacing w:after="0" w:line="240" w:lineRule="auto"/>
        <w:rPr>
          <w:rFonts w:ascii="Arial" w:hAnsi="Arial" w:cs="Arial"/>
          <w:sz w:val="20"/>
          <w:szCs w:val="20"/>
        </w:rPr>
      </w:pPr>
    </w:p>
    <w:p w14:paraId="72C5AF34" w14:textId="77777777" w:rsidR="000F3AEF" w:rsidRPr="0011223F" w:rsidRDefault="000F3AEF" w:rsidP="002224B6">
      <w:pPr>
        <w:spacing w:after="0" w:line="240" w:lineRule="auto"/>
        <w:rPr>
          <w:rFonts w:ascii="Arial" w:hAnsi="Arial" w:cs="Arial"/>
          <w:sz w:val="20"/>
          <w:szCs w:val="20"/>
        </w:rPr>
      </w:pPr>
    </w:p>
    <w:p w14:paraId="24DF4332" w14:textId="77777777" w:rsidR="000F3AEF" w:rsidRPr="0011223F" w:rsidRDefault="000F3AEF" w:rsidP="002224B6">
      <w:pPr>
        <w:spacing w:after="0" w:line="240" w:lineRule="auto"/>
        <w:rPr>
          <w:rFonts w:ascii="Arial" w:hAnsi="Arial" w:cs="Arial"/>
          <w:sz w:val="20"/>
          <w:szCs w:val="20"/>
        </w:rPr>
      </w:pPr>
    </w:p>
    <w:p w14:paraId="24219ED2" w14:textId="77777777" w:rsidR="000F3AEF" w:rsidRPr="00B47B25" w:rsidRDefault="000F3AEF" w:rsidP="000F3AEF">
      <w:pPr>
        <w:spacing w:after="0" w:line="240" w:lineRule="auto"/>
        <w:jc w:val="right"/>
        <w:rPr>
          <w:rFonts w:ascii="Arial" w:hAnsi="Arial" w:cs="Arial"/>
          <w:sz w:val="20"/>
          <w:szCs w:val="20"/>
        </w:rPr>
      </w:pPr>
      <w:r w:rsidRPr="00600504">
        <w:rPr>
          <w:rFonts w:ascii="Arial" w:hAnsi="Arial" w:cs="Arial"/>
          <w:sz w:val="20"/>
          <w:szCs w:val="20"/>
        </w:rPr>
        <w:t>[End of docu</w:t>
      </w:r>
      <w:r>
        <w:rPr>
          <w:rFonts w:ascii="Arial" w:hAnsi="Arial" w:cs="Arial"/>
          <w:sz w:val="20"/>
          <w:szCs w:val="20"/>
        </w:rPr>
        <w:t>ment</w:t>
      </w:r>
      <w:r w:rsidR="00174027">
        <w:rPr>
          <w:rFonts w:ascii="Arial" w:hAnsi="Arial" w:cs="Arial"/>
          <w:sz w:val="20"/>
          <w:szCs w:val="20"/>
        </w:rPr>
        <w:t>/Fin du document</w:t>
      </w:r>
      <w:r>
        <w:rPr>
          <w:rFonts w:ascii="Arial" w:hAnsi="Arial" w:cs="Arial"/>
          <w:sz w:val="20"/>
          <w:szCs w:val="20"/>
        </w:rPr>
        <w:t>]</w:t>
      </w:r>
    </w:p>
    <w:p w14:paraId="38D6A6F8" w14:textId="77777777" w:rsidR="00BE3B07" w:rsidRPr="00B47B25" w:rsidRDefault="00BE3B07" w:rsidP="00BE3B07">
      <w:pPr>
        <w:spacing w:after="0" w:line="240" w:lineRule="auto"/>
        <w:rPr>
          <w:rFonts w:ascii="Arial" w:hAnsi="Arial" w:cs="Arial"/>
          <w:sz w:val="20"/>
          <w:szCs w:val="20"/>
        </w:rPr>
      </w:pPr>
    </w:p>
    <w:sectPr w:rsidR="00BE3B07" w:rsidRPr="00B47B25" w:rsidSect="00411328">
      <w:headerReference w:type="default" r:id="rId87"/>
      <w:headerReference w:type="first" r:id="rId88"/>
      <w:pgSz w:w="23814" w:h="16839" w:orient="landscape" w:code="8"/>
      <w:pgMar w:top="426" w:right="1559" w:bottom="720" w:left="720" w:header="423"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9B5D5F4" w14:textId="77777777" w:rsidR="00BD28AF" w:rsidRDefault="00BD28AF" w:rsidP="00BE3B07">
      <w:pPr>
        <w:spacing w:after="0" w:line="240" w:lineRule="auto"/>
      </w:pPr>
      <w:r>
        <w:separator/>
      </w:r>
    </w:p>
  </w:endnote>
  <w:endnote w:type="continuationSeparator" w:id="0">
    <w:p w14:paraId="4C18D0BE" w14:textId="77777777" w:rsidR="00BD28AF" w:rsidRDefault="00BD28AF" w:rsidP="00BE3B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D062B2" w14:textId="77777777" w:rsidR="00BD28AF" w:rsidRDefault="00BD28AF" w:rsidP="00BE3B07">
      <w:pPr>
        <w:spacing w:after="0" w:line="240" w:lineRule="auto"/>
      </w:pPr>
      <w:r>
        <w:separator/>
      </w:r>
    </w:p>
  </w:footnote>
  <w:footnote w:type="continuationSeparator" w:id="0">
    <w:p w14:paraId="651A123B" w14:textId="77777777" w:rsidR="00BD28AF" w:rsidRDefault="00BD28AF" w:rsidP="00BE3B07">
      <w:pPr>
        <w:spacing w:after="0" w:line="240" w:lineRule="auto"/>
      </w:pPr>
      <w:r>
        <w:continuationSeparator/>
      </w:r>
    </w:p>
  </w:footnote>
  <w:footnote w:id="1">
    <w:p w14:paraId="7DF4EECD" w14:textId="77777777" w:rsidR="00BD28AF" w:rsidRPr="00BE3B07" w:rsidRDefault="00BD28AF" w:rsidP="00CB162E">
      <w:pPr>
        <w:pStyle w:val="FootnoteText"/>
        <w:rPr>
          <w:lang w:val="en-US"/>
        </w:rPr>
      </w:pPr>
      <w:r>
        <w:rPr>
          <w:rStyle w:val="FootnoteReference"/>
        </w:rPr>
        <w:footnoteRef/>
      </w:r>
      <w:r w:rsidRPr="00BE3B07">
        <w:rPr>
          <w:lang w:val="en-US"/>
        </w:rPr>
        <w:t xml:space="preserve"> </w:t>
      </w:r>
      <w:r>
        <w:rPr>
          <w:lang w:val="en-US"/>
        </w:rPr>
        <w:t xml:space="preserve">A: </w:t>
      </w:r>
      <w:r w:rsidRPr="00BE3B07">
        <w:rPr>
          <w:lang w:val="en-US"/>
        </w:rPr>
        <w:t>Approved/Approuvé;   R:  Rejected/Rejeté;   W:  Withdrawn/Retiré</w:t>
      </w:r>
    </w:p>
  </w:footnote>
  <w:footnote w:id="2">
    <w:p w14:paraId="387A2A7B" w14:textId="77777777" w:rsidR="00BD28AF" w:rsidRPr="00BE3B07" w:rsidRDefault="00BD28AF" w:rsidP="00CB162E">
      <w:pPr>
        <w:pStyle w:val="FootnoteText"/>
      </w:pPr>
      <w:r>
        <w:rPr>
          <w:rStyle w:val="FootnoteReference"/>
        </w:rPr>
        <w:footnoteRef/>
      </w:r>
      <w:r>
        <w:t xml:space="preserve"> </w:t>
      </w:r>
      <w:r w:rsidRPr="00BE3B07">
        <w:t xml:space="preserve">EN/FR: English/French </w:t>
      </w:r>
      <w:r>
        <w:t>/</w:t>
      </w:r>
      <w:r w:rsidRPr="00BE3B07">
        <w:t>/ Anglais/Français</w:t>
      </w:r>
    </w:p>
  </w:footnote>
  <w:footnote w:id="3">
    <w:p w14:paraId="41BC7BD6" w14:textId="77777777" w:rsidR="00BD28AF" w:rsidRPr="00C70208" w:rsidRDefault="00BD28AF" w:rsidP="00CB162E">
      <w:pPr>
        <w:pStyle w:val="FootnoteText"/>
        <w:rPr>
          <w:rPrChange w:id="2" w:author="CARMINATI Christine" w:date="2019-05-17T11:21:00Z">
            <w:rPr>
              <w:lang w:val="en-US"/>
            </w:rPr>
          </w:rPrChange>
        </w:rPr>
      </w:pPr>
      <w:r>
        <w:rPr>
          <w:rStyle w:val="FootnoteReference"/>
        </w:rPr>
        <w:footnoteRef/>
      </w:r>
      <w:r w:rsidRPr="00C70208">
        <w:rPr>
          <w:rPrChange w:id="3" w:author="CARMINATI Christine" w:date="2019-05-17T11:21:00Z">
            <w:rPr>
              <w:lang w:val="en-US"/>
            </w:rPr>
          </w:rPrChange>
        </w:rPr>
        <w:t xml:space="preserve"> LP/PL: Linked proposals/Propositions liées</w:t>
      </w:r>
    </w:p>
  </w:footnote>
  <w:footnote w:id="4">
    <w:p w14:paraId="76E7A1B2" w14:textId="77777777" w:rsidR="00BD28AF" w:rsidRPr="007B3D59" w:rsidRDefault="00BD28AF" w:rsidP="005F25DF">
      <w:pPr>
        <w:pStyle w:val="FootnoteText"/>
      </w:pPr>
      <w:r>
        <w:rPr>
          <w:rStyle w:val="FootnoteReference"/>
        </w:rPr>
        <w:footnoteRef/>
      </w:r>
      <w:r w:rsidRPr="00165056">
        <w:rPr>
          <w:lang w:val="en-US"/>
          <w:rPrChange w:id="4" w:author="CARMINATI Christine" w:date="2019-05-17T11:21:00Z">
            <w:rPr>
              <w:lang w:val="en-US"/>
            </w:rPr>
          </w:rPrChange>
        </w:rPr>
        <w:t xml:space="preserve"> </w:t>
      </w:r>
      <w:r w:rsidRPr="00165056">
        <w:rPr>
          <w:rFonts w:ascii="Arial" w:hAnsi="Arial" w:cs="Arial"/>
          <w:sz w:val="18"/>
          <w:szCs w:val="18"/>
          <w:lang w:val="en-US"/>
          <w:rPrChange w:id="5" w:author="CARMINATI Christine" w:date="2019-05-17T11:21:00Z">
            <w:rPr>
              <w:rFonts w:ascii="Arial" w:hAnsi="Arial" w:cs="Arial"/>
              <w:sz w:val="18"/>
              <w:szCs w:val="18"/>
              <w:lang w:val="en-US"/>
            </w:rPr>
          </w:rPrChange>
        </w:rPr>
        <w:t xml:space="preserve">T: Transfer. </w:t>
      </w:r>
      <w:r w:rsidRPr="005F25DF">
        <w:rPr>
          <w:rFonts w:ascii="Arial" w:hAnsi="Arial" w:cs="Arial"/>
          <w:sz w:val="18"/>
          <w:szCs w:val="18"/>
          <w:lang w:val="en-US"/>
        </w:rPr>
        <w:t>The CE has considered that the proposals marked with a T (in blue) entail an amendment in the sense of Article 3(7)(b) of the Nice Agreement.  Adopted amendments will enter into force with the 12</w:t>
      </w:r>
      <w:r w:rsidRPr="005F25DF">
        <w:rPr>
          <w:rFonts w:ascii="Arial" w:hAnsi="Arial" w:cs="Arial"/>
          <w:sz w:val="18"/>
          <w:szCs w:val="18"/>
          <w:vertAlign w:val="superscript"/>
          <w:lang w:val="en-US"/>
        </w:rPr>
        <w:t>th</w:t>
      </w:r>
      <w:r w:rsidRPr="005F25DF">
        <w:rPr>
          <w:rFonts w:ascii="Arial" w:hAnsi="Arial" w:cs="Arial"/>
          <w:sz w:val="18"/>
          <w:szCs w:val="18"/>
          <w:lang w:val="en-US"/>
        </w:rPr>
        <w:t xml:space="preserve"> edition of the Classification at a date to be fixed by the Committee./Transfert.  </w:t>
      </w:r>
      <w:r w:rsidRPr="00473F2A">
        <w:rPr>
          <w:rFonts w:ascii="Arial" w:hAnsi="Arial" w:cs="Arial"/>
          <w:sz w:val="18"/>
          <w:szCs w:val="18"/>
          <w:lang w:val="fr-FR"/>
        </w:rPr>
        <w:t xml:space="preserve">Le comité d’experts a considéré </w:t>
      </w:r>
      <w:r>
        <w:rPr>
          <w:rFonts w:ascii="Arial" w:hAnsi="Arial" w:cs="Arial"/>
          <w:sz w:val="18"/>
          <w:szCs w:val="18"/>
          <w:lang w:val="fr-FR"/>
        </w:rPr>
        <w:t xml:space="preserve">que </w:t>
      </w:r>
      <w:r w:rsidRPr="00473F2A">
        <w:rPr>
          <w:rFonts w:ascii="Arial" w:hAnsi="Arial" w:cs="Arial"/>
          <w:sz w:val="18"/>
          <w:szCs w:val="18"/>
          <w:lang w:val="fr-FR"/>
        </w:rPr>
        <w:t xml:space="preserve">les propositions marquées d’un T (en bleu) </w:t>
      </w:r>
      <w:r>
        <w:rPr>
          <w:rFonts w:ascii="Arial" w:hAnsi="Arial" w:cs="Arial"/>
          <w:sz w:val="18"/>
          <w:szCs w:val="18"/>
          <w:lang w:val="fr-FR"/>
        </w:rPr>
        <w:t>entraînaient une m</w:t>
      </w:r>
      <w:r w:rsidRPr="00473F2A">
        <w:rPr>
          <w:rFonts w:ascii="Arial" w:hAnsi="Arial" w:cs="Arial"/>
          <w:sz w:val="18"/>
          <w:szCs w:val="18"/>
          <w:lang w:val="fr-FR"/>
        </w:rPr>
        <w:t xml:space="preserve">odification </w:t>
      </w:r>
      <w:r>
        <w:rPr>
          <w:rFonts w:ascii="Arial" w:hAnsi="Arial" w:cs="Arial"/>
          <w:sz w:val="18"/>
          <w:szCs w:val="18"/>
          <w:lang w:val="fr-FR"/>
        </w:rPr>
        <w:t>en vertu</w:t>
      </w:r>
      <w:r w:rsidRPr="00473F2A">
        <w:rPr>
          <w:rFonts w:ascii="Arial" w:hAnsi="Arial" w:cs="Arial"/>
          <w:sz w:val="18"/>
          <w:szCs w:val="18"/>
          <w:lang w:val="fr-FR"/>
        </w:rPr>
        <w:t xml:space="preserve"> de l’article 3.7)b) de l’Arrangement de Nice.  Les modifications adoptées entreront en vigueur </w:t>
      </w:r>
      <w:r>
        <w:rPr>
          <w:rFonts w:ascii="Arial" w:hAnsi="Arial" w:cs="Arial"/>
          <w:sz w:val="18"/>
          <w:szCs w:val="18"/>
          <w:lang w:val="fr-FR"/>
        </w:rPr>
        <w:t>avec</w:t>
      </w:r>
      <w:r w:rsidRPr="00473F2A">
        <w:rPr>
          <w:rFonts w:ascii="Arial" w:hAnsi="Arial" w:cs="Arial"/>
          <w:sz w:val="18"/>
          <w:szCs w:val="18"/>
          <w:lang w:val="fr-FR"/>
        </w:rPr>
        <w:t xml:space="preserve"> la 1</w:t>
      </w:r>
      <w:r>
        <w:rPr>
          <w:rFonts w:ascii="Arial" w:hAnsi="Arial" w:cs="Arial"/>
          <w:sz w:val="18"/>
          <w:szCs w:val="18"/>
          <w:lang w:val="fr-FR"/>
        </w:rPr>
        <w:t>2</w:t>
      </w:r>
      <w:r w:rsidRPr="00473F2A">
        <w:rPr>
          <w:rFonts w:ascii="Arial" w:hAnsi="Arial" w:cs="Arial"/>
          <w:sz w:val="18"/>
          <w:szCs w:val="18"/>
          <w:vertAlign w:val="superscript"/>
          <w:lang w:val="fr-FR"/>
        </w:rPr>
        <w:t>ème</w:t>
      </w:r>
      <w:r w:rsidRPr="00473F2A">
        <w:rPr>
          <w:rFonts w:ascii="Arial" w:hAnsi="Arial" w:cs="Arial"/>
          <w:sz w:val="18"/>
          <w:szCs w:val="18"/>
          <w:lang w:val="fr-FR"/>
        </w:rPr>
        <w:t xml:space="preserve"> édition de la classification</w:t>
      </w:r>
      <w:r>
        <w:rPr>
          <w:rFonts w:ascii="Arial" w:hAnsi="Arial" w:cs="Arial"/>
          <w:sz w:val="18"/>
          <w:szCs w:val="18"/>
          <w:lang w:val="fr-FR"/>
        </w:rPr>
        <w:t xml:space="preserve"> à une date qui sera fixée par le comité</w:t>
      </w:r>
      <w:r w:rsidRPr="00473F2A">
        <w:rPr>
          <w:rFonts w:ascii="Arial" w:hAnsi="Arial" w:cs="Arial"/>
          <w:sz w:val="18"/>
          <w:szCs w:val="18"/>
          <w:lang w:val="fr-FR"/>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8AB3EA" w14:textId="03A58CE9" w:rsidR="00BD28AF" w:rsidRDefault="00BD28AF" w:rsidP="0094156D">
    <w:pPr>
      <w:tabs>
        <w:tab w:val="center" w:pos="4536"/>
        <w:tab w:val="right" w:pos="9072"/>
      </w:tabs>
      <w:spacing w:after="0" w:line="240" w:lineRule="auto"/>
      <w:ind w:right="-426"/>
      <w:jc w:val="right"/>
      <w:rPr>
        <w:rFonts w:ascii="Arial" w:eastAsia="SimSun" w:hAnsi="Arial" w:cs="Arial"/>
        <w:lang w:val="fr-FR" w:eastAsia="zh-CN"/>
      </w:rPr>
    </w:pPr>
    <w:r>
      <w:rPr>
        <w:rFonts w:ascii="Arial" w:eastAsia="SimSun" w:hAnsi="Arial" w:cs="Arial"/>
        <w:lang w:val="fr-FR" w:eastAsia="zh-CN"/>
      </w:rPr>
      <w:t>CLIM/CE/29/2</w:t>
    </w:r>
  </w:p>
  <w:p w14:paraId="7324FBE2" w14:textId="41CFE85B" w:rsidR="00BD28AF" w:rsidRPr="00D978CA" w:rsidRDefault="00BD28AF" w:rsidP="0094156D">
    <w:pPr>
      <w:tabs>
        <w:tab w:val="center" w:pos="4536"/>
        <w:tab w:val="right" w:pos="9072"/>
      </w:tabs>
      <w:spacing w:after="0" w:line="240" w:lineRule="auto"/>
      <w:ind w:right="-426"/>
      <w:jc w:val="right"/>
      <w:rPr>
        <w:rFonts w:ascii="Arial" w:eastAsia="SimSun" w:hAnsi="Arial" w:cs="Arial"/>
        <w:lang w:eastAsia="zh-CN"/>
      </w:rPr>
    </w:pPr>
    <w:r>
      <w:rPr>
        <w:rFonts w:ascii="Arial" w:eastAsia="SimSun" w:hAnsi="Arial" w:cs="Arial"/>
        <w:lang w:eastAsia="zh-CN"/>
      </w:rPr>
      <w:t>P</w:t>
    </w:r>
    <w:r w:rsidRPr="00D978CA">
      <w:rPr>
        <w:rFonts w:ascii="Arial" w:eastAsia="SimSun" w:hAnsi="Arial" w:cs="Arial"/>
        <w:lang w:eastAsia="zh-CN"/>
      </w:rPr>
      <w:t>roposals carried forward from the 2</w:t>
    </w:r>
    <w:r>
      <w:rPr>
        <w:rFonts w:ascii="Arial" w:eastAsia="SimSun" w:hAnsi="Arial" w:cs="Arial"/>
        <w:lang w:eastAsia="zh-CN"/>
      </w:rPr>
      <w:t>8</w:t>
    </w:r>
    <w:r w:rsidRPr="00D978CA">
      <w:rPr>
        <w:rFonts w:ascii="Arial" w:eastAsia="SimSun" w:hAnsi="Arial" w:cs="Arial"/>
        <w:vertAlign w:val="superscript"/>
        <w:lang w:eastAsia="zh-CN"/>
      </w:rPr>
      <w:t>th</w:t>
    </w:r>
    <w:r w:rsidRPr="00D978CA">
      <w:rPr>
        <w:rFonts w:ascii="Arial" w:eastAsia="SimSun" w:hAnsi="Arial" w:cs="Arial"/>
        <w:lang w:eastAsia="zh-CN"/>
      </w:rPr>
      <w:t xml:space="preserve"> session</w:t>
    </w:r>
    <w:r>
      <w:rPr>
        <w:rFonts w:ascii="Arial" w:eastAsia="SimSun" w:hAnsi="Arial" w:cs="Arial"/>
        <w:lang w:eastAsia="zh-CN"/>
      </w:rPr>
      <w:t xml:space="preserve"> / Propositions reportées de la 28</w:t>
    </w:r>
    <w:r w:rsidRPr="00D978CA">
      <w:rPr>
        <w:rFonts w:ascii="Arial" w:eastAsia="SimSun" w:hAnsi="Arial" w:cs="Arial"/>
        <w:vertAlign w:val="superscript"/>
        <w:lang w:eastAsia="zh-CN"/>
      </w:rPr>
      <w:t>e</w:t>
    </w:r>
    <w:r>
      <w:rPr>
        <w:rFonts w:ascii="Arial" w:eastAsia="SimSun" w:hAnsi="Arial" w:cs="Arial"/>
        <w:lang w:eastAsia="zh-CN"/>
      </w:rPr>
      <w:t xml:space="preserve"> session,</w:t>
    </w:r>
    <w:r w:rsidRPr="00504A63">
      <w:rPr>
        <w:rFonts w:ascii="Arial" w:eastAsia="SimSun" w:hAnsi="Arial" w:cs="Arial"/>
        <w:lang w:val="fr-FR" w:eastAsia="zh-CN"/>
      </w:rPr>
      <w:t xml:space="preserve"> page </w:t>
    </w:r>
    <w:r w:rsidRPr="00504A63">
      <w:rPr>
        <w:rFonts w:ascii="Arial" w:eastAsia="SimSun" w:hAnsi="Arial" w:cs="Arial"/>
        <w:lang w:eastAsia="zh-CN"/>
      </w:rPr>
      <w:fldChar w:fldCharType="begin"/>
    </w:r>
    <w:r w:rsidRPr="00504A63">
      <w:rPr>
        <w:rFonts w:ascii="Arial" w:eastAsia="SimSun" w:hAnsi="Arial" w:cs="Arial"/>
        <w:lang w:val="fr-FR" w:eastAsia="zh-CN"/>
      </w:rPr>
      <w:instrText xml:space="preserve">PAGE  </w:instrText>
    </w:r>
    <w:r w:rsidRPr="00504A63">
      <w:rPr>
        <w:rFonts w:ascii="Arial" w:eastAsia="SimSun" w:hAnsi="Arial" w:cs="Arial"/>
        <w:lang w:eastAsia="zh-CN"/>
      </w:rPr>
      <w:fldChar w:fldCharType="separate"/>
    </w:r>
    <w:r w:rsidR="00165056">
      <w:rPr>
        <w:rFonts w:ascii="Arial" w:eastAsia="SimSun" w:hAnsi="Arial" w:cs="Arial"/>
        <w:noProof/>
        <w:lang w:val="fr-FR" w:eastAsia="zh-CN"/>
      </w:rPr>
      <w:t>32</w:t>
    </w:r>
    <w:r w:rsidRPr="00504A63">
      <w:rPr>
        <w:rFonts w:ascii="Arial" w:eastAsia="SimSun" w:hAnsi="Arial" w:cs="Arial"/>
        <w:lang w:eastAsia="zh-CN"/>
      </w:rPr>
      <w:fldChar w:fldCharType="end"/>
    </w:r>
  </w:p>
  <w:p w14:paraId="6CE0122C" w14:textId="77777777" w:rsidR="00BD28AF" w:rsidRDefault="00BD28A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A47816" w14:textId="7434D40D" w:rsidR="00BD28AF" w:rsidRDefault="00BD28AF" w:rsidP="002F6E44">
    <w:pPr>
      <w:tabs>
        <w:tab w:val="center" w:pos="4536"/>
        <w:tab w:val="right" w:pos="9072"/>
      </w:tabs>
      <w:spacing w:after="0" w:line="240" w:lineRule="auto"/>
      <w:ind w:right="-426"/>
      <w:jc w:val="right"/>
      <w:rPr>
        <w:rFonts w:ascii="Arial" w:eastAsia="SimSun" w:hAnsi="Arial" w:cs="Arial"/>
        <w:lang w:val="fr-FR" w:eastAsia="zh-CN"/>
      </w:rPr>
    </w:pPr>
    <w:r>
      <w:rPr>
        <w:rFonts w:ascii="Arial" w:eastAsia="SimSun" w:hAnsi="Arial" w:cs="Arial"/>
        <w:lang w:val="fr-FR" w:eastAsia="zh-CN"/>
      </w:rPr>
      <w:t>CLIM/CE/29/2</w:t>
    </w:r>
  </w:p>
  <w:p w14:paraId="769FAB3F" w14:textId="77777777" w:rsidR="00BD28AF" w:rsidRDefault="00BD28AF" w:rsidP="002F6E44">
    <w:pPr>
      <w:tabs>
        <w:tab w:val="center" w:pos="4536"/>
        <w:tab w:val="right" w:pos="9072"/>
      </w:tabs>
      <w:spacing w:after="0" w:line="240" w:lineRule="auto"/>
      <w:ind w:right="-426"/>
      <w:jc w:val="right"/>
      <w:rPr>
        <w:rFonts w:ascii="Arial" w:eastAsia="SimSun" w:hAnsi="Arial" w:cs="Arial"/>
        <w:lang w:val="fr-FR" w:eastAsia="zh-CN"/>
      </w:rPr>
    </w:pPr>
  </w:p>
  <w:p w14:paraId="6679861F" w14:textId="77777777" w:rsidR="00BD28AF" w:rsidRPr="00C70208" w:rsidRDefault="00BD28AF" w:rsidP="002F6E44">
    <w:pPr>
      <w:tabs>
        <w:tab w:val="center" w:pos="4536"/>
        <w:tab w:val="right" w:pos="9072"/>
      </w:tabs>
      <w:spacing w:after="0" w:line="240" w:lineRule="auto"/>
      <w:ind w:right="-426"/>
      <w:jc w:val="center"/>
      <w:rPr>
        <w:rFonts w:ascii="Arial" w:eastAsia="SimSun" w:hAnsi="Arial" w:cs="Arial"/>
        <w:lang w:val="en-US" w:eastAsia="zh-CN"/>
      </w:rPr>
    </w:pPr>
    <w:r w:rsidRPr="00C70208">
      <w:rPr>
        <w:rFonts w:ascii="Arial" w:eastAsia="SimSun" w:hAnsi="Arial" w:cs="Arial"/>
        <w:lang w:val="en-US" w:eastAsia="zh-CN"/>
      </w:rPr>
      <w:t>PROPOSALS CARRIED FORWARD FROM THE 28</w:t>
    </w:r>
    <w:r w:rsidRPr="00C70208">
      <w:rPr>
        <w:rFonts w:ascii="Arial" w:eastAsia="SimSun" w:hAnsi="Arial" w:cs="Arial"/>
        <w:vertAlign w:val="superscript"/>
        <w:lang w:val="en-US" w:eastAsia="zh-CN"/>
      </w:rPr>
      <w:t>TH</w:t>
    </w:r>
    <w:r w:rsidRPr="00C70208">
      <w:rPr>
        <w:rFonts w:ascii="Arial" w:eastAsia="SimSun" w:hAnsi="Arial" w:cs="Arial"/>
        <w:lang w:val="en-US" w:eastAsia="zh-CN"/>
      </w:rPr>
      <w:t xml:space="preserve"> SESSION / PROPOSITIONS REPORTÉES DE LA 28</w:t>
    </w:r>
    <w:r w:rsidRPr="00C70208">
      <w:rPr>
        <w:rFonts w:ascii="Arial" w:eastAsia="SimSun" w:hAnsi="Arial" w:cs="Arial"/>
        <w:vertAlign w:val="superscript"/>
        <w:lang w:val="en-US" w:eastAsia="zh-CN"/>
      </w:rPr>
      <w:t>e</w:t>
    </w:r>
    <w:r w:rsidRPr="00C70208">
      <w:rPr>
        <w:rFonts w:ascii="Arial" w:eastAsia="SimSun" w:hAnsi="Arial" w:cs="Arial"/>
        <w:lang w:val="en-US" w:eastAsia="zh-CN"/>
      </w:rPr>
      <w:t xml:space="preserve"> SESSION</w:t>
    </w:r>
  </w:p>
  <w:p w14:paraId="5F1B4560" w14:textId="77777777" w:rsidR="00BD28AF" w:rsidRPr="00C70208" w:rsidRDefault="00BD28AF">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90A2F2C"/>
    <w:multiLevelType w:val="hybridMultilevel"/>
    <w:tmpl w:val="F8F8D9A8"/>
    <w:lvl w:ilvl="0" w:tplc="D974C2E2">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28C71B0"/>
    <w:multiLevelType w:val="hybridMultilevel"/>
    <w:tmpl w:val="9C1C68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71DE2621"/>
    <w:multiLevelType w:val="hybridMultilevel"/>
    <w:tmpl w:val="035646BE"/>
    <w:lvl w:ilvl="0" w:tplc="76C84142">
      <w:start w:val="1"/>
      <w:numFmt w:val="bullet"/>
      <w:lvlText w:val=""/>
      <w:lvlJc w:val="left"/>
      <w:pPr>
        <w:ind w:left="720" w:hanging="360"/>
      </w:pPr>
      <w:rPr>
        <w:rFonts w:ascii="Symbol" w:hAnsi="Symbol" w:hint="default"/>
      </w:rPr>
    </w:lvl>
    <w:lvl w:ilvl="1" w:tplc="100C0003" w:tentative="1">
      <w:start w:val="1"/>
      <w:numFmt w:val="bullet"/>
      <w:lvlText w:val="o"/>
      <w:lvlJc w:val="left"/>
      <w:pPr>
        <w:ind w:left="1440" w:hanging="360"/>
      </w:pPr>
      <w:rPr>
        <w:rFonts w:ascii="Courier New" w:hAnsi="Courier New" w:cs="Courier New" w:hint="default"/>
      </w:rPr>
    </w:lvl>
    <w:lvl w:ilvl="2" w:tplc="100C0005" w:tentative="1">
      <w:start w:val="1"/>
      <w:numFmt w:val="bullet"/>
      <w:lvlText w:val=""/>
      <w:lvlJc w:val="left"/>
      <w:pPr>
        <w:ind w:left="2160" w:hanging="360"/>
      </w:pPr>
      <w:rPr>
        <w:rFonts w:ascii="Wingdings" w:hAnsi="Wingdings" w:hint="default"/>
      </w:rPr>
    </w:lvl>
    <w:lvl w:ilvl="3" w:tplc="100C0001" w:tentative="1">
      <w:start w:val="1"/>
      <w:numFmt w:val="bullet"/>
      <w:lvlText w:val=""/>
      <w:lvlJc w:val="left"/>
      <w:pPr>
        <w:ind w:left="2880" w:hanging="360"/>
      </w:pPr>
      <w:rPr>
        <w:rFonts w:ascii="Symbol" w:hAnsi="Symbol" w:hint="default"/>
      </w:rPr>
    </w:lvl>
    <w:lvl w:ilvl="4" w:tplc="100C0003" w:tentative="1">
      <w:start w:val="1"/>
      <w:numFmt w:val="bullet"/>
      <w:lvlText w:val="o"/>
      <w:lvlJc w:val="left"/>
      <w:pPr>
        <w:ind w:left="3600" w:hanging="360"/>
      </w:pPr>
      <w:rPr>
        <w:rFonts w:ascii="Courier New" w:hAnsi="Courier New" w:cs="Courier New" w:hint="default"/>
      </w:rPr>
    </w:lvl>
    <w:lvl w:ilvl="5" w:tplc="100C0005" w:tentative="1">
      <w:start w:val="1"/>
      <w:numFmt w:val="bullet"/>
      <w:lvlText w:val=""/>
      <w:lvlJc w:val="left"/>
      <w:pPr>
        <w:ind w:left="4320" w:hanging="360"/>
      </w:pPr>
      <w:rPr>
        <w:rFonts w:ascii="Wingdings" w:hAnsi="Wingdings" w:hint="default"/>
      </w:rPr>
    </w:lvl>
    <w:lvl w:ilvl="6" w:tplc="100C0001" w:tentative="1">
      <w:start w:val="1"/>
      <w:numFmt w:val="bullet"/>
      <w:lvlText w:val=""/>
      <w:lvlJc w:val="left"/>
      <w:pPr>
        <w:ind w:left="5040" w:hanging="360"/>
      </w:pPr>
      <w:rPr>
        <w:rFonts w:ascii="Symbol" w:hAnsi="Symbol" w:hint="default"/>
      </w:rPr>
    </w:lvl>
    <w:lvl w:ilvl="7" w:tplc="100C0003" w:tentative="1">
      <w:start w:val="1"/>
      <w:numFmt w:val="bullet"/>
      <w:lvlText w:val="o"/>
      <w:lvlJc w:val="left"/>
      <w:pPr>
        <w:ind w:left="5760" w:hanging="360"/>
      </w:pPr>
      <w:rPr>
        <w:rFonts w:ascii="Courier New" w:hAnsi="Courier New" w:cs="Courier New" w:hint="default"/>
      </w:rPr>
    </w:lvl>
    <w:lvl w:ilvl="8" w:tplc="10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ARMINATI Christine">
    <w15:presenceInfo w15:providerId="AD" w15:userId="S-1-5-21-3637208745-3825800285-422149103-1397"/>
  </w15:person>
  <w15:person w15:author="WHITTINGHAM Helen">
    <w15:presenceInfo w15:providerId="AD" w15:userId="S-1-5-21-3637208745-3825800285-422149103-18015"/>
  </w15:person>
  <w15:person w15:author="ZÜGER Alison">
    <w15:presenceInfo w15:providerId="AD" w15:userId="S-1-5-21-3637208745-3825800285-422149103-378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hideSpellingErrors/>
  <w:defaultTabStop w:val="708"/>
  <w:hyphenationZone w:val="425"/>
  <w:characterSpacingControl w:val="doNotCompress"/>
  <w:hdrShapeDefaults>
    <o:shapedefaults v:ext="edit" spidmax="2109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3B07"/>
    <w:rsid w:val="000001B6"/>
    <w:rsid w:val="0000228B"/>
    <w:rsid w:val="00002A78"/>
    <w:rsid w:val="00007466"/>
    <w:rsid w:val="000075B2"/>
    <w:rsid w:val="00010587"/>
    <w:rsid w:val="000149DB"/>
    <w:rsid w:val="000157B2"/>
    <w:rsid w:val="00017D88"/>
    <w:rsid w:val="000221CE"/>
    <w:rsid w:val="00022C1B"/>
    <w:rsid w:val="00022F7D"/>
    <w:rsid w:val="00023193"/>
    <w:rsid w:val="000247E4"/>
    <w:rsid w:val="00024B4A"/>
    <w:rsid w:val="0002614C"/>
    <w:rsid w:val="000267FB"/>
    <w:rsid w:val="00027F84"/>
    <w:rsid w:val="000304B3"/>
    <w:rsid w:val="00030C7C"/>
    <w:rsid w:val="00031F03"/>
    <w:rsid w:val="000364DF"/>
    <w:rsid w:val="00037CCC"/>
    <w:rsid w:val="00041CBE"/>
    <w:rsid w:val="00041DA0"/>
    <w:rsid w:val="00042548"/>
    <w:rsid w:val="0004280C"/>
    <w:rsid w:val="000442EE"/>
    <w:rsid w:val="00044C2E"/>
    <w:rsid w:val="00045023"/>
    <w:rsid w:val="00045A3B"/>
    <w:rsid w:val="000471D0"/>
    <w:rsid w:val="00047C41"/>
    <w:rsid w:val="00047D0B"/>
    <w:rsid w:val="00050F19"/>
    <w:rsid w:val="0005264A"/>
    <w:rsid w:val="000532D5"/>
    <w:rsid w:val="0005691C"/>
    <w:rsid w:val="00060D10"/>
    <w:rsid w:val="00064A89"/>
    <w:rsid w:val="00067CC4"/>
    <w:rsid w:val="00067F74"/>
    <w:rsid w:val="000707B1"/>
    <w:rsid w:val="00072A90"/>
    <w:rsid w:val="000751B1"/>
    <w:rsid w:val="00077528"/>
    <w:rsid w:val="000838EE"/>
    <w:rsid w:val="00083E2E"/>
    <w:rsid w:val="00086E84"/>
    <w:rsid w:val="000872A3"/>
    <w:rsid w:val="0008777A"/>
    <w:rsid w:val="00087948"/>
    <w:rsid w:val="00091023"/>
    <w:rsid w:val="00095196"/>
    <w:rsid w:val="00095237"/>
    <w:rsid w:val="000953AF"/>
    <w:rsid w:val="000A04ED"/>
    <w:rsid w:val="000A4D35"/>
    <w:rsid w:val="000A5677"/>
    <w:rsid w:val="000A5813"/>
    <w:rsid w:val="000A68F6"/>
    <w:rsid w:val="000A7D89"/>
    <w:rsid w:val="000B348D"/>
    <w:rsid w:val="000B5841"/>
    <w:rsid w:val="000B5BE0"/>
    <w:rsid w:val="000B68F5"/>
    <w:rsid w:val="000B6E98"/>
    <w:rsid w:val="000B79D4"/>
    <w:rsid w:val="000C058C"/>
    <w:rsid w:val="000C24FD"/>
    <w:rsid w:val="000C28F8"/>
    <w:rsid w:val="000C452C"/>
    <w:rsid w:val="000C545B"/>
    <w:rsid w:val="000C59DA"/>
    <w:rsid w:val="000C66FF"/>
    <w:rsid w:val="000C7036"/>
    <w:rsid w:val="000D365E"/>
    <w:rsid w:val="000D3EFC"/>
    <w:rsid w:val="000D5EC2"/>
    <w:rsid w:val="000D6C1F"/>
    <w:rsid w:val="000D762F"/>
    <w:rsid w:val="000E047F"/>
    <w:rsid w:val="000E135F"/>
    <w:rsid w:val="000E1A86"/>
    <w:rsid w:val="000E1B5B"/>
    <w:rsid w:val="000E3B45"/>
    <w:rsid w:val="000E4418"/>
    <w:rsid w:val="000E54A1"/>
    <w:rsid w:val="000E5E7A"/>
    <w:rsid w:val="000E72A2"/>
    <w:rsid w:val="000F176F"/>
    <w:rsid w:val="000F1AAF"/>
    <w:rsid w:val="000F3AEF"/>
    <w:rsid w:val="000F663D"/>
    <w:rsid w:val="00104CE6"/>
    <w:rsid w:val="00105FAC"/>
    <w:rsid w:val="0010623C"/>
    <w:rsid w:val="00110F99"/>
    <w:rsid w:val="00111540"/>
    <w:rsid w:val="0011163B"/>
    <w:rsid w:val="001119FA"/>
    <w:rsid w:val="001120E9"/>
    <w:rsid w:val="00112238"/>
    <w:rsid w:val="0011223F"/>
    <w:rsid w:val="0011387E"/>
    <w:rsid w:val="00115018"/>
    <w:rsid w:val="001159BE"/>
    <w:rsid w:val="00131E82"/>
    <w:rsid w:val="001323FA"/>
    <w:rsid w:val="00142614"/>
    <w:rsid w:val="00142707"/>
    <w:rsid w:val="00146BBC"/>
    <w:rsid w:val="00146E94"/>
    <w:rsid w:val="00152336"/>
    <w:rsid w:val="00152E1B"/>
    <w:rsid w:val="00155F61"/>
    <w:rsid w:val="00156D9E"/>
    <w:rsid w:val="00157445"/>
    <w:rsid w:val="00157D68"/>
    <w:rsid w:val="0016183C"/>
    <w:rsid w:val="00162D0D"/>
    <w:rsid w:val="0016376A"/>
    <w:rsid w:val="00163811"/>
    <w:rsid w:val="00164806"/>
    <w:rsid w:val="00165056"/>
    <w:rsid w:val="001657A7"/>
    <w:rsid w:val="00167F89"/>
    <w:rsid w:val="001708E4"/>
    <w:rsid w:val="001728CF"/>
    <w:rsid w:val="00174027"/>
    <w:rsid w:val="00175F6A"/>
    <w:rsid w:val="001767C2"/>
    <w:rsid w:val="00177C5F"/>
    <w:rsid w:val="001802DB"/>
    <w:rsid w:val="001823A6"/>
    <w:rsid w:val="001837E4"/>
    <w:rsid w:val="00184048"/>
    <w:rsid w:val="00184480"/>
    <w:rsid w:val="00184703"/>
    <w:rsid w:val="00191611"/>
    <w:rsid w:val="00192F30"/>
    <w:rsid w:val="00193141"/>
    <w:rsid w:val="00193F06"/>
    <w:rsid w:val="0019475F"/>
    <w:rsid w:val="001A16FD"/>
    <w:rsid w:val="001A1F40"/>
    <w:rsid w:val="001A5F4D"/>
    <w:rsid w:val="001B183E"/>
    <w:rsid w:val="001B1A79"/>
    <w:rsid w:val="001B1E81"/>
    <w:rsid w:val="001B2CE0"/>
    <w:rsid w:val="001B5AE1"/>
    <w:rsid w:val="001B74E3"/>
    <w:rsid w:val="001C26D8"/>
    <w:rsid w:val="001C350E"/>
    <w:rsid w:val="001C3F74"/>
    <w:rsid w:val="001C4441"/>
    <w:rsid w:val="001C486E"/>
    <w:rsid w:val="001C5D5A"/>
    <w:rsid w:val="001C7BFA"/>
    <w:rsid w:val="001C7D56"/>
    <w:rsid w:val="001D0F91"/>
    <w:rsid w:val="001D1C84"/>
    <w:rsid w:val="001D242C"/>
    <w:rsid w:val="001D306C"/>
    <w:rsid w:val="001D64F1"/>
    <w:rsid w:val="001D7F4D"/>
    <w:rsid w:val="001E068B"/>
    <w:rsid w:val="001E1DBF"/>
    <w:rsid w:val="001E2190"/>
    <w:rsid w:val="001E4288"/>
    <w:rsid w:val="001E52A0"/>
    <w:rsid w:val="001E6DB8"/>
    <w:rsid w:val="001E71D7"/>
    <w:rsid w:val="001E7960"/>
    <w:rsid w:val="001F09F7"/>
    <w:rsid w:val="001F1EAC"/>
    <w:rsid w:val="001F56F1"/>
    <w:rsid w:val="001F5C54"/>
    <w:rsid w:val="001F6760"/>
    <w:rsid w:val="00200168"/>
    <w:rsid w:val="00201D7A"/>
    <w:rsid w:val="00207EC2"/>
    <w:rsid w:val="002101AC"/>
    <w:rsid w:val="002106F4"/>
    <w:rsid w:val="0021088B"/>
    <w:rsid w:val="0021433B"/>
    <w:rsid w:val="00216335"/>
    <w:rsid w:val="00216932"/>
    <w:rsid w:val="002224B6"/>
    <w:rsid w:val="00223C9B"/>
    <w:rsid w:val="00226717"/>
    <w:rsid w:val="00227D94"/>
    <w:rsid w:val="00230285"/>
    <w:rsid w:val="00236354"/>
    <w:rsid w:val="00237202"/>
    <w:rsid w:val="00242B8B"/>
    <w:rsid w:val="00244757"/>
    <w:rsid w:val="00244AB1"/>
    <w:rsid w:val="002477AC"/>
    <w:rsid w:val="002512DD"/>
    <w:rsid w:val="002576F4"/>
    <w:rsid w:val="00257DED"/>
    <w:rsid w:val="00260745"/>
    <w:rsid w:val="00262427"/>
    <w:rsid w:val="00262C1A"/>
    <w:rsid w:val="002641DE"/>
    <w:rsid w:val="002647D4"/>
    <w:rsid w:val="00265C74"/>
    <w:rsid w:val="00266145"/>
    <w:rsid w:val="00273B63"/>
    <w:rsid w:val="0027468D"/>
    <w:rsid w:val="00275D8E"/>
    <w:rsid w:val="00276689"/>
    <w:rsid w:val="00277372"/>
    <w:rsid w:val="002776F2"/>
    <w:rsid w:val="0027789F"/>
    <w:rsid w:val="002823AF"/>
    <w:rsid w:val="00283C8B"/>
    <w:rsid w:val="00284770"/>
    <w:rsid w:val="0028551D"/>
    <w:rsid w:val="00285679"/>
    <w:rsid w:val="00287302"/>
    <w:rsid w:val="00287A9A"/>
    <w:rsid w:val="00291993"/>
    <w:rsid w:val="00292FEF"/>
    <w:rsid w:val="00293C24"/>
    <w:rsid w:val="00295795"/>
    <w:rsid w:val="002962F2"/>
    <w:rsid w:val="00296CC1"/>
    <w:rsid w:val="002A001A"/>
    <w:rsid w:val="002A0729"/>
    <w:rsid w:val="002A19E8"/>
    <w:rsid w:val="002A5314"/>
    <w:rsid w:val="002A5E98"/>
    <w:rsid w:val="002B06B1"/>
    <w:rsid w:val="002B0D90"/>
    <w:rsid w:val="002B2343"/>
    <w:rsid w:val="002B4B0C"/>
    <w:rsid w:val="002B5970"/>
    <w:rsid w:val="002C1835"/>
    <w:rsid w:val="002C1D01"/>
    <w:rsid w:val="002C4738"/>
    <w:rsid w:val="002C7120"/>
    <w:rsid w:val="002D09E2"/>
    <w:rsid w:val="002D3AD0"/>
    <w:rsid w:val="002D4FC4"/>
    <w:rsid w:val="002D6214"/>
    <w:rsid w:val="002D63DC"/>
    <w:rsid w:val="002D6ADA"/>
    <w:rsid w:val="002D6FAD"/>
    <w:rsid w:val="002D77AD"/>
    <w:rsid w:val="002E67B6"/>
    <w:rsid w:val="002F124A"/>
    <w:rsid w:val="002F17B3"/>
    <w:rsid w:val="002F4ED0"/>
    <w:rsid w:val="002F6E44"/>
    <w:rsid w:val="0030053A"/>
    <w:rsid w:val="003010A3"/>
    <w:rsid w:val="00302B24"/>
    <w:rsid w:val="00303A04"/>
    <w:rsid w:val="00305848"/>
    <w:rsid w:val="00310AB6"/>
    <w:rsid w:val="00310F6B"/>
    <w:rsid w:val="00311141"/>
    <w:rsid w:val="00317B8E"/>
    <w:rsid w:val="00320DCA"/>
    <w:rsid w:val="003218D4"/>
    <w:rsid w:val="0032777E"/>
    <w:rsid w:val="00330ED6"/>
    <w:rsid w:val="00333ACA"/>
    <w:rsid w:val="00333DAC"/>
    <w:rsid w:val="0033670A"/>
    <w:rsid w:val="00336747"/>
    <w:rsid w:val="003369E9"/>
    <w:rsid w:val="00343C4B"/>
    <w:rsid w:val="00343E28"/>
    <w:rsid w:val="0034703D"/>
    <w:rsid w:val="00353072"/>
    <w:rsid w:val="00355646"/>
    <w:rsid w:val="00357579"/>
    <w:rsid w:val="003579CA"/>
    <w:rsid w:val="00357CE2"/>
    <w:rsid w:val="0036127F"/>
    <w:rsid w:val="00362278"/>
    <w:rsid w:val="00362F0A"/>
    <w:rsid w:val="0036385D"/>
    <w:rsid w:val="00364185"/>
    <w:rsid w:val="00364A70"/>
    <w:rsid w:val="00365E35"/>
    <w:rsid w:val="00365E75"/>
    <w:rsid w:val="003672C0"/>
    <w:rsid w:val="00367CE0"/>
    <w:rsid w:val="00371D72"/>
    <w:rsid w:val="00373AA6"/>
    <w:rsid w:val="00374DEB"/>
    <w:rsid w:val="00375E17"/>
    <w:rsid w:val="00376A71"/>
    <w:rsid w:val="00376DA9"/>
    <w:rsid w:val="00380C46"/>
    <w:rsid w:val="003825AC"/>
    <w:rsid w:val="00385699"/>
    <w:rsid w:val="0038639B"/>
    <w:rsid w:val="00387D7F"/>
    <w:rsid w:val="0039047E"/>
    <w:rsid w:val="003912BF"/>
    <w:rsid w:val="00392926"/>
    <w:rsid w:val="003944D2"/>
    <w:rsid w:val="00394FB6"/>
    <w:rsid w:val="003A0D2F"/>
    <w:rsid w:val="003A18BA"/>
    <w:rsid w:val="003A19E8"/>
    <w:rsid w:val="003A3D43"/>
    <w:rsid w:val="003A5B1F"/>
    <w:rsid w:val="003A6D99"/>
    <w:rsid w:val="003B03C0"/>
    <w:rsid w:val="003B0C98"/>
    <w:rsid w:val="003B1A8E"/>
    <w:rsid w:val="003B22AA"/>
    <w:rsid w:val="003B4CD5"/>
    <w:rsid w:val="003B7AEF"/>
    <w:rsid w:val="003C1183"/>
    <w:rsid w:val="003C13F1"/>
    <w:rsid w:val="003C1867"/>
    <w:rsid w:val="003C29A0"/>
    <w:rsid w:val="003C340B"/>
    <w:rsid w:val="003C50FA"/>
    <w:rsid w:val="003C5E7F"/>
    <w:rsid w:val="003C6718"/>
    <w:rsid w:val="003C6BA5"/>
    <w:rsid w:val="003D00FC"/>
    <w:rsid w:val="003D1A3E"/>
    <w:rsid w:val="003D7C79"/>
    <w:rsid w:val="003E0584"/>
    <w:rsid w:val="003E06C7"/>
    <w:rsid w:val="003E1227"/>
    <w:rsid w:val="003E1729"/>
    <w:rsid w:val="003E44AF"/>
    <w:rsid w:val="003E5719"/>
    <w:rsid w:val="003E6605"/>
    <w:rsid w:val="003F50D8"/>
    <w:rsid w:val="003F591B"/>
    <w:rsid w:val="003F6070"/>
    <w:rsid w:val="003F666F"/>
    <w:rsid w:val="003F79EA"/>
    <w:rsid w:val="004004F1"/>
    <w:rsid w:val="004015FA"/>
    <w:rsid w:val="004032DF"/>
    <w:rsid w:val="00405D9F"/>
    <w:rsid w:val="0041017E"/>
    <w:rsid w:val="00411328"/>
    <w:rsid w:val="004118E8"/>
    <w:rsid w:val="004150BC"/>
    <w:rsid w:val="00416FF1"/>
    <w:rsid w:val="004170BF"/>
    <w:rsid w:val="00417975"/>
    <w:rsid w:val="00421F5D"/>
    <w:rsid w:val="004233F7"/>
    <w:rsid w:val="004266CB"/>
    <w:rsid w:val="0043173A"/>
    <w:rsid w:val="00431A60"/>
    <w:rsid w:val="00437229"/>
    <w:rsid w:val="00440DFC"/>
    <w:rsid w:val="0044403F"/>
    <w:rsid w:val="00446892"/>
    <w:rsid w:val="0044689A"/>
    <w:rsid w:val="00446D62"/>
    <w:rsid w:val="00446ED8"/>
    <w:rsid w:val="0045237A"/>
    <w:rsid w:val="004537AE"/>
    <w:rsid w:val="00456FE6"/>
    <w:rsid w:val="0045725A"/>
    <w:rsid w:val="00461341"/>
    <w:rsid w:val="0046274D"/>
    <w:rsid w:val="00464E28"/>
    <w:rsid w:val="00471B4F"/>
    <w:rsid w:val="00471E76"/>
    <w:rsid w:val="00472AAF"/>
    <w:rsid w:val="0047441D"/>
    <w:rsid w:val="00475207"/>
    <w:rsid w:val="00477400"/>
    <w:rsid w:val="00481B95"/>
    <w:rsid w:val="00482D00"/>
    <w:rsid w:val="00483F99"/>
    <w:rsid w:val="00484DB5"/>
    <w:rsid w:val="004862CB"/>
    <w:rsid w:val="00487076"/>
    <w:rsid w:val="00490BEC"/>
    <w:rsid w:val="00495201"/>
    <w:rsid w:val="00497533"/>
    <w:rsid w:val="004A1228"/>
    <w:rsid w:val="004A1D51"/>
    <w:rsid w:val="004A254B"/>
    <w:rsid w:val="004A45EE"/>
    <w:rsid w:val="004A6128"/>
    <w:rsid w:val="004A624B"/>
    <w:rsid w:val="004A6604"/>
    <w:rsid w:val="004A69FA"/>
    <w:rsid w:val="004B1DA5"/>
    <w:rsid w:val="004B2274"/>
    <w:rsid w:val="004B452E"/>
    <w:rsid w:val="004C0BD3"/>
    <w:rsid w:val="004C2897"/>
    <w:rsid w:val="004C4644"/>
    <w:rsid w:val="004C728B"/>
    <w:rsid w:val="004D0E2B"/>
    <w:rsid w:val="004D2E57"/>
    <w:rsid w:val="004D4B28"/>
    <w:rsid w:val="004D4FD1"/>
    <w:rsid w:val="004D6A2F"/>
    <w:rsid w:val="004D6E23"/>
    <w:rsid w:val="004D7462"/>
    <w:rsid w:val="004E04B1"/>
    <w:rsid w:val="004E11CF"/>
    <w:rsid w:val="004E1E53"/>
    <w:rsid w:val="004E259A"/>
    <w:rsid w:val="004E3162"/>
    <w:rsid w:val="004E3A6D"/>
    <w:rsid w:val="004E5A94"/>
    <w:rsid w:val="004E6B91"/>
    <w:rsid w:val="004E7068"/>
    <w:rsid w:val="004E7254"/>
    <w:rsid w:val="004E7698"/>
    <w:rsid w:val="004E78D0"/>
    <w:rsid w:val="004F15B2"/>
    <w:rsid w:val="004F17A4"/>
    <w:rsid w:val="004F2100"/>
    <w:rsid w:val="004F215F"/>
    <w:rsid w:val="004F23E2"/>
    <w:rsid w:val="004F2C5C"/>
    <w:rsid w:val="004F2EB4"/>
    <w:rsid w:val="004F300B"/>
    <w:rsid w:val="004F45B9"/>
    <w:rsid w:val="004F501C"/>
    <w:rsid w:val="004F6B20"/>
    <w:rsid w:val="004F6CC7"/>
    <w:rsid w:val="00502801"/>
    <w:rsid w:val="005055DF"/>
    <w:rsid w:val="00511BC1"/>
    <w:rsid w:val="00511E79"/>
    <w:rsid w:val="0051289C"/>
    <w:rsid w:val="005128E9"/>
    <w:rsid w:val="005132B9"/>
    <w:rsid w:val="00513A09"/>
    <w:rsid w:val="005151D9"/>
    <w:rsid w:val="00515B65"/>
    <w:rsid w:val="005175DB"/>
    <w:rsid w:val="00517DAF"/>
    <w:rsid w:val="005203F6"/>
    <w:rsid w:val="005212B1"/>
    <w:rsid w:val="005220BC"/>
    <w:rsid w:val="00522B25"/>
    <w:rsid w:val="0052473E"/>
    <w:rsid w:val="00525D96"/>
    <w:rsid w:val="00526114"/>
    <w:rsid w:val="00526A44"/>
    <w:rsid w:val="00526CC5"/>
    <w:rsid w:val="00532614"/>
    <w:rsid w:val="00533E70"/>
    <w:rsid w:val="005347B2"/>
    <w:rsid w:val="0053558F"/>
    <w:rsid w:val="005355A1"/>
    <w:rsid w:val="00536D2B"/>
    <w:rsid w:val="00536E19"/>
    <w:rsid w:val="0053704D"/>
    <w:rsid w:val="00537DB5"/>
    <w:rsid w:val="00541064"/>
    <w:rsid w:val="00542CE3"/>
    <w:rsid w:val="00542E13"/>
    <w:rsid w:val="0054642E"/>
    <w:rsid w:val="00547FEE"/>
    <w:rsid w:val="00551542"/>
    <w:rsid w:val="005559EB"/>
    <w:rsid w:val="00556463"/>
    <w:rsid w:val="00557924"/>
    <w:rsid w:val="00560BD7"/>
    <w:rsid w:val="00562A8A"/>
    <w:rsid w:val="00562F42"/>
    <w:rsid w:val="00563CDE"/>
    <w:rsid w:val="00563F79"/>
    <w:rsid w:val="00573C5C"/>
    <w:rsid w:val="005743A8"/>
    <w:rsid w:val="00574AD6"/>
    <w:rsid w:val="00581CC3"/>
    <w:rsid w:val="00582D28"/>
    <w:rsid w:val="005902ED"/>
    <w:rsid w:val="005913AE"/>
    <w:rsid w:val="00593B0C"/>
    <w:rsid w:val="00594980"/>
    <w:rsid w:val="00594BBC"/>
    <w:rsid w:val="00595737"/>
    <w:rsid w:val="00596809"/>
    <w:rsid w:val="005A3952"/>
    <w:rsid w:val="005A3EDC"/>
    <w:rsid w:val="005A57B7"/>
    <w:rsid w:val="005A77D2"/>
    <w:rsid w:val="005A7D65"/>
    <w:rsid w:val="005B0127"/>
    <w:rsid w:val="005B0B45"/>
    <w:rsid w:val="005B2407"/>
    <w:rsid w:val="005B468E"/>
    <w:rsid w:val="005B4922"/>
    <w:rsid w:val="005B6571"/>
    <w:rsid w:val="005C128E"/>
    <w:rsid w:val="005C17E2"/>
    <w:rsid w:val="005C20B4"/>
    <w:rsid w:val="005C3920"/>
    <w:rsid w:val="005C7677"/>
    <w:rsid w:val="005D0CF2"/>
    <w:rsid w:val="005D1AE8"/>
    <w:rsid w:val="005D2E95"/>
    <w:rsid w:val="005D374D"/>
    <w:rsid w:val="005D40C0"/>
    <w:rsid w:val="005D7683"/>
    <w:rsid w:val="005E1092"/>
    <w:rsid w:val="005E4987"/>
    <w:rsid w:val="005E7C99"/>
    <w:rsid w:val="005F0091"/>
    <w:rsid w:val="005F0127"/>
    <w:rsid w:val="005F0691"/>
    <w:rsid w:val="005F1659"/>
    <w:rsid w:val="005F1A30"/>
    <w:rsid w:val="005F240B"/>
    <w:rsid w:val="005F25DF"/>
    <w:rsid w:val="005F2615"/>
    <w:rsid w:val="005F4A7D"/>
    <w:rsid w:val="005F5071"/>
    <w:rsid w:val="005F5A82"/>
    <w:rsid w:val="00600504"/>
    <w:rsid w:val="00601511"/>
    <w:rsid w:val="00601A91"/>
    <w:rsid w:val="00602A7F"/>
    <w:rsid w:val="006051F1"/>
    <w:rsid w:val="006057C4"/>
    <w:rsid w:val="0060696A"/>
    <w:rsid w:val="006101A6"/>
    <w:rsid w:val="00610AD1"/>
    <w:rsid w:val="00612660"/>
    <w:rsid w:val="006147F1"/>
    <w:rsid w:val="00617D04"/>
    <w:rsid w:val="00622A07"/>
    <w:rsid w:val="00624315"/>
    <w:rsid w:val="006278AE"/>
    <w:rsid w:val="00627F21"/>
    <w:rsid w:val="00630A4D"/>
    <w:rsid w:val="00633BB7"/>
    <w:rsid w:val="00634851"/>
    <w:rsid w:val="006436D5"/>
    <w:rsid w:val="00643CA8"/>
    <w:rsid w:val="00644B55"/>
    <w:rsid w:val="00646483"/>
    <w:rsid w:val="00652CFC"/>
    <w:rsid w:val="00662A11"/>
    <w:rsid w:val="00665D84"/>
    <w:rsid w:val="00670203"/>
    <w:rsid w:val="00670F35"/>
    <w:rsid w:val="00671092"/>
    <w:rsid w:val="00671C2C"/>
    <w:rsid w:val="0067246D"/>
    <w:rsid w:val="0067279B"/>
    <w:rsid w:val="00672EBD"/>
    <w:rsid w:val="006755C4"/>
    <w:rsid w:val="006762CC"/>
    <w:rsid w:val="00677087"/>
    <w:rsid w:val="0067742C"/>
    <w:rsid w:val="006804E1"/>
    <w:rsid w:val="0068064E"/>
    <w:rsid w:val="00682225"/>
    <w:rsid w:val="00687326"/>
    <w:rsid w:val="00691B11"/>
    <w:rsid w:val="0069271F"/>
    <w:rsid w:val="0069457D"/>
    <w:rsid w:val="00695448"/>
    <w:rsid w:val="006961AC"/>
    <w:rsid w:val="006964F8"/>
    <w:rsid w:val="006978C9"/>
    <w:rsid w:val="00697A93"/>
    <w:rsid w:val="006A0A5F"/>
    <w:rsid w:val="006A0FA9"/>
    <w:rsid w:val="006A1E7F"/>
    <w:rsid w:val="006A21B4"/>
    <w:rsid w:val="006A295B"/>
    <w:rsid w:val="006A30F7"/>
    <w:rsid w:val="006A44CA"/>
    <w:rsid w:val="006A6B1D"/>
    <w:rsid w:val="006A7FB3"/>
    <w:rsid w:val="006B0DE6"/>
    <w:rsid w:val="006B1E04"/>
    <w:rsid w:val="006B3BE0"/>
    <w:rsid w:val="006B51AE"/>
    <w:rsid w:val="006C1B50"/>
    <w:rsid w:val="006C1D32"/>
    <w:rsid w:val="006C3A4A"/>
    <w:rsid w:val="006C40D4"/>
    <w:rsid w:val="006C5A2C"/>
    <w:rsid w:val="006C793B"/>
    <w:rsid w:val="006C7A6F"/>
    <w:rsid w:val="006C7B89"/>
    <w:rsid w:val="006C7EF2"/>
    <w:rsid w:val="006C7FCB"/>
    <w:rsid w:val="006D0444"/>
    <w:rsid w:val="006D0856"/>
    <w:rsid w:val="006D0981"/>
    <w:rsid w:val="006D0FC5"/>
    <w:rsid w:val="006D1617"/>
    <w:rsid w:val="006D28F1"/>
    <w:rsid w:val="006D2FEC"/>
    <w:rsid w:val="006D68D3"/>
    <w:rsid w:val="006E4C97"/>
    <w:rsid w:val="006E4ED1"/>
    <w:rsid w:val="006E7493"/>
    <w:rsid w:val="006F1E05"/>
    <w:rsid w:val="006F20CA"/>
    <w:rsid w:val="006F3CAF"/>
    <w:rsid w:val="006F41A9"/>
    <w:rsid w:val="006F5F5A"/>
    <w:rsid w:val="00702B67"/>
    <w:rsid w:val="0070385F"/>
    <w:rsid w:val="0070601E"/>
    <w:rsid w:val="0070623D"/>
    <w:rsid w:val="0071178B"/>
    <w:rsid w:val="0071189A"/>
    <w:rsid w:val="00713A4F"/>
    <w:rsid w:val="00714D07"/>
    <w:rsid w:val="007157B9"/>
    <w:rsid w:val="007168DD"/>
    <w:rsid w:val="00717C0D"/>
    <w:rsid w:val="00717FF8"/>
    <w:rsid w:val="00721DEF"/>
    <w:rsid w:val="00722FAC"/>
    <w:rsid w:val="007271E1"/>
    <w:rsid w:val="00727672"/>
    <w:rsid w:val="0073059D"/>
    <w:rsid w:val="007305DF"/>
    <w:rsid w:val="00733696"/>
    <w:rsid w:val="00733E92"/>
    <w:rsid w:val="007358A2"/>
    <w:rsid w:val="007400C4"/>
    <w:rsid w:val="00740B90"/>
    <w:rsid w:val="00741B9A"/>
    <w:rsid w:val="00741FC9"/>
    <w:rsid w:val="00747442"/>
    <w:rsid w:val="007510CC"/>
    <w:rsid w:val="00754DE7"/>
    <w:rsid w:val="007560EE"/>
    <w:rsid w:val="00757C29"/>
    <w:rsid w:val="007621C6"/>
    <w:rsid w:val="0076338D"/>
    <w:rsid w:val="00764A28"/>
    <w:rsid w:val="00764B7A"/>
    <w:rsid w:val="00765F7D"/>
    <w:rsid w:val="0076718E"/>
    <w:rsid w:val="00770121"/>
    <w:rsid w:val="007723E2"/>
    <w:rsid w:val="00775582"/>
    <w:rsid w:val="007767D3"/>
    <w:rsid w:val="007809F4"/>
    <w:rsid w:val="007824D7"/>
    <w:rsid w:val="00783C74"/>
    <w:rsid w:val="00786D4C"/>
    <w:rsid w:val="00786E6A"/>
    <w:rsid w:val="00787773"/>
    <w:rsid w:val="00790B63"/>
    <w:rsid w:val="00791436"/>
    <w:rsid w:val="0079337A"/>
    <w:rsid w:val="0079437C"/>
    <w:rsid w:val="00797211"/>
    <w:rsid w:val="007A07FA"/>
    <w:rsid w:val="007A279C"/>
    <w:rsid w:val="007A5A03"/>
    <w:rsid w:val="007A7BBF"/>
    <w:rsid w:val="007B0E3F"/>
    <w:rsid w:val="007B1C5E"/>
    <w:rsid w:val="007C099E"/>
    <w:rsid w:val="007C0EAB"/>
    <w:rsid w:val="007C731A"/>
    <w:rsid w:val="007D0FEB"/>
    <w:rsid w:val="007D17CD"/>
    <w:rsid w:val="007D307E"/>
    <w:rsid w:val="007D575F"/>
    <w:rsid w:val="007D6F3E"/>
    <w:rsid w:val="007D7AA5"/>
    <w:rsid w:val="007E29E2"/>
    <w:rsid w:val="007E497C"/>
    <w:rsid w:val="007E7443"/>
    <w:rsid w:val="007E7606"/>
    <w:rsid w:val="007F2604"/>
    <w:rsid w:val="007F27D0"/>
    <w:rsid w:val="007F28A5"/>
    <w:rsid w:val="007F4451"/>
    <w:rsid w:val="007F467A"/>
    <w:rsid w:val="007F4862"/>
    <w:rsid w:val="007F557A"/>
    <w:rsid w:val="007F699F"/>
    <w:rsid w:val="00800A32"/>
    <w:rsid w:val="008014E6"/>
    <w:rsid w:val="00801F5B"/>
    <w:rsid w:val="008027CE"/>
    <w:rsid w:val="008050F3"/>
    <w:rsid w:val="00806A33"/>
    <w:rsid w:val="00807ED4"/>
    <w:rsid w:val="00810015"/>
    <w:rsid w:val="00810A52"/>
    <w:rsid w:val="00812ECE"/>
    <w:rsid w:val="00815E92"/>
    <w:rsid w:val="008167CE"/>
    <w:rsid w:val="00816AAD"/>
    <w:rsid w:val="00822BD4"/>
    <w:rsid w:val="008270EC"/>
    <w:rsid w:val="008314D7"/>
    <w:rsid w:val="00833959"/>
    <w:rsid w:val="0083502F"/>
    <w:rsid w:val="00837E71"/>
    <w:rsid w:val="0084104B"/>
    <w:rsid w:val="00841DE1"/>
    <w:rsid w:val="00844C60"/>
    <w:rsid w:val="00844CFD"/>
    <w:rsid w:val="00845392"/>
    <w:rsid w:val="008458D3"/>
    <w:rsid w:val="00845BD5"/>
    <w:rsid w:val="00845D85"/>
    <w:rsid w:val="00851468"/>
    <w:rsid w:val="00851F28"/>
    <w:rsid w:val="00852B86"/>
    <w:rsid w:val="00855494"/>
    <w:rsid w:val="00855895"/>
    <w:rsid w:val="00857AB3"/>
    <w:rsid w:val="00857BFB"/>
    <w:rsid w:val="00860D65"/>
    <w:rsid w:val="008610B9"/>
    <w:rsid w:val="00870334"/>
    <w:rsid w:val="0087136F"/>
    <w:rsid w:val="00873EAE"/>
    <w:rsid w:val="00874772"/>
    <w:rsid w:val="00876DA9"/>
    <w:rsid w:val="00880293"/>
    <w:rsid w:val="008805D3"/>
    <w:rsid w:val="00880C10"/>
    <w:rsid w:val="008811EA"/>
    <w:rsid w:val="00881EEB"/>
    <w:rsid w:val="00881F3F"/>
    <w:rsid w:val="008860E3"/>
    <w:rsid w:val="0088717A"/>
    <w:rsid w:val="008874B7"/>
    <w:rsid w:val="008875CB"/>
    <w:rsid w:val="00887ED4"/>
    <w:rsid w:val="008923BE"/>
    <w:rsid w:val="008964C5"/>
    <w:rsid w:val="008A0734"/>
    <w:rsid w:val="008A7AD9"/>
    <w:rsid w:val="008B2129"/>
    <w:rsid w:val="008B2F0B"/>
    <w:rsid w:val="008B5374"/>
    <w:rsid w:val="008B6397"/>
    <w:rsid w:val="008B64C2"/>
    <w:rsid w:val="008B65B0"/>
    <w:rsid w:val="008C07DF"/>
    <w:rsid w:val="008C0A33"/>
    <w:rsid w:val="008C5913"/>
    <w:rsid w:val="008C5C03"/>
    <w:rsid w:val="008C7424"/>
    <w:rsid w:val="008D1AC2"/>
    <w:rsid w:val="008D1C9D"/>
    <w:rsid w:val="008D3698"/>
    <w:rsid w:val="008D3794"/>
    <w:rsid w:val="008D57C5"/>
    <w:rsid w:val="008D65B8"/>
    <w:rsid w:val="008D7375"/>
    <w:rsid w:val="008D7635"/>
    <w:rsid w:val="008E4675"/>
    <w:rsid w:val="008E53F3"/>
    <w:rsid w:val="008E55F5"/>
    <w:rsid w:val="008F2924"/>
    <w:rsid w:val="008F5373"/>
    <w:rsid w:val="008F6402"/>
    <w:rsid w:val="008F6FFA"/>
    <w:rsid w:val="008F7953"/>
    <w:rsid w:val="00901399"/>
    <w:rsid w:val="009017D5"/>
    <w:rsid w:val="00901A19"/>
    <w:rsid w:val="009033E1"/>
    <w:rsid w:val="00904155"/>
    <w:rsid w:val="00904FDE"/>
    <w:rsid w:val="00905018"/>
    <w:rsid w:val="0090518A"/>
    <w:rsid w:val="00907046"/>
    <w:rsid w:val="00911CEB"/>
    <w:rsid w:val="009120D3"/>
    <w:rsid w:val="00915024"/>
    <w:rsid w:val="0091508A"/>
    <w:rsid w:val="0091560E"/>
    <w:rsid w:val="00916594"/>
    <w:rsid w:val="00916DD2"/>
    <w:rsid w:val="00922521"/>
    <w:rsid w:val="00927251"/>
    <w:rsid w:val="0093088A"/>
    <w:rsid w:val="009312B5"/>
    <w:rsid w:val="0094156D"/>
    <w:rsid w:val="00942A67"/>
    <w:rsid w:val="00943E69"/>
    <w:rsid w:val="00944A55"/>
    <w:rsid w:val="0094791D"/>
    <w:rsid w:val="00950332"/>
    <w:rsid w:val="00952419"/>
    <w:rsid w:val="00954F01"/>
    <w:rsid w:val="00961032"/>
    <w:rsid w:val="009610AC"/>
    <w:rsid w:val="009662E8"/>
    <w:rsid w:val="00966E8C"/>
    <w:rsid w:val="00967030"/>
    <w:rsid w:val="009678A2"/>
    <w:rsid w:val="00967D84"/>
    <w:rsid w:val="00974423"/>
    <w:rsid w:val="00974580"/>
    <w:rsid w:val="00974698"/>
    <w:rsid w:val="00974BC4"/>
    <w:rsid w:val="009779D5"/>
    <w:rsid w:val="00977A45"/>
    <w:rsid w:val="00980E5F"/>
    <w:rsid w:val="0098347F"/>
    <w:rsid w:val="00983F6B"/>
    <w:rsid w:val="00985722"/>
    <w:rsid w:val="00987142"/>
    <w:rsid w:val="00990654"/>
    <w:rsid w:val="009911FE"/>
    <w:rsid w:val="00991A3A"/>
    <w:rsid w:val="00993B35"/>
    <w:rsid w:val="009A04C8"/>
    <w:rsid w:val="009A0BE1"/>
    <w:rsid w:val="009A4094"/>
    <w:rsid w:val="009A606E"/>
    <w:rsid w:val="009A76C9"/>
    <w:rsid w:val="009B11AB"/>
    <w:rsid w:val="009B1C31"/>
    <w:rsid w:val="009B2624"/>
    <w:rsid w:val="009B4EE9"/>
    <w:rsid w:val="009B5B21"/>
    <w:rsid w:val="009C1EC9"/>
    <w:rsid w:val="009C3BEE"/>
    <w:rsid w:val="009C3BF1"/>
    <w:rsid w:val="009C7A98"/>
    <w:rsid w:val="009C7C51"/>
    <w:rsid w:val="009E0CC9"/>
    <w:rsid w:val="009E319F"/>
    <w:rsid w:val="009E4AFA"/>
    <w:rsid w:val="009E6BF7"/>
    <w:rsid w:val="009E6D72"/>
    <w:rsid w:val="009E6EE0"/>
    <w:rsid w:val="009F39C1"/>
    <w:rsid w:val="009F4A87"/>
    <w:rsid w:val="009F4EA4"/>
    <w:rsid w:val="009F6A02"/>
    <w:rsid w:val="00A01B52"/>
    <w:rsid w:val="00A0308D"/>
    <w:rsid w:val="00A04B9D"/>
    <w:rsid w:val="00A0629C"/>
    <w:rsid w:val="00A063C8"/>
    <w:rsid w:val="00A07337"/>
    <w:rsid w:val="00A10F6C"/>
    <w:rsid w:val="00A1149E"/>
    <w:rsid w:val="00A12CC7"/>
    <w:rsid w:val="00A13CD3"/>
    <w:rsid w:val="00A13FC9"/>
    <w:rsid w:val="00A16AD6"/>
    <w:rsid w:val="00A17BBD"/>
    <w:rsid w:val="00A2232E"/>
    <w:rsid w:val="00A230FD"/>
    <w:rsid w:val="00A23B34"/>
    <w:rsid w:val="00A24FEB"/>
    <w:rsid w:val="00A25678"/>
    <w:rsid w:val="00A26FF4"/>
    <w:rsid w:val="00A3028E"/>
    <w:rsid w:val="00A314C9"/>
    <w:rsid w:val="00A3211E"/>
    <w:rsid w:val="00A33C96"/>
    <w:rsid w:val="00A418AB"/>
    <w:rsid w:val="00A42EEF"/>
    <w:rsid w:val="00A44EB4"/>
    <w:rsid w:val="00A47478"/>
    <w:rsid w:val="00A47BAB"/>
    <w:rsid w:val="00A5168B"/>
    <w:rsid w:val="00A54D51"/>
    <w:rsid w:val="00A569BB"/>
    <w:rsid w:val="00A56C62"/>
    <w:rsid w:val="00A638F6"/>
    <w:rsid w:val="00A71D67"/>
    <w:rsid w:val="00A74017"/>
    <w:rsid w:val="00A75B33"/>
    <w:rsid w:val="00A76F0A"/>
    <w:rsid w:val="00A77E1E"/>
    <w:rsid w:val="00A80979"/>
    <w:rsid w:val="00A826A6"/>
    <w:rsid w:val="00A83D40"/>
    <w:rsid w:val="00A8792A"/>
    <w:rsid w:val="00A927CE"/>
    <w:rsid w:val="00A95B1B"/>
    <w:rsid w:val="00A96149"/>
    <w:rsid w:val="00A968B9"/>
    <w:rsid w:val="00A96EF6"/>
    <w:rsid w:val="00A96F56"/>
    <w:rsid w:val="00A97321"/>
    <w:rsid w:val="00A97BC3"/>
    <w:rsid w:val="00AA0300"/>
    <w:rsid w:val="00AA14A8"/>
    <w:rsid w:val="00AA23CD"/>
    <w:rsid w:val="00AA3733"/>
    <w:rsid w:val="00AA7FDA"/>
    <w:rsid w:val="00AB0B62"/>
    <w:rsid w:val="00AB1400"/>
    <w:rsid w:val="00AB182F"/>
    <w:rsid w:val="00AB2450"/>
    <w:rsid w:val="00AB331B"/>
    <w:rsid w:val="00AB4D8D"/>
    <w:rsid w:val="00AB5C46"/>
    <w:rsid w:val="00AB7358"/>
    <w:rsid w:val="00AC0373"/>
    <w:rsid w:val="00AC0B18"/>
    <w:rsid w:val="00AC0E82"/>
    <w:rsid w:val="00AC24AE"/>
    <w:rsid w:val="00AC2833"/>
    <w:rsid w:val="00AC5AB7"/>
    <w:rsid w:val="00AD2703"/>
    <w:rsid w:val="00AD289D"/>
    <w:rsid w:val="00AD2DB4"/>
    <w:rsid w:val="00AD417B"/>
    <w:rsid w:val="00AD4815"/>
    <w:rsid w:val="00AD5096"/>
    <w:rsid w:val="00AD60EA"/>
    <w:rsid w:val="00AD73C2"/>
    <w:rsid w:val="00AE0AF7"/>
    <w:rsid w:val="00AE1081"/>
    <w:rsid w:val="00AE2990"/>
    <w:rsid w:val="00AE32B4"/>
    <w:rsid w:val="00AE491A"/>
    <w:rsid w:val="00AE5143"/>
    <w:rsid w:val="00AE77AA"/>
    <w:rsid w:val="00AF0F23"/>
    <w:rsid w:val="00AF16C8"/>
    <w:rsid w:val="00AF1DB1"/>
    <w:rsid w:val="00AF4044"/>
    <w:rsid w:val="00AF4D1A"/>
    <w:rsid w:val="00AF53E0"/>
    <w:rsid w:val="00AF6C54"/>
    <w:rsid w:val="00AF7032"/>
    <w:rsid w:val="00B02877"/>
    <w:rsid w:val="00B02E95"/>
    <w:rsid w:val="00B030A7"/>
    <w:rsid w:val="00B037CE"/>
    <w:rsid w:val="00B063BA"/>
    <w:rsid w:val="00B10697"/>
    <w:rsid w:val="00B106AF"/>
    <w:rsid w:val="00B11234"/>
    <w:rsid w:val="00B113DC"/>
    <w:rsid w:val="00B12093"/>
    <w:rsid w:val="00B12784"/>
    <w:rsid w:val="00B14C8F"/>
    <w:rsid w:val="00B15338"/>
    <w:rsid w:val="00B176A2"/>
    <w:rsid w:val="00B23EBB"/>
    <w:rsid w:val="00B25F85"/>
    <w:rsid w:val="00B26364"/>
    <w:rsid w:val="00B267FD"/>
    <w:rsid w:val="00B27A80"/>
    <w:rsid w:val="00B32F22"/>
    <w:rsid w:val="00B35F16"/>
    <w:rsid w:val="00B361B3"/>
    <w:rsid w:val="00B36BEB"/>
    <w:rsid w:val="00B44CCA"/>
    <w:rsid w:val="00B45A2D"/>
    <w:rsid w:val="00B46008"/>
    <w:rsid w:val="00B46BB3"/>
    <w:rsid w:val="00B47B25"/>
    <w:rsid w:val="00B51687"/>
    <w:rsid w:val="00B51CF9"/>
    <w:rsid w:val="00B51E98"/>
    <w:rsid w:val="00B53AE7"/>
    <w:rsid w:val="00B547B5"/>
    <w:rsid w:val="00B56527"/>
    <w:rsid w:val="00B57114"/>
    <w:rsid w:val="00B62EB2"/>
    <w:rsid w:val="00B632E1"/>
    <w:rsid w:val="00B64137"/>
    <w:rsid w:val="00B6583A"/>
    <w:rsid w:val="00B70482"/>
    <w:rsid w:val="00B704A2"/>
    <w:rsid w:val="00B712F4"/>
    <w:rsid w:val="00B7145A"/>
    <w:rsid w:val="00B71813"/>
    <w:rsid w:val="00B72C0C"/>
    <w:rsid w:val="00B731AD"/>
    <w:rsid w:val="00B74967"/>
    <w:rsid w:val="00B7549E"/>
    <w:rsid w:val="00B819A6"/>
    <w:rsid w:val="00B8315D"/>
    <w:rsid w:val="00B83B94"/>
    <w:rsid w:val="00B8470A"/>
    <w:rsid w:val="00B87834"/>
    <w:rsid w:val="00B90E9A"/>
    <w:rsid w:val="00B95872"/>
    <w:rsid w:val="00B96A85"/>
    <w:rsid w:val="00BA17B1"/>
    <w:rsid w:val="00BA295A"/>
    <w:rsid w:val="00BA40A1"/>
    <w:rsid w:val="00BA4120"/>
    <w:rsid w:val="00BA5FC2"/>
    <w:rsid w:val="00BB1223"/>
    <w:rsid w:val="00BB1ABF"/>
    <w:rsid w:val="00BB330B"/>
    <w:rsid w:val="00BC102C"/>
    <w:rsid w:val="00BC43E6"/>
    <w:rsid w:val="00BC47DB"/>
    <w:rsid w:val="00BC4AAF"/>
    <w:rsid w:val="00BC59A1"/>
    <w:rsid w:val="00BC78B8"/>
    <w:rsid w:val="00BD0B2C"/>
    <w:rsid w:val="00BD174B"/>
    <w:rsid w:val="00BD28AF"/>
    <w:rsid w:val="00BD3EC7"/>
    <w:rsid w:val="00BE0F5C"/>
    <w:rsid w:val="00BE1188"/>
    <w:rsid w:val="00BE2B60"/>
    <w:rsid w:val="00BE3B07"/>
    <w:rsid w:val="00BE4E83"/>
    <w:rsid w:val="00BE56EE"/>
    <w:rsid w:val="00BF2103"/>
    <w:rsid w:val="00BF2105"/>
    <w:rsid w:val="00BF30E4"/>
    <w:rsid w:val="00BF3645"/>
    <w:rsid w:val="00BF37B1"/>
    <w:rsid w:val="00BF5927"/>
    <w:rsid w:val="00BF655F"/>
    <w:rsid w:val="00BF6DA7"/>
    <w:rsid w:val="00C010AC"/>
    <w:rsid w:val="00C01241"/>
    <w:rsid w:val="00C012E9"/>
    <w:rsid w:val="00C01A53"/>
    <w:rsid w:val="00C02A25"/>
    <w:rsid w:val="00C03A71"/>
    <w:rsid w:val="00C046E5"/>
    <w:rsid w:val="00C05879"/>
    <w:rsid w:val="00C075F9"/>
    <w:rsid w:val="00C108B9"/>
    <w:rsid w:val="00C135A2"/>
    <w:rsid w:val="00C17120"/>
    <w:rsid w:val="00C22275"/>
    <w:rsid w:val="00C22AC4"/>
    <w:rsid w:val="00C22C68"/>
    <w:rsid w:val="00C231C8"/>
    <w:rsid w:val="00C232F6"/>
    <w:rsid w:val="00C24C71"/>
    <w:rsid w:val="00C253BB"/>
    <w:rsid w:val="00C3049D"/>
    <w:rsid w:val="00C34AA5"/>
    <w:rsid w:val="00C34C3C"/>
    <w:rsid w:val="00C34D70"/>
    <w:rsid w:val="00C41843"/>
    <w:rsid w:val="00C43AB9"/>
    <w:rsid w:val="00C452E8"/>
    <w:rsid w:val="00C453AB"/>
    <w:rsid w:val="00C5037A"/>
    <w:rsid w:val="00C50DD0"/>
    <w:rsid w:val="00C53286"/>
    <w:rsid w:val="00C53359"/>
    <w:rsid w:val="00C55789"/>
    <w:rsid w:val="00C566C5"/>
    <w:rsid w:val="00C57209"/>
    <w:rsid w:val="00C606DC"/>
    <w:rsid w:val="00C62779"/>
    <w:rsid w:val="00C632A6"/>
    <w:rsid w:val="00C667AC"/>
    <w:rsid w:val="00C70208"/>
    <w:rsid w:val="00C714E0"/>
    <w:rsid w:val="00C7302E"/>
    <w:rsid w:val="00C74F99"/>
    <w:rsid w:val="00C769F7"/>
    <w:rsid w:val="00C77774"/>
    <w:rsid w:val="00C77ABC"/>
    <w:rsid w:val="00C81163"/>
    <w:rsid w:val="00C91EDD"/>
    <w:rsid w:val="00C92109"/>
    <w:rsid w:val="00C9229B"/>
    <w:rsid w:val="00C9364D"/>
    <w:rsid w:val="00C95B89"/>
    <w:rsid w:val="00C95E76"/>
    <w:rsid w:val="00C96BB5"/>
    <w:rsid w:val="00CA0E95"/>
    <w:rsid w:val="00CA2406"/>
    <w:rsid w:val="00CA2586"/>
    <w:rsid w:val="00CA2761"/>
    <w:rsid w:val="00CA301E"/>
    <w:rsid w:val="00CA59E3"/>
    <w:rsid w:val="00CB005F"/>
    <w:rsid w:val="00CB057B"/>
    <w:rsid w:val="00CB0B70"/>
    <w:rsid w:val="00CB162E"/>
    <w:rsid w:val="00CB2155"/>
    <w:rsid w:val="00CB3A5C"/>
    <w:rsid w:val="00CB48A8"/>
    <w:rsid w:val="00CB5DB1"/>
    <w:rsid w:val="00CB5E28"/>
    <w:rsid w:val="00CB5E6E"/>
    <w:rsid w:val="00CB5F46"/>
    <w:rsid w:val="00CC13D2"/>
    <w:rsid w:val="00CC1A70"/>
    <w:rsid w:val="00CC3265"/>
    <w:rsid w:val="00CC32C8"/>
    <w:rsid w:val="00CC63A4"/>
    <w:rsid w:val="00CC666C"/>
    <w:rsid w:val="00CD0380"/>
    <w:rsid w:val="00CD1B0C"/>
    <w:rsid w:val="00CD1E18"/>
    <w:rsid w:val="00CD1E8B"/>
    <w:rsid w:val="00CD2F0C"/>
    <w:rsid w:val="00CD60D5"/>
    <w:rsid w:val="00CE0626"/>
    <w:rsid w:val="00CE06F2"/>
    <w:rsid w:val="00CE087A"/>
    <w:rsid w:val="00CE1DAA"/>
    <w:rsid w:val="00CE281B"/>
    <w:rsid w:val="00CE343E"/>
    <w:rsid w:val="00CE3B12"/>
    <w:rsid w:val="00CE3E38"/>
    <w:rsid w:val="00CF07E0"/>
    <w:rsid w:val="00CF0BDA"/>
    <w:rsid w:val="00CF1B9A"/>
    <w:rsid w:val="00CF20EE"/>
    <w:rsid w:val="00CF490C"/>
    <w:rsid w:val="00CF523B"/>
    <w:rsid w:val="00CF5468"/>
    <w:rsid w:val="00CF5507"/>
    <w:rsid w:val="00CF67C9"/>
    <w:rsid w:val="00D01FFE"/>
    <w:rsid w:val="00D021AA"/>
    <w:rsid w:val="00D03051"/>
    <w:rsid w:val="00D06829"/>
    <w:rsid w:val="00D10782"/>
    <w:rsid w:val="00D10ED3"/>
    <w:rsid w:val="00D122C0"/>
    <w:rsid w:val="00D12521"/>
    <w:rsid w:val="00D131FB"/>
    <w:rsid w:val="00D13D61"/>
    <w:rsid w:val="00D23287"/>
    <w:rsid w:val="00D23348"/>
    <w:rsid w:val="00D242F6"/>
    <w:rsid w:val="00D263CD"/>
    <w:rsid w:val="00D266FF"/>
    <w:rsid w:val="00D31F9D"/>
    <w:rsid w:val="00D32155"/>
    <w:rsid w:val="00D33037"/>
    <w:rsid w:val="00D45DD0"/>
    <w:rsid w:val="00D46420"/>
    <w:rsid w:val="00D46735"/>
    <w:rsid w:val="00D47195"/>
    <w:rsid w:val="00D479CE"/>
    <w:rsid w:val="00D545DE"/>
    <w:rsid w:val="00D564CA"/>
    <w:rsid w:val="00D572D1"/>
    <w:rsid w:val="00D60B1E"/>
    <w:rsid w:val="00D61D12"/>
    <w:rsid w:val="00D6236B"/>
    <w:rsid w:val="00D6323D"/>
    <w:rsid w:val="00D645D6"/>
    <w:rsid w:val="00D66527"/>
    <w:rsid w:val="00D70295"/>
    <w:rsid w:val="00D72614"/>
    <w:rsid w:val="00D729B7"/>
    <w:rsid w:val="00D73031"/>
    <w:rsid w:val="00D730A8"/>
    <w:rsid w:val="00D80739"/>
    <w:rsid w:val="00D81FDD"/>
    <w:rsid w:val="00D83F5C"/>
    <w:rsid w:val="00D84C65"/>
    <w:rsid w:val="00D85139"/>
    <w:rsid w:val="00D8513F"/>
    <w:rsid w:val="00D86489"/>
    <w:rsid w:val="00D87142"/>
    <w:rsid w:val="00D87FA9"/>
    <w:rsid w:val="00D90F50"/>
    <w:rsid w:val="00D92049"/>
    <w:rsid w:val="00D93394"/>
    <w:rsid w:val="00D933E7"/>
    <w:rsid w:val="00D94DB3"/>
    <w:rsid w:val="00D95C14"/>
    <w:rsid w:val="00DA0E81"/>
    <w:rsid w:val="00DA1AC9"/>
    <w:rsid w:val="00DA1D7C"/>
    <w:rsid w:val="00DA23E3"/>
    <w:rsid w:val="00DA3F3D"/>
    <w:rsid w:val="00DA5372"/>
    <w:rsid w:val="00DA6D69"/>
    <w:rsid w:val="00DA78B9"/>
    <w:rsid w:val="00DA7EEA"/>
    <w:rsid w:val="00DB1A42"/>
    <w:rsid w:val="00DB5B7F"/>
    <w:rsid w:val="00DC1217"/>
    <w:rsid w:val="00DC24AB"/>
    <w:rsid w:val="00DC3682"/>
    <w:rsid w:val="00DC3C58"/>
    <w:rsid w:val="00DC79A2"/>
    <w:rsid w:val="00DD1111"/>
    <w:rsid w:val="00DD1251"/>
    <w:rsid w:val="00DD190E"/>
    <w:rsid w:val="00DD1C8C"/>
    <w:rsid w:val="00DD2D08"/>
    <w:rsid w:val="00DD3BAF"/>
    <w:rsid w:val="00DD5341"/>
    <w:rsid w:val="00DD5B7D"/>
    <w:rsid w:val="00DD5FB4"/>
    <w:rsid w:val="00DD7B14"/>
    <w:rsid w:val="00DD7E3B"/>
    <w:rsid w:val="00DE18D9"/>
    <w:rsid w:val="00DE46B9"/>
    <w:rsid w:val="00DE6A07"/>
    <w:rsid w:val="00DE7453"/>
    <w:rsid w:val="00DE74E0"/>
    <w:rsid w:val="00DF7DDF"/>
    <w:rsid w:val="00E00F2E"/>
    <w:rsid w:val="00E02080"/>
    <w:rsid w:val="00E110F8"/>
    <w:rsid w:val="00E15E22"/>
    <w:rsid w:val="00E173DB"/>
    <w:rsid w:val="00E21C7C"/>
    <w:rsid w:val="00E239D5"/>
    <w:rsid w:val="00E25E88"/>
    <w:rsid w:val="00E27648"/>
    <w:rsid w:val="00E32468"/>
    <w:rsid w:val="00E3773B"/>
    <w:rsid w:val="00E40BCD"/>
    <w:rsid w:val="00E41413"/>
    <w:rsid w:val="00E505DE"/>
    <w:rsid w:val="00E5128D"/>
    <w:rsid w:val="00E531E3"/>
    <w:rsid w:val="00E5370B"/>
    <w:rsid w:val="00E538F5"/>
    <w:rsid w:val="00E53BE5"/>
    <w:rsid w:val="00E56E46"/>
    <w:rsid w:val="00E606E0"/>
    <w:rsid w:val="00E62229"/>
    <w:rsid w:val="00E6233C"/>
    <w:rsid w:val="00E63F92"/>
    <w:rsid w:val="00E64971"/>
    <w:rsid w:val="00E661DD"/>
    <w:rsid w:val="00E66997"/>
    <w:rsid w:val="00E73B1F"/>
    <w:rsid w:val="00E75BCE"/>
    <w:rsid w:val="00E774D3"/>
    <w:rsid w:val="00E8182B"/>
    <w:rsid w:val="00E81B4B"/>
    <w:rsid w:val="00E837AB"/>
    <w:rsid w:val="00E87335"/>
    <w:rsid w:val="00E96B3F"/>
    <w:rsid w:val="00E97B37"/>
    <w:rsid w:val="00EA20A1"/>
    <w:rsid w:val="00EA54D0"/>
    <w:rsid w:val="00EA54FB"/>
    <w:rsid w:val="00EA586F"/>
    <w:rsid w:val="00EA760A"/>
    <w:rsid w:val="00EA7A6D"/>
    <w:rsid w:val="00EB1598"/>
    <w:rsid w:val="00EB5C29"/>
    <w:rsid w:val="00EB7627"/>
    <w:rsid w:val="00EC022C"/>
    <w:rsid w:val="00EC05C0"/>
    <w:rsid w:val="00EC0DDB"/>
    <w:rsid w:val="00EC11DA"/>
    <w:rsid w:val="00EC223C"/>
    <w:rsid w:val="00EC2B0C"/>
    <w:rsid w:val="00EC324F"/>
    <w:rsid w:val="00EC33D5"/>
    <w:rsid w:val="00EC4179"/>
    <w:rsid w:val="00EC574D"/>
    <w:rsid w:val="00EC74E6"/>
    <w:rsid w:val="00EC7B2E"/>
    <w:rsid w:val="00ED0557"/>
    <w:rsid w:val="00ED147B"/>
    <w:rsid w:val="00ED1D46"/>
    <w:rsid w:val="00ED22C5"/>
    <w:rsid w:val="00ED71B0"/>
    <w:rsid w:val="00EE49E5"/>
    <w:rsid w:val="00EE5502"/>
    <w:rsid w:val="00EE6FB8"/>
    <w:rsid w:val="00EE751A"/>
    <w:rsid w:val="00EF1C8C"/>
    <w:rsid w:val="00EF1D2A"/>
    <w:rsid w:val="00EF4F52"/>
    <w:rsid w:val="00EF5CFA"/>
    <w:rsid w:val="00EF6E5F"/>
    <w:rsid w:val="00F00733"/>
    <w:rsid w:val="00F024AC"/>
    <w:rsid w:val="00F03051"/>
    <w:rsid w:val="00F03089"/>
    <w:rsid w:val="00F04A5B"/>
    <w:rsid w:val="00F04A69"/>
    <w:rsid w:val="00F04E02"/>
    <w:rsid w:val="00F060D4"/>
    <w:rsid w:val="00F10B4B"/>
    <w:rsid w:val="00F10D0A"/>
    <w:rsid w:val="00F163C3"/>
    <w:rsid w:val="00F207BF"/>
    <w:rsid w:val="00F31217"/>
    <w:rsid w:val="00F319BF"/>
    <w:rsid w:val="00F32D5D"/>
    <w:rsid w:val="00F335CD"/>
    <w:rsid w:val="00F34021"/>
    <w:rsid w:val="00F34537"/>
    <w:rsid w:val="00F34B5F"/>
    <w:rsid w:val="00F360E6"/>
    <w:rsid w:val="00F40B70"/>
    <w:rsid w:val="00F41CBC"/>
    <w:rsid w:val="00F427D5"/>
    <w:rsid w:val="00F43C23"/>
    <w:rsid w:val="00F465B8"/>
    <w:rsid w:val="00F5068F"/>
    <w:rsid w:val="00F50829"/>
    <w:rsid w:val="00F514DF"/>
    <w:rsid w:val="00F52612"/>
    <w:rsid w:val="00F5345E"/>
    <w:rsid w:val="00F53501"/>
    <w:rsid w:val="00F545F7"/>
    <w:rsid w:val="00F600A0"/>
    <w:rsid w:val="00F6115A"/>
    <w:rsid w:val="00F63F58"/>
    <w:rsid w:val="00F63FF7"/>
    <w:rsid w:val="00F643F4"/>
    <w:rsid w:val="00F65CB6"/>
    <w:rsid w:val="00F666B7"/>
    <w:rsid w:val="00F67394"/>
    <w:rsid w:val="00F7010A"/>
    <w:rsid w:val="00F70DFF"/>
    <w:rsid w:val="00F72CFF"/>
    <w:rsid w:val="00F75067"/>
    <w:rsid w:val="00F772CF"/>
    <w:rsid w:val="00F81650"/>
    <w:rsid w:val="00F84109"/>
    <w:rsid w:val="00F86438"/>
    <w:rsid w:val="00F8684B"/>
    <w:rsid w:val="00F91203"/>
    <w:rsid w:val="00F9126E"/>
    <w:rsid w:val="00F914DF"/>
    <w:rsid w:val="00F91723"/>
    <w:rsid w:val="00F91ACC"/>
    <w:rsid w:val="00F9201D"/>
    <w:rsid w:val="00F92F88"/>
    <w:rsid w:val="00F96510"/>
    <w:rsid w:val="00FA0272"/>
    <w:rsid w:val="00FA0485"/>
    <w:rsid w:val="00FA18A5"/>
    <w:rsid w:val="00FA1F8E"/>
    <w:rsid w:val="00FA2BF0"/>
    <w:rsid w:val="00FA65E0"/>
    <w:rsid w:val="00FA6EAF"/>
    <w:rsid w:val="00FB18B5"/>
    <w:rsid w:val="00FB1FCF"/>
    <w:rsid w:val="00FB27CA"/>
    <w:rsid w:val="00FB5215"/>
    <w:rsid w:val="00FB6888"/>
    <w:rsid w:val="00FB713D"/>
    <w:rsid w:val="00FC0FCA"/>
    <w:rsid w:val="00FC5376"/>
    <w:rsid w:val="00FD68C6"/>
    <w:rsid w:val="00FD7A84"/>
    <w:rsid w:val="00FD7BE6"/>
    <w:rsid w:val="00FE1344"/>
    <w:rsid w:val="00FE14A7"/>
    <w:rsid w:val="00FE1FCF"/>
    <w:rsid w:val="00FE2E44"/>
    <w:rsid w:val="00FE35D4"/>
    <w:rsid w:val="00FF0087"/>
    <w:rsid w:val="00FF2054"/>
    <w:rsid w:val="00FF6D1D"/>
    <w:rsid w:val="00FF7388"/>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10945"/>
    <o:shapelayout v:ext="edit">
      <o:idmap v:ext="edit" data="1"/>
    </o:shapelayout>
  </w:shapeDefaults>
  <w:decimalSymbol w:val="."/>
  <w:listSeparator w:val=","/>
  <w14:docId w14:val="379B4BA5"/>
  <w15:docId w15:val="{2758494E-507F-42F3-BFDF-11733647C3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CH"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E3B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BE3B0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E3B07"/>
    <w:rPr>
      <w:sz w:val="20"/>
      <w:szCs w:val="20"/>
    </w:rPr>
  </w:style>
  <w:style w:type="character" w:styleId="FootnoteReference">
    <w:name w:val="footnote reference"/>
    <w:basedOn w:val="DefaultParagraphFont"/>
    <w:unhideWhenUsed/>
    <w:rsid w:val="00BE3B07"/>
    <w:rPr>
      <w:vertAlign w:val="superscript"/>
    </w:rPr>
  </w:style>
  <w:style w:type="character" w:customStyle="1" w:styleId="highlighted">
    <w:name w:val="highlighted"/>
    <w:basedOn w:val="DefaultParagraphFont"/>
    <w:rsid w:val="007824D7"/>
  </w:style>
  <w:style w:type="character" w:styleId="Strong">
    <w:name w:val="Strong"/>
    <w:basedOn w:val="DefaultParagraphFont"/>
    <w:uiPriority w:val="22"/>
    <w:qFormat/>
    <w:rsid w:val="00193F06"/>
    <w:rPr>
      <w:b/>
      <w:bCs/>
    </w:rPr>
  </w:style>
  <w:style w:type="paragraph" w:styleId="ListParagraph">
    <w:name w:val="List Paragraph"/>
    <w:basedOn w:val="Normal"/>
    <w:uiPriority w:val="34"/>
    <w:qFormat/>
    <w:rsid w:val="006C1D32"/>
    <w:pPr>
      <w:ind w:left="720"/>
      <w:contextualSpacing/>
    </w:pPr>
  </w:style>
  <w:style w:type="paragraph" w:styleId="Header">
    <w:name w:val="header"/>
    <w:basedOn w:val="Normal"/>
    <w:link w:val="HeaderChar"/>
    <w:uiPriority w:val="99"/>
    <w:unhideWhenUsed/>
    <w:rsid w:val="00C0124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01241"/>
  </w:style>
  <w:style w:type="paragraph" w:styleId="Footer">
    <w:name w:val="footer"/>
    <w:basedOn w:val="Normal"/>
    <w:link w:val="FooterChar"/>
    <w:uiPriority w:val="99"/>
    <w:unhideWhenUsed/>
    <w:rsid w:val="00C0124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01241"/>
  </w:style>
  <w:style w:type="paragraph" w:styleId="BalloonText">
    <w:name w:val="Balloon Text"/>
    <w:basedOn w:val="Normal"/>
    <w:link w:val="BalloonTextChar"/>
    <w:uiPriority w:val="99"/>
    <w:semiHidden/>
    <w:unhideWhenUsed/>
    <w:rsid w:val="00974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4423"/>
    <w:rPr>
      <w:rFonts w:ascii="Tahoma" w:hAnsi="Tahoma" w:cs="Tahoma"/>
      <w:sz w:val="16"/>
      <w:szCs w:val="16"/>
    </w:rPr>
  </w:style>
  <w:style w:type="character" w:customStyle="1" w:styleId="highlight">
    <w:name w:val="highlight"/>
    <w:basedOn w:val="DefaultParagraphFont"/>
    <w:rsid w:val="00155F61"/>
  </w:style>
  <w:style w:type="character" w:styleId="Hyperlink">
    <w:name w:val="Hyperlink"/>
    <w:basedOn w:val="DefaultParagraphFont"/>
    <w:rsid w:val="00ED71B0"/>
    <w:rPr>
      <w:color w:val="0000FF" w:themeColor="hyperlink"/>
      <w:u w:val="single"/>
    </w:rPr>
  </w:style>
  <w:style w:type="character" w:styleId="FollowedHyperlink">
    <w:name w:val="FollowedHyperlink"/>
    <w:basedOn w:val="DefaultParagraphFont"/>
    <w:uiPriority w:val="99"/>
    <w:semiHidden/>
    <w:unhideWhenUsed/>
    <w:rsid w:val="00ED71B0"/>
    <w:rPr>
      <w:color w:val="800080" w:themeColor="followedHyperlink"/>
      <w:u w:val="single"/>
    </w:rPr>
  </w:style>
  <w:style w:type="character" w:customStyle="1" w:styleId="autoselectword">
    <w:name w:val="autoselectword"/>
    <w:basedOn w:val="DefaultParagraphFont"/>
    <w:rsid w:val="00336747"/>
  </w:style>
  <w:style w:type="character" w:customStyle="1" w:styleId="ssens">
    <w:name w:val="ssens"/>
    <w:basedOn w:val="DefaultParagraphFont"/>
    <w:rsid w:val="00800A32"/>
  </w:style>
  <w:style w:type="character" w:customStyle="1" w:styleId="term">
    <w:name w:val="term"/>
    <w:basedOn w:val="DefaultParagraphFont"/>
    <w:rsid w:val="007F467A"/>
  </w:style>
  <w:style w:type="character" w:styleId="PageNumber">
    <w:name w:val="page number"/>
    <w:basedOn w:val="DefaultParagraphFont"/>
    <w:rsid w:val="00F81650"/>
  </w:style>
  <w:style w:type="character" w:styleId="CommentReference">
    <w:name w:val="annotation reference"/>
    <w:basedOn w:val="DefaultParagraphFont"/>
    <w:uiPriority w:val="99"/>
    <w:semiHidden/>
    <w:unhideWhenUsed/>
    <w:rsid w:val="00D90F50"/>
    <w:rPr>
      <w:sz w:val="16"/>
      <w:szCs w:val="16"/>
    </w:rPr>
  </w:style>
  <w:style w:type="paragraph" w:styleId="CommentText">
    <w:name w:val="annotation text"/>
    <w:basedOn w:val="Normal"/>
    <w:link w:val="CommentTextChar"/>
    <w:uiPriority w:val="99"/>
    <w:semiHidden/>
    <w:unhideWhenUsed/>
    <w:rsid w:val="00D90F50"/>
    <w:pPr>
      <w:spacing w:line="240" w:lineRule="auto"/>
    </w:pPr>
    <w:rPr>
      <w:sz w:val="20"/>
      <w:szCs w:val="20"/>
    </w:rPr>
  </w:style>
  <w:style w:type="character" w:customStyle="1" w:styleId="CommentTextChar">
    <w:name w:val="Comment Text Char"/>
    <w:basedOn w:val="DefaultParagraphFont"/>
    <w:link w:val="CommentText"/>
    <w:uiPriority w:val="99"/>
    <w:semiHidden/>
    <w:rsid w:val="00D90F50"/>
    <w:rPr>
      <w:sz w:val="20"/>
      <w:szCs w:val="20"/>
    </w:rPr>
  </w:style>
  <w:style w:type="paragraph" w:styleId="CommentSubject">
    <w:name w:val="annotation subject"/>
    <w:basedOn w:val="CommentText"/>
    <w:next w:val="CommentText"/>
    <w:link w:val="CommentSubjectChar"/>
    <w:uiPriority w:val="99"/>
    <w:semiHidden/>
    <w:unhideWhenUsed/>
    <w:rsid w:val="00D90F50"/>
    <w:rPr>
      <w:b/>
      <w:bCs/>
    </w:rPr>
  </w:style>
  <w:style w:type="character" w:customStyle="1" w:styleId="CommentSubjectChar">
    <w:name w:val="Comment Subject Char"/>
    <w:basedOn w:val="CommentTextChar"/>
    <w:link w:val="CommentSubject"/>
    <w:uiPriority w:val="99"/>
    <w:semiHidden/>
    <w:rsid w:val="00D90F50"/>
    <w:rPr>
      <w:b/>
      <w:bCs/>
      <w:sz w:val="20"/>
      <w:szCs w:val="20"/>
    </w:rPr>
  </w:style>
  <w:style w:type="paragraph" w:styleId="Revision">
    <w:name w:val="Revision"/>
    <w:hidden/>
    <w:uiPriority w:val="99"/>
    <w:semiHidden/>
    <w:rsid w:val="00D90F50"/>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8785381">
      <w:bodyDiv w:val="1"/>
      <w:marLeft w:val="0"/>
      <w:marRight w:val="0"/>
      <w:marTop w:val="0"/>
      <w:marBottom w:val="0"/>
      <w:divBdr>
        <w:top w:val="none" w:sz="0" w:space="0" w:color="auto"/>
        <w:left w:val="none" w:sz="0" w:space="0" w:color="auto"/>
        <w:bottom w:val="none" w:sz="0" w:space="0" w:color="auto"/>
        <w:right w:val="none" w:sz="0" w:space="0" w:color="auto"/>
      </w:divBdr>
      <w:divsChild>
        <w:div w:id="1079596755">
          <w:marLeft w:val="0"/>
          <w:marRight w:val="0"/>
          <w:marTop w:val="0"/>
          <w:marBottom w:val="0"/>
          <w:divBdr>
            <w:top w:val="none" w:sz="0" w:space="0" w:color="auto"/>
            <w:left w:val="none" w:sz="0" w:space="0" w:color="auto"/>
            <w:bottom w:val="none" w:sz="0" w:space="0" w:color="auto"/>
            <w:right w:val="none" w:sz="0" w:space="0" w:color="auto"/>
          </w:divBdr>
          <w:divsChild>
            <w:div w:id="65715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30848">
      <w:bodyDiv w:val="1"/>
      <w:marLeft w:val="0"/>
      <w:marRight w:val="0"/>
      <w:marTop w:val="0"/>
      <w:marBottom w:val="0"/>
      <w:divBdr>
        <w:top w:val="none" w:sz="0" w:space="0" w:color="auto"/>
        <w:left w:val="none" w:sz="0" w:space="0" w:color="auto"/>
        <w:bottom w:val="none" w:sz="0" w:space="0" w:color="auto"/>
        <w:right w:val="none" w:sz="0" w:space="0" w:color="auto"/>
      </w:divBdr>
    </w:div>
    <w:div w:id="852034432">
      <w:bodyDiv w:val="1"/>
      <w:marLeft w:val="0"/>
      <w:marRight w:val="0"/>
      <w:marTop w:val="0"/>
      <w:marBottom w:val="0"/>
      <w:divBdr>
        <w:top w:val="none" w:sz="0" w:space="0" w:color="auto"/>
        <w:left w:val="none" w:sz="0" w:space="0" w:color="auto"/>
        <w:bottom w:val="none" w:sz="0" w:space="0" w:color="auto"/>
        <w:right w:val="none" w:sz="0" w:space="0" w:color="auto"/>
      </w:divBdr>
      <w:divsChild>
        <w:div w:id="12921146">
          <w:marLeft w:val="0"/>
          <w:marRight w:val="0"/>
          <w:marTop w:val="0"/>
          <w:marBottom w:val="0"/>
          <w:divBdr>
            <w:top w:val="none" w:sz="0" w:space="0" w:color="auto"/>
            <w:left w:val="none" w:sz="0" w:space="0" w:color="auto"/>
            <w:bottom w:val="none" w:sz="0" w:space="0" w:color="auto"/>
            <w:right w:val="none" w:sz="0" w:space="0" w:color="auto"/>
          </w:divBdr>
          <w:divsChild>
            <w:div w:id="41759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1457515">
      <w:bodyDiv w:val="1"/>
      <w:marLeft w:val="0"/>
      <w:marRight w:val="0"/>
      <w:marTop w:val="0"/>
      <w:marBottom w:val="0"/>
      <w:divBdr>
        <w:top w:val="none" w:sz="0" w:space="0" w:color="auto"/>
        <w:left w:val="none" w:sz="0" w:space="0" w:color="auto"/>
        <w:bottom w:val="none" w:sz="0" w:space="0" w:color="auto"/>
        <w:right w:val="none" w:sz="0" w:space="0" w:color="auto"/>
      </w:divBdr>
      <w:divsChild>
        <w:div w:id="500200755">
          <w:marLeft w:val="0"/>
          <w:marRight w:val="0"/>
          <w:marTop w:val="0"/>
          <w:marBottom w:val="0"/>
          <w:divBdr>
            <w:top w:val="none" w:sz="0" w:space="0" w:color="auto"/>
            <w:left w:val="none" w:sz="0" w:space="0" w:color="auto"/>
            <w:bottom w:val="none" w:sz="0" w:space="0" w:color="auto"/>
            <w:right w:val="none" w:sz="0" w:space="0" w:color="auto"/>
          </w:divBdr>
          <w:divsChild>
            <w:div w:id="886793761">
              <w:marLeft w:val="0"/>
              <w:marRight w:val="0"/>
              <w:marTop w:val="0"/>
              <w:marBottom w:val="0"/>
              <w:divBdr>
                <w:top w:val="none" w:sz="0" w:space="0" w:color="auto"/>
                <w:left w:val="none" w:sz="0" w:space="0" w:color="auto"/>
                <w:bottom w:val="none" w:sz="0" w:space="0" w:color="auto"/>
                <w:right w:val="none" w:sz="0" w:space="0" w:color="auto"/>
              </w:divBdr>
              <w:divsChild>
                <w:div w:id="1144278213">
                  <w:marLeft w:val="0"/>
                  <w:marRight w:val="0"/>
                  <w:marTop w:val="0"/>
                  <w:marBottom w:val="168"/>
                  <w:divBdr>
                    <w:top w:val="none" w:sz="0" w:space="0" w:color="auto"/>
                    <w:left w:val="none" w:sz="0" w:space="0" w:color="auto"/>
                    <w:bottom w:val="none" w:sz="0" w:space="0" w:color="auto"/>
                    <w:right w:val="none" w:sz="0" w:space="0" w:color="auto"/>
                  </w:divBdr>
                  <w:divsChild>
                    <w:div w:id="961493615">
                      <w:marLeft w:val="0"/>
                      <w:marRight w:val="0"/>
                      <w:marTop w:val="0"/>
                      <w:marBottom w:val="0"/>
                      <w:divBdr>
                        <w:top w:val="none" w:sz="0" w:space="0" w:color="auto"/>
                        <w:left w:val="none" w:sz="0" w:space="0" w:color="auto"/>
                        <w:bottom w:val="none" w:sz="0" w:space="0" w:color="auto"/>
                        <w:right w:val="none" w:sz="0" w:space="0" w:color="auto"/>
                      </w:divBdr>
                      <w:divsChild>
                        <w:div w:id="1075786133">
                          <w:marLeft w:val="0"/>
                          <w:marRight w:val="0"/>
                          <w:marTop w:val="0"/>
                          <w:marBottom w:val="0"/>
                          <w:divBdr>
                            <w:top w:val="none" w:sz="0" w:space="0" w:color="auto"/>
                            <w:left w:val="none" w:sz="0" w:space="0" w:color="auto"/>
                            <w:bottom w:val="none" w:sz="0" w:space="0" w:color="auto"/>
                            <w:right w:val="none" w:sz="0" w:space="0" w:color="auto"/>
                          </w:divBdr>
                          <w:divsChild>
                            <w:div w:id="1779720250">
                              <w:marLeft w:val="0"/>
                              <w:marRight w:val="0"/>
                              <w:marTop w:val="0"/>
                              <w:marBottom w:val="0"/>
                              <w:divBdr>
                                <w:top w:val="none" w:sz="0" w:space="0" w:color="auto"/>
                                <w:left w:val="none" w:sz="0" w:space="0" w:color="auto"/>
                                <w:bottom w:val="none" w:sz="0" w:space="0" w:color="auto"/>
                                <w:right w:val="none" w:sz="0" w:space="0" w:color="auto"/>
                              </w:divBdr>
                              <w:divsChild>
                                <w:div w:id="1102801132">
                                  <w:marLeft w:val="0"/>
                                  <w:marRight w:val="0"/>
                                  <w:marTop w:val="240"/>
                                  <w:marBottom w:val="240"/>
                                  <w:divBdr>
                                    <w:top w:val="none" w:sz="0" w:space="0" w:color="auto"/>
                                    <w:left w:val="none" w:sz="0" w:space="0" w:color="auto"/>
                                    <w:bottom w:val="none" w:sz="0" w:space="0" w:color="auto"/>
                                    <w:right w:val="none" w:sz="0" w:space="0" w:color="auto"/>
                                  </w:divBdr>
                                  <w:divsChild>
                                    <w:div w:id="117720384">
                                      <w:marLeft w:val="0"/>
                                      <w:marRight w:val="0"/>
                                      <w:marTop w:val="0"/>
                                      <w:marBottom w:val="0"/>
                                      <w:divBdr>
                                        <w:top w:val="none" w:sz="0" w:space="0" w:color="auto"/>
                                        <w:left w:val="none" w:sz="0" w:space="0" w:color="auto"/>
                                        <w:bottom w:val="none" w:sz="0" w:space="0" w:color="auto"/>
                                        <w:right w:val="none" w:sz="0" w:space="0" w:color="auto"/>
                                      </w:divBdr>
                                      <w:divsChild>
                                        <w:div w:id="1923637759">
                                          <w:marLeft w:val="0"/>
                                          <w:marRight w:val="0"/>
                                          <w:marTop w:val="0"/>
                                          <w:marBottom w:val="0"/>
                                          <w:divBdr>
                                            <w:top w:val="none" w:sz="0" w:space="0" w:color="auto"/>
                                            <w:left w:val="none" w:sz="0" w:space="0" w:color="auto"/>
                                            <w:bottom w:val="none" w:sz="0" w:space="0" w:color="auto"/>
                                            <w:right w:val="none" w:sz="0" w:space="0" w:color="auto"/>
                                          </w:divBdr>
                                          <w:divsChild>
                                            <w:div w:id="62142639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15511147">
      <w:bodyDiv w:val="1"/>
      <w:marLeft w:val="0"/>
      <w:marRight w:val="0"/>
      <w:marTop w:val="0"/>
      <w:marBottom w:val="0"/>
      <w:divBdr>
        <w:top w:val="none" w:sz="0" w:space="0" w:color="auto"/>
        <w:left w:val="none" w:sz="0" w:space="0" w:color="auto"/>
        <w:bottom w:val="none" w:sz="0" w:space="0" w:color="auto"/>
        <w:right w:val="none" w:sz="0" w:space="0" w:color="auto"/>
      </w:divBdr>
    </w:div>
    <w:div w:id="1706253570">
      <w:bodyDiv w:val="1"/>
      <w:marLeft w:val="0"/>
      <w:marRight w:val="0"/>
      <w:marTop w:val="0"/>
      <w:marBottom w:val="0"/>
      <w:divBdr>
        <w:top w:val="none" w:sz="0" w:space="0" w:color="auto"/>
        <w:left w:val="none" w:sz="0" w:space="0" w:color="auto"/>
        <w:bottom w:val="none" w:sz="0" w:space="0" w:color="auto"/>
        <w:right w:val="none" w:sz="0" w:space="0" w:color="auto"/>
      </w:divBdr>
    </w:div>
    <w:div w:id="1799057901">
      <w:bodyDiv w:val="1"/>
      <w:marLeft w:val="0"/>
      <w:marRight w:val="0"/>
      <w:marTop w:val="0"/>
      <w:marBottom w:val="0"/>
      <w:divBdr>
        <w:top w:val="none" w:sz="0" w:space="0" w:color="auto"/>
        <w:left w:val="none" w:sz="0" w:space="0" w:color="auto"/>
        <w:bottom w:val="none" w:sz="0" w:space="0" w:color="auto"/>
        <w:right w:val="none" w:sz="0" w:space="0" w:color="auto"/>
      </w:divBdr>
    </w:div>
    <w:div w:id="1814130770">
      <w:bodyDiv w:val="1"/>
      <w:marLeft w:val="0"/>
      <w:marRight w:val="0"/>
      <w:marTop w:val="0"/>
      <w:marBottom w:val="0"/>
      <w:divBdr>
        <w:top w:val="none" w:sz="0" w:space="0" w:color="auto"/>
        <w:left w:val="none" w:sz="0" w:space="0" w:color="auto"/>
        <w:bottom w:val="none" w:sz="0" w:space="0" w:color="auto"/>
        <w:right w:val="none" w:sz="0" w:space="0" w:color="auto"/>
      </w:divBdr>
    </w:div>
    <w:div w:id="2138600852">
      <w:bodyDiv w:val="1"/>
      <w:marLeft w:val="0"/>
      <w:marRight w:val="0"/>
      <w:marTop w:val="0"/>
      <w:marBottom w:val="0"/>
      <w:divBdr>
        <w:top w:val="none" w:sz="0" w:space="0" w:color="auto"/>
        <w:left w:val="none" w:sz="0" w:space="0" w:color="auto"/>
        <w:bottom w:val="none" w:sz="0" w:space="0" w:color="auto"/>
        <w:right w:val="none" w:sz="0" w:space="0" w:color="auto"/>
      </w:divBdr>
      <w:divsChild>
        <w:div w:id="1613826405">
          <w:marLeft w:val="0"/>
          <w:marRight w:val="0"/>
          <w:marTop w:val="0"/>
          <w:marBottom w:val="0"/>
          <w:divBdr>
            <w:top w:val="none" w:sz="0" w:space="0" w:color="auto"/>
            <w:left w:val="none" w:sz="0" w:space="0" w:color="auto"/>
            <w:bottom w:val="none" w:sz="0" w:space="0" w:color="auto"/>
            <w:right w:val="none" w:sz="0" w:space="0" w:color="auto"/>
          </w:divBdr>
          <w:divsChild>
            <w:div w:id="51732112">
              <w:marLeft w:val="0"/>
              <w:marRight w:val="0"/>
              <w:marTop w:val="0"/>
              <w:marBottom w:val="0"/>
              <w:divBdr>
                <w:top w:val="none" w:sz="0" w:space="0" w:color="auto"/>
                <w:left w:val="none" w:sz="0" w:space="0" w:color="auto"/>
                <w:bottom w:val="none" w:sz="0" w:space="0" w:color="auto"/>
                <w:right w:val="none" w:sz="0" w:space="0" w:color="auto"/>
              </w:divBdr>
              <w:divsChild>
                <w:div w:id="1413576259">
                  <w:marLeft w:val="0"/>
                  <w:marRight w:val="0"/>
                  <w:marTop w:val="0"/>
                  <w:marBottom w:val="168"/>
                  <w:divBdr>
                    <w:top w:val="none" w:sz="0" w:space="0" w:color="auto"/>
                    <w:left w:val="none" w:sz="0" w:space="0" w:color="auto"/>
                    <w:bottom w:val="none" w:sz="0" w:space="0" w:color="auto"/>
                    <w:right w:val="none" w:sz="0" w:space="0" w:color="auto"/>
                  </w:divBdr>
                  <w:divsChild>
                    <w:div w:id="317535725">
                      <w:marLeft w:val="0"/>
                      <w:marRight w:val="0"/>
                      <w:marTop w:val="0"/>
                      <w:marBottom w:val="0"/>
                      <w:divBdr>
                        <w:top w:val="none" w:sz="0" w:space="0" w:color="auto"/>
                        <w:left w:val="none" w:sz="0" w:space="0" w:color="auto"/>
                        <w:bottom w:val="none" w:sz="0" w:space="0" w:color="auto"/>
                        <w:right w:val="none" w:sz="0" w:space="0" w:color="auto"/>
                      </w:divBdr>
                      <w:divsChild>
                        <w:div w:id="842553414">
                          <w:marLeft w:val="0"/>
                          <w:marRight w:val="0"/>
                          <w:marTop w:val="0"/>
                          <w:marBottom w:val="0"/>
                          <w:divBdr>
                            <w:top w:val="none" w:sz="0" w:space="0" w:color="auto"/>
                            <w:left w:val="none" w:sz="0" w:space="0" w:color="auto"/>
                            <w:bottom w:val="none" w:sz="0" w:space="0" w:color="auto"/>
                            <w:right w:val="none" w:sz="0" w:space="0" w:color="auto"/>
                          </w:divBdr>
                          <w:divsChild>
                            <w:div w:id="437529444">
                              <w:marLeft w:val="0"/>
                              <w:marRight w:val="0"/>
                              <w:marTop w:val="0"/>
                              <w:marBottom w:val="0"/>
                              <w:divBdr>
                                <w:top w:val="none" w:sz="0" w:space="0" w:color="auto"/>
                                <w:left w:val="none" w:sz="0" w:space="0" w:color="auto"/>
                                <w:bottom w:val="none" w:sz="0" w:space="0" w:color="auto"/>
                                <w:right w:val="none" w:sz="0" w:space="0" w:color="auto"/>
                              </w:divBdr>
                              <w:divsChild>
                                <w:div w:id="819884780">
                                  <w:marLeft w:val="0"/>
                                  <w:marRight w:val="0"/>
                                  <w:marTop w:val="240"/>
                                  <w:marBottom w:val="240"/>
                                  <w:divBdr>
                                    <w:top w:val="none" w:sz="0" w:space="0" w:color="auto"/>
                                    <w:left w:val="none" w:sz="0" w:space="0" w:color="auto"/>
                                    <w:bottom w:val="none" w:sz="0" w:space="0" w:color="auto"/>
                                    <w:right w:val="none" w:sz="0" w:space="0" w:color="auto"/>
                                  </w:divBdr>
                                  <w:divsChild>
                                    <w:div w:id="1717464383">
                                      <w:marLeft w:val="0"/>
                                      <w:marRight w:val="0"/>
                                      <w:marTop w:val="0"/>
                                      <w:marBottom w:val="0"/>
                                      <w:divBdr>
                                        <w:top w:val="none" w:sz="0" w:space="0" w:color="auto"/>
                                        <w:left w:val="none" w:sz="0" w:space="0" w:color="auto"/>
                                        <w:bottom w:val="none" w:sz="0" w:space="0" w:color="auto"/>
                                        <w:right w:val="none" w:sz="0" w:space="0" w:color="auto"/>
                                      </w:divBdr>
                                      <w:divsChild>
                                        <w:div w:id="1005523024">
                                          <w:marLeft w:val="0"/>
                                          <w:marRight w:val="0"/>
                                          <w:marTop w:val="0"/>
                                          <w:marBottom w:val="0"/>
                                          <w:divBdr>
                                            <w:top w:val="none" w:sz="0" w:space="0" w:color="auto"/>
                                            <w:left w:val="none" w:sz="0" w:space="0" w:color="auto"/>
                                            <w:bottom w:val="none" w:sz="0" w:space="0" w:color="auto"/>
                                            <w:right w:val="none" w:sz="0" w:space="0" w:color="auto"/>
                                          </w:divBdr>
                                          <w:divsChild>
                                            <w:div w:id="1199319952">
                                              <w:marLeft w:val="0"/>
                                              <w:marRight w:val="0"/>
                                              <w:marTop w:val="0"/>
                                              <w:marBottom w:val="0"/>
                                              <w:divBdr>
                                                <w:top w:val="none" w:sz="0" w:space="0" w:color="auto"/>
                                                <w:left w:val="none" w:sz="0" w:space="0" w:color="auto"/>
                                                <w:bottom w:val="none" w:sz="0" w:space="0" w:color="auto"/>
                                                <w:right w:val="none" w:sz="0" w:space="0" w:color="auto"/>
                                              </w:divBdr>
                                              <w:divsChild>
                                                <w:div w:id="1724065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hyperlink" Target="http://www.corplaw.com/practice-areas/audit-services.html" TargetMode="External"/><Relationship Id="rId89" Type="http://schemas.openxmlformats.org/officeDocument/2006/relationships/fontTable" Target="fontTable.xml"/><Relationship Id="rId16" Type="http://schemas.openxmlformats.org/officeDocument/2006/relationships/image" Target="media/image8.png"/><Relationship Id="rId11" Type="http://schemas.openxmlformats.org/officeDocument/2006/relationships/image" Target="media/image4.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4.png"/><Relationship Id="rId79" Type="http://schemas.openxmlformats.org/officeDocument/2006/relationships/hyperlink" Target="https://www3.wipo.int/nef/nef-projects/ni087/ni087-a19_usrc.docx" TargetMode="External"/><Relationship Id="rId5" Type="http://schemas.openxmlformats.org/officeDocument/2006/relationships/webSettings" Target="webSettings.xml"/><Relationship Id="rId90" Type="http://schemas.microsoft.com/office/2011/relationships/people" Target="people.xml"/><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jpeg"/><Relationship Id="rId35" Type="http://schemas.openxmlformats.org/officeDocument/2006/relationships/image" Target="media/image27.emf"/><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69" Type="http://schemas.openxmlformats.org/officeDocument/2006/relationships/image" Target="media/image61.png"/><Relationship Id="rId77" Type="http://schemas.openxmlformats.org/officeDocument/2006/relationships/hyperlink" Target="https://www3.wipo.int/nef/nef-projects/ni087/ni087-a19_usrc.docx" TargetMode="External"/><Relationship Id="rId8" Type="http://schemas.openxmlformats.org/officeDocument/2006/relationships/image" Target="media/image1.png"/><Relationship Id="rId51" Type="http://schemas.openxmlformats.org/officeDocument/2006/relationships/image" Target="media/image43.png"/><Relationship Id="rId72" Type="http://schemas.openxmlformats.org/officeDocument/2006/relationships/hyperlink" Target="https://www.autolib.eu/en/" TargetMode="External"/><Relationship Id="rId80" Type="http://schemas.openxmlformats.org/officeDocument/2006/relationships/hyperlink" Target="https://www3.wipo.int/nef/nef-projects/ni087/ni087-a19_usrc.docx" TargetMode="External"/><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tmp"/><Relationship Id="rId67" Type="http://schemas.openxmlformats.org/officeDocument/2006/relationships/image" Target="media/image59.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2.png"/><Relationship Id="rId75" Type="http://schemas.openxmlformats.org/officeDocument/2006/relationships/image" Target="media/image65.png"/><Relationship Id="rId83" Type="http://schemas.openxmlformats.org/officeDocument/2006/relationships/image" Target="media/image67.jpeg"/><Relationship Id="rId88" Type="http://schemas.openxmlformats.org/officeDocument/2006/relationships/header" Target="header2.xml"/><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dictionary.com/browse/boudin-blanc" TargetMode="External"/><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jpeg"/><Relationship Id="rId10" Type="http://schemas.openxmlformats.org/officeDocument/2006/relationships/image" Target="media/image3.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65" Type="http://schemas.openxmlformats.org/officeDocument/2006/relationships/image" Target="media/image57.jpeg"/><Relationship Id="rId73" Type="http://schemas.openxmlformats.org/officeDocument/2006/relationships/hyperlink" Target="https://www.mobility.ch/fr/" TargetMode="External"/><Relationship Id="rId78" Type="http://schemas.openxmlformats.org/officeDocument/2006/relationships/hyperlink" Target="https://www3.wipo.int/nef/nef-projects/ni087/ni087-a19_usrc.docx" TargetMode="External"/><Relationship Id="rId81" Type="http://schemas.openxmlformats.org/officeDocument/2006/relationships/image" Target="media/image66.png"/><Relationship Id="rId86" Type="http://schemas.openxmlformats.org/officeDocument/2006/relationships/image" Target="media/image69.pn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9" Type="http://schemas.openxmlformats.org/officeDocument/2006/relationships/image" Target="media/image3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hyperlink" Target="https://www3.wipo.int/nef/nef-projects/ni087/ni087-a19_usrc.docx" TargetMode="External"/><Relationship Id="rId7" Type="http://schemas.openxmlformats.org/officeDocument/2006/relationships/endnotes" Target="endnotes.xml"/><Relationship Id="rId71" Type="http://schemas.openxmlformats.org/officeDocument/2006/relationships/image" Target="media/image63.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header" Target="header1.xml"/><Relationship Id="rId61" Type="http://schemas.openxmlformats.org/officeDocument/2006/relationships/image" Target="media/image53.png"/><Relationship Id="rId82" Type="http://schemas.openxmlformats.org/officeDocument/2006/relationships/hyperlink" Target="https://www.merriam-webster.com/dictionary/lifeguard" TargetMode="External"/><Relationship Id="rId1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327BC1-1097-438E-A1F1-1CBEE6A1F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616</TotalTime>
  <Pages>59</Pages>
  <Words>21033</Words>
  <Characters>119893</Characters>
  <Application>Microsoft Office Word</Application>
  <DocSecurity>0</DocSecurity>
  <Lines>999</Lines>
  <Paragraphs>281</Paragraphs>
  <ScaleCrop>false</ScaleCrop>
  <HeadingPairs>
    <vt:vector size="2" baseType="variant">
      <vt:variant>
        <vt:lpstr>Title</vt:lpstr>
      </vt:variant>
      <vt:variant>
        <vt:i4>1</vt:i4>
      </vt:variant>
    </vt:vector>
  </HeadingPairs>
  <TitlesOfParts>
    <vt:vector size="1" baseType="lpstr">
      <vt:lpstr>CE290 prop from the 28th session</vt:lpstr>
    </vt:vector>
  </TitlesOfParts>
  <Company>World Intellectual Property Organization</Company>
  <LinksUpToDate>false</LinksUpToDate>
  <CharactersWithSpaces>140645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CE290 prop from the 28th session</dc:title>
  <dc:creator/>
  <cp:lastModifiedBy>CARMINATI Christine</cp:lastModifiedBy>
  <cp:revision>96</cp:revision>
  <cp:lastPrinted>2017-10-31T15:57:00Z</cp:lastPrinted>
  <dcterms:created xsi:type="dcterms:W3CDTF">2019-04-25T13:07:00Z</dcterms:created>
  <dcterms:modified xsi:type="dcterms:W3CDTF">2019-05-28T10:09:00Z</dcterms:modified>
</cp:coreProperties>
</file>