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6302" w:type="dxa"/>
        <w:tblInd w:w="-1077" w:type="dxa"/>
        <w:tblLayout w:type="fixed"/>
        <w:tblLook w:val="01E0" w:firstRow="1" w:lastRow="1" w:firstColumn="1" w:lastColumn="1" w:noHBand="0" w:noVBand="0"/>
      </w:tblPr>
      <w:tblGrid>
        <w:gridCol w:w="284"/>
        <w:gridCol w:w="992"/>
        <w:gridCol w:w="436"/>
        <w:gridCol w:w="698"/>
        <w:gridCol w:w="567"/>
        <w:gridCol w:w="567"/>
        <w:gridCol w:w="3533"/>
        <w:gridCol w:w="426"/>
        <w:gridCol w:w="719"/>
        <w:gridCol w:w="567"/>
        <w:gridCol w:w="709"/>
        <w:gridCol w:w="3685"/>
        <w:gridCol w:w="3119"/>
        <w:tblGridChange w:id="0">
          <w:tblGrid>
            <w:gridCol w:w="284"/>
            <w:gridCol w:w="992"/>
            <w:gridCol w:w="436"/>
            <w:gridCol w:w="698"/>
            <w:gridCol w:w="567"/>
            <w:gridCol w:w="567"/>
            <w:gridCol w:w="3533"/>
            <w:gridCol w:w="426"/>
            <w:gridCol w:w="719"/>
            <w:gridCol w:w="394"/>
            <w:gridCol w:w="173"/>
            <w:gridCol w:w="111"/>
            <w:gridCol w:w="598"/>
            <w:gridCol w:w="394"/>
            <w:gridCol w:w="436"/>
            <w:gridCol w:w="698"/>
            <w:gridCol w:w="567"/>
            <w:gridCol w:w="567"/>
            <w:gridCol w:w="1023"/>
            <w:gridCol w:w="2510"/>
            <w:gridCol w:w="426"/>
            <w:gridCol w:w="183"/>
            <w:gridCol w:w="536"/>
            <w:gridCol w:w="567"/>
            <w:gridCol w:w="709"/>
            <w:gridCol w:w="3685"/>
            <w:gridCol w:w="3119"/>
          </w:tblGrid>
        </w:tblGridChange>
      </w:tblGrid>
      <w:tr w:rsidR="007B0522" w:rsidRPr="00D43103" w:rsidTr="002C4A88">
        <w:trPr>
          <w:trHeight w:val="551"/>
          <w:tblHeader/>
        </w:trPr>
        <w:tc>
          <w:tcPr>
            <w:tcW w:w="284" w:type="dxa"/>
            <w:vMerge w:val="restart"/>
            <w:shd w:val="clear" w:color="auto" w:fill="C0EEBC"/>
            <w:vAlign w:val="center"/>
          </w:tcPr>
          <w:p w:rsidR="007B0522" w:rsidRPr="008155C2" w:rsidRDefault="008155C2" w:rsidP="00A21497">
            <w:pPr>
              <w:ind w:left="-108" w:right="-108"/>
              <w:jc w:val="center"/>
              <w:rPr>
                <w:rFonts w:ascii="Arial" w:hAnsi="Arial" w:cs="Arial"/>
                <w:sz w:val="18"/>
                <w:szCs w:val="18"/>
                <w:lang w:val="fr-FR"/>
              </w:rPr>
            </w:pPr>
            <w:bookmarkStart w:id="1" w:name="_GoBack"/>
            <w:bookmarkEnd w:id="1"/>
            <w:r w:rsidRPr="008155C2">
              <w:rPr>
                <w:rFonts w:ascii="Arial" w:hAnsi="Arial" w:cs="Arial"/>
                <w:bCs/>
                <w:sz w:val="18"/>
                <w:szCs w:val="18"/>
              </w:rPr>
              <w:t>A/</w:t>
            </w:r>
            <w:r w:rsidRPr="008155C2">
              <w:rPr>
                <w:rFonts w:ascii="Arial" w:hAnsi="Arial" w:cs="Arial"/>
                <w:bCs/>
                <w:sz w:val="18"/>
                <w:szCs w:val="18"/>
              </w:rPr>
              <w:br/>
              <w:t>R/</w:t>
            </w:r>
            <w:r w:rsidRPr="008155C2">
              <w:rPr>
                <w:rFonts w:ascii="Arial" w:hAnsi="Arial" w:cs="Arial"/>
                <w:bCs/>
                <w:sz w:val="18"/>
                <w:szCs w:val="18"/>
              </w:rPr>
              <w:br/>
              <w:t>W</w:t>
            </w:r>
            <w:r w:rsidRPr="008155C2">
              <w:rPr>
                <w:rFonts w:ascii="Arial" w:hAnsi="Arial" w:cs="Arial"/>
                <w:bCs/>
                <w:sz w:val="18"/>
                <w:szCs w:val="18"/>
                <w:vertAlign w:val="superscript"/>
              </w:rPr>
              <w:footnoteReference w:id="1"/>
            </w:r>
          </w:p>
        </w:tc>
        <w:tc>
          <w:tcPr>
            <w:tcW w:w="992" w:type="dxa"/>
            <w:vMerge w:val="restart"/>
            <w:shd w:val="clear" w:color="auto" w:fill="C0EEBC"/>
            <w:vAlign w:val="center"/>
          </w:tcPr>
          <w:p w:rsidR="007B0522" w:rsidRPr="00D43103" w:rsidRDefault="007B0522" w:rsidP="006E353E">
            <w:pPr>
              <w:ind w:left="-109" w:right="-108"/>
              <w:jc w:val="center"/>
              <w:rPr>
                <w:rFonts w:ascii="Arial" w:hAnsi="Arial" w:cs="Arial"/>
                <w:sz w:val="18"/>
                <w:szCs w:val="18"/>
                <w:lang w:val="fr-FR"/>
              </w:rPr>
            </w:pPr>
            <w:proofErr w:type="spellStart"/>
            <w:r w:rsidRPr="00D43103">
              <w:rPr>
                <w:rFonts w:ascii="Arial" w:hAnsi="Arial" w:cs="Arial"/>
                <w:sz w:val="18"/>
                <w:szCs w:val="18"/>
                <w:lang w:val="fr-FR"/>
              </w:rPr>
              <w:t>Prop</w:t>
            </w:r>
            <w:proofErr w:type="spellEnd"/>
            <w:r w:rsidRPr="00D43103">
              <w:rPr>
                <w:rFonts w:ascii="Arial" w:hAnsi="Arial" w:cs="Arial"/>
                <w:sz w:val="18"/>
                <w:szCs w:val="18"/>
                <w:lang w:val="fr-FR"/>
              </w:rPr>
              <w:t>. No</w:t>
            </w:r>
            <w:proofErr w:type="gramStart"/>
            <w:r w:rsidRPr="00D43103">
              <w:rPr>
                <w:rFonts w:ascii="Arial" w:hAnsi="Arial" w:cs="Arial"/>
                <w:sz w:val="18"/>
                <w:szCs w:val="18"/>
                <w:lang w:val="fr-FR"/>
              </w:rPr>
              <w:t>./</w:t>
            </w:r>
            <w:proofErr w:type="gramEnd"/>
            <w:r w:rsidRPr="00D43103">
              <w:rPr>
                <w:rFonts w:ascii="Arial" w:hAnsi="Arial" w:cs="Arial"/>
                <w:sz w:val="18"/>
                <w:szCs w:val="18"/>
                <w:lang w:val="fr-FR"/>
              </w:rPr>
              <w:t>n°</w:t>
            </w:r>
          </w:p>
        </w:tc>
        <w:tc>
          <w:tcPr>
            <w:tcW w:w="2268" w:type="dxa"/>
            <w:gridSpan w:val="4"/>
            <w:shd w:val="clear" w:color="auto" w:fill="C0EEBC"/>
          </w:tcPr>
          <w:p w:rsidR="007B0522" w:rsidRPr="00D43103" w:rsidRDefault="007B0522" w:rsidP="007B0522">
            <w:pPr>
              <w:ind w:left="-118" w:right="-98"/>
              <w:jc w:val="center"/>
              <w:rPr>
                <w:rFonts w:ascii="Arial" w:hAnsi="Arial" w:cs="Arial"/>
                <w:sz w:val="16"/>
                <w:szCs w:val="16"/>
                <w:lang w:val="fr-FR"/>
              </w:rPr>
            </w:pPr>
            <w:r w:rsidRPr="00D43103">
              <w:rPr>
                <w:rFonts w:ascii="Arial" w:hAnsi="Arial" w:cs="Arial"/>
                <w:sz w:val="16"/>
                <w:szCs w:val="16"/>
                <w:lang w:val="fr-FR"/>
              </w:rPr>
              <w:t>CURRENT CLASSIFICATION/</w:t>
            </w:r>
            <w:r w:rsidRPr="00D43103">
              <w:rPr>
                <w:rFonts w:ascii="Arial" w:hAnsi="Arial" w:cs="Arial"/>
                <w:sz w:val="16"/>
                <w:szCs w:val="16"/>
                <w:lang w:val="fr-FR"/>
              </w:rPr>
              <w:br/>
              <w:t>CLASSIFICATION ACTUELLE</w:t>
            </w:r>
          </w:p>
        </w:tc>
        <w:tc>
          <w:tcPr>
            <w:tcW w:w="3533" w:type="dxa"/>
            <w:vMerge w:val="restart"/>
            <w:shd w:val="clear" w:color="auto" w:fill="C0EEBC"/>
            <w:vAlign w:val="center"/>
          </w:tcPr>
          <w:p w:rsidR="007B0522" w:rsidRPr="00D43103" w:rsidRDefault="007B0522" w:rsidP="007B0522">
            <w:pPr>
              <w:ind w:left="0"/>
              <w:jc w:val="center"/>
              <w:rPr>
                <w:rFonts w:ascii="Arial" w:hAnsi="Arial" w:cs="Arial"/>
                <w:sz w:val="18"/>
                <w:szCs w:val="18"/>
                <w:lang w:val="fr-FR"/>
              </w:rPr>
            </w:pPr>
            <w:r w:rsidRPr="00D43103">
              <w:rPr>
                <w:rFonts w:ascii="Arial" w:hAnsi="Arial" w:cs="Arial"/>
                <w:sz w:val="18"/>
                <w:szCs w:val="18"/>
                <w:lang w:val="fr-FR"/>
              </w:rPr>
              <w:t>PRESENT INDICATION</w:t>
            </w:r>
            <w:r>
              <w:rPr>
                <w:rFonts w:ascii="Arial" w:hAnsi="Arial" w:cs="Arial"/>
                <w:sz w:val="18"/>
                <w:szCs w:val="18"/>
                <w:lang w:val="fr-FR"/>
              </w:rPr>
              <w:t xml:space="preserve"> /</w:t>
            </w:r>
            <w:r w:rsidRPr="00D43103">
              <w:rPr>
                <w:rFonts w:ascii="Arial" w:hAnsi="Arial" w:cs="Arial"/>
                <w:sz w:val="18"/>
                <w:szCs w:val="18"/>
                <w:lang w:val="fr-FR"/>
              </w:rPr>
              <w:br/>
              <w:t>INDICATION ACTUELLE</w:t>
            </w:r>
          </w:p>
        </w:tc>
        <w:tc>
          <w:tcPr>
            <w:tcW w:w="2421" w:type="dxa"/>
            <w:gridSpan w:val="4"/>
            <w:shd w:val="clear" w:color="auto" w:fill="C0EEBC"/>
          </w:tcPr>
          <w:p w:rsidR="007B0522" w:rsidRPr="00D43103" w:rsidRDefault="007B0522" w:rsidP="007B0522">
            <w:pPr>
              <w:ind w:left="-97" w:right="-108"/>
              <w:jc w:val="center"/>
              <w:rPr>
                <w:rFonts w:ascii="Arial" w:hAnsi="Arial" w:cs="Arial"/>
                <w:sz w:val="16"/>
                <w:szCs w:val="16"/>
                <w:lang w:val="fr-FR"/>
              </w:rPr>
            </w:pPr>
            <w:r w:rsidRPr="00D43103">
              <w:rPr>
                <w:rFonts w:ascii="Arial" w:hAnsi="Arial" w:cs="Arial"/>
                <w:sz w:val="16"/>
                <w:szCs w:val="16"/>
                <w:lang w:val="fr-FR"/>
              </w:rPr>
              <w:t>PROPOSED CLASSIFICATION/</w:t>
            </w:r>
            <w:r w:rsidRPr="00D43103">
              <w:rPr>
                <w:rFonts w:ascii="Arial" w:hAnsi="Arial" w:cs="Arial"/>
                <w:sz w:val="16"/>
                <w:szCs w:val="16"/>
                <w:lang w:val="fr-FR"/>
              </w:rPr>
              <w:br/>
              <w:t>CLASSIFICATION PROPOSÉE</w:t>
            </w:r>
          </w:p>
        </w:tc>
        <w:tc>
          <w:tcPr>
            <w:tcW w:w="3685" w:type="dxa"/>
            <w:vMerge w:val="restart"/>
            <w:shd w:val="clear" w:color="auto" w:fill="C0EEBC"/>
            <w:vAlign w:val="center"/>
          </w:tcPr>
          <w:p w:rsidR="007B0522" w:rsidRPr="00222DE4" w:rsidRDefault="007B0522" w:rsidP="006A1116">
            <w:pPr>
              <w:ind w:left="0" w:right="-108"/>
              <w:jc w:val="center"/>
              <w:rPr>
                <w:rFonts w:ascii="Arial" w:hAnsi="Arial" w:cs="Arial"/>
                <w:sz w:val="18"/>
                <w:szCs w:val="18"/>
              </w:rPr>
            </w:pPr>
            <w:r w:rsidRPr="00222DE4">
              <w:rPr>
                <w:rFonts w:ascii="Arial" w:hAnsi="Arial" w:cs="Arial"/>
                <w:sz w:val="18"/>
                <w:szCs w:val="18"/>
              </w:rPr>
              <w:t xml:space="preserve">PROPOSED </w:t>
            </w:r>
            <w:r w:rsidR="008155C2" w:rsidRPr="008155C2">
              <w:rPr>
                <w:rFonts w:ascii="Arial" w:hAnsi="Arial" w:cs="Arial"/>
                <w:sz w:val="18"/>
                <w:szCs w:val="18"/>
              </w:rPr>
              <w:t xml:space="preserve">AMENDMENT </w:t>
            </w:r>
            <w:r w:rsidR="006A1116">
              <w:rPr>
                <w:rFonts w:ascii="Arial" w:hAnsi="Arial" w:cs="Arial"/>
                <w:sz w:val="18"/>
                <w:szCs w:val="18"/>
              </w:rPr>
              <w:t xml:space="preserve">OR </w:t>
            </w:r>
            <w:r w:rsidR="006A1116" w:rsidRPr="006A1116">
              <w:rPr>
                <w:rFonts w:ascii="Arial" w:hAnsi="Arial" w:cs="Arial"/>
                <w:sz w:val="18"/>
                <w:szCs w:val="18"/>
              </w:rPr>
              <w:t xml:space="preserve">ADDITION </w:t>
            </w:r>
            <w:r w:rsidRPr="00222DE4">
              <w:rPr>
                <w:rFonts w:ascii="Arial" w:hAnsi="Arial" w:cs="Arial"/>
                <w:sz w:val="18"/>
                <w:szCs w:val="18"/>
              </w:rPr>
              <w:t>/</w:t>
            </w:r>
            <w:r w:rsidRPr="00222DE4">
              <w:rPr>
                <w:rFonts w:ascii="Arial" w:hAnsi="Arial" w:cs="Arial"/>
                <w:sz w:val="18"/>
                <w:szCs w:val="18"/>
              </w:rPr>
              <w:br/>
            </w:r>
            <w:r w:rsidR="008155C2" w:rsidRPr="008155C2">
              <w:rPr>
                <w:rFonts w:ascii="Arial" w:hAnsi="Arial" w:cs="Arial"/>
                <w:sz w:val="18"/>
                <w:szCs w:val="18"/>
              </w:rPr>
              <w:t>MODIFICATION</w:t>
            </w:r>
            <w:r w:rsidR="006A1116">
              <w:rPr>
                <w:rFonts w:ascii="Arial" w:hAnsi="Arial" w:cs="Arial"/>
                <w:sz w:val="18"/>
                <w:szCs w:val="18"/>
              </w:rPr>
              <w:t xml:space="preserve"> OU</w:t>
            </w:r>
            <w:r w:rsidR="006A1116" w:rsidRPr="006A1116">
              <w:rPr>
                <w:rFonts w:ascii="Arial" w:hAnsi="Arial" w:cs="Arial"/>
                <w:sz w:val="18"/>
                <w:szCs w:val="18"/>
              </w:rPr>
              <w:t xml:space="preserve"> COMPLÉMENT</w:t>
            </w:r>
            <w:r w:rsidR="008155C2" w:rsidRPr="008155C2">
              <w:rPr>
                <w:rFonts w:ascii="Arial" w:hAnsi="Arial" w:cs="Arial"/>
                <w:sz w:val="18"/>
                <w:szCs w:val="18"/>
              </w:rPr>
              <w:t xml:space="preserve"> </w:t>
            </w:r>
            <w:r w:rsidRPr="00222DE4">
              <w:rPr>
                <w:rFonts w:ascii="Arial" w:hAnsi="Arial" w:cs="Arial"/>
                <w:sz w:val="18"/>
                <w:szCs w:val="18"/>
              </w:rPr>
              <w:t>PROPOSÉ</w:t>
            </w:r>
            <w:r w:rsidR="00E81638">
              <w:rPr>
                <w:rFonts w:ascii="Arial" w:hAnsi="Arial" w:cs="Arial"/>
                <w:sz w:val="18"/>
                <w:szCs w:val="18"/>
              </w:rPr>
              <w:t>S</w:t>
            </w:r>
          </w:p>
        </w:tc>
        <w:tc>
          <w:tcPr>
            <w:tcW w:w="3119" w:type="dxa"/>
            <w:vMerge w:val="restart"/>
            <w:shd w:val="clear" w:color="auto" w:fill="C0EEBC"/>
            <w:vAlign w:val="center"/>
          </w:tcPr>
          <w:p w:rsidR="007B0522" w:rsidRPr="00D43103" w:rsidRDefault="007B0522" w:rsidP="007B0522">
            <w:pPr>
              <w:ind w:left="0"/>
              <w:jc w:val="center"/>
              <w:rPr>
                <w:rFonts w:ascii="Arial" w:hAnsi="Arial" w:cs="Arial"/>
                <w:sz w:val="18"/>
                <w:szCs w:val="18"/>
                <w:lang w:val="fr-FR"/>
              </w:rPr>
            </w:pPr>
            <w:r>
              <w:rPr>
                <w:rFonts w:ascii="Arial" w:hAnsi="Arial" w:cs="Arial"/>
                <w:sz w:val="18"/>
                <w:szCs w:val="18"/>
                <w:lang w:val="fr-FR"/>
              </w:rPr>
              <w:t xml:space="preserve">ACTION &amp; </w:t>
            </w:r>
            <w:r w:rsidRPr="00D43103">
              <w:rPr>
                <w:rFonts w:ascii="Arial" w:hAnsi="Arial" w:cs="Arial"/>
                <w:sz w:val="18"/>
                <w:szCs w:val="18"/>
                <w:lang w:val="fr-FR"/>
              </w:rPr>
              <w:t>REMARKS</w:t>
            </w:r>
            <w:r>
              <w:rPr>
                <w:rFonts w:ascii="Arial" w:hAnsi="Arial" w:cs="Arial"/>
                <w:sz w:val="18"/>
                <w:szCs w:val="18"/>
                <w:lang w:val="fr-FR"/>
              </w:rPr>
              <w:t xml:space="preserve"> </w:t>
            </w:r>
            <w:r w:rsidRPr="00D43103">
              <w:rPr>
                <w:rFonts w:ascii="Arial" w:hAnsi="Arial" w:cs="Arial"/>
                <w:sz w:val="18"/>
                <w:szCs w:val="18"/>
                <w:lang w:val="fr-FR"/>
              </w:rPr>
              <w:t>/</w:t>
            </w:r>
            <w:r w:rsidRPr="00D43103">
              <w:rPr>
                <w:rFonts w:ascii="Arial" w:hAnsi="Arial" w:cs="Arial"/>
                <w:sz w:val="18"/>
                <w:szCs w:val="18"/>
                <w:lang w:val="fr-FR"/>
              </w:rPr>
              <w:br/>
            </w:r>
            <w:r>
              <w:rPr>
                <w:rFonts w:ascii="Arial" w:hAnsi="Arial" w:cs="Arial"/>
                <w:sz w:val="18"/>
                <w:szCs w:val="18"/>
                <w:lang w:val="fr-FR"/>
              </w:rPr>
              <w:t xml:space="preserve">ACTION &amp; </w:t>
            </w:r>
            <w:r w:rsidRPr="00D43103">
              <w:rPr>
                <w:rFonts w:ascii="Arial" w:hAnsi="Arial" w:cs="Arial"/>
                <w:sz w:val="18"/>
                <w:szCs w:val="18"/>
                <w:lang w:val="fr-FR"/>
              </w:rPr>
              <w:t>REMARQUES</w:t>
            </w:r>
          </w:p>
        </w:tc>
      </w:tr>
      <w:tr w:rsidR="007B0522" w:rsidRPr="00D43103" w:rsidTr="002C4A88">
        <w:trPr>
          <w:trHeight w:val="617"/>
          <w:tblHeader/>
        </w:trPr>
        <w:tc>
          <w:tcPr>
            <w:tcW w:w="284" w:type="dxa"/>
            <w:vMerge/>
          </w:tcPr>
          <w:p w:rsidR="007B0522" w:rsidRPr="00D43103" w:rsidRDefault="007B0522">
            <w:pPr>
              <w:ind w:left="-108" w:right="-108"/>
              <w:jc w:val="center"/>
              <w:rPr>
                <w:rFonts w:ascii="Arial" w:hAnsi="Arial" w:cs="Arial"/>
                <w:lang w:val="fr-FR"/>
              </w:rPr>
              <w:pPrChange w:id="2" w:author="Carminati Christine" w:date="2016-10-19T18:55:00Z">
                <w:pPr>
                  <w:ind w:left="0"/>
                  <w:jc w:val="center"/>
                </w:pPr>
              </w:pPrChange>
            </w:pPr>
          </w:p>
        </w:tc>
        <w:tc>
          <w:tcPr>
            <w:tcW w:w="992" w:type="dxa"/>
            <w:vMerge/>
          </w:tcPr>
          <w:p w:rsidR="007B0522" w:rsidRPr="00D43103" w:rsidRDefault="007B0522" w:rsidP="006E353E">
            <w:pPr>
              <w:ind w:left="-109" w:right="-108"/>
              <w:jc w:val="center"/>
              <w:rPr>
                <w:rFonts w:ascii="Arial" w:hAnsi="Arial" w:cs="Arial"/>
                <w:lang w:val="fr-FR"/>
              </w:rPr>
            </w:pPr>
          </w:p>
        </w:tc>
        <w:tc>
          <w:tcPr>
            <w:tcW w:w="436" w:type="dxa"/>
            <w:shd w:val="clear" w:color="auto" w:fill="C6D9F1" w:themeFill="text2" w:themeFillTint="33"/>
            <w:vAlign w:val="center"/>
          </w:tcPr>
          <w:p w:rsidR="007B0522" w:rsidRPr="00D43103" w:rsidRDefault="007B0522" w:rsidP="007B0522">
            <w:pPr>
              <w:ind w:left="-118" w:right="-98"/>
              <w:jc w:val="center"/>
              <w:rPr>
                <w:rFonts w:ascii="Arial" w:hAnsi="Arial" w:cs="Arial"/>
                <w:sz w:val="14"/>
                <w:szCs w:val="14"/>
                <w:lang w:val="fr-FR"/>
              </w:rPr>
            </w:pPr>
            <w:r w:rsidRPr="00D43103">
              <w:rPr>
                <w:rFonts w:ascii="Arial" w:hAnsi="Arial" w:cs="Arial"/>
                <w:sz w:val="14"/>
                <w:szCs w:val="14"/>
                <w:lang w:val="fr-FR"/>
              </w:rPr>
              <w:t>*A</w:t>
            </w:r>
          </w:p>
        </w:tc>
        <w:tc>
          <w:tcPr>
            <w:tcW w:w="698" w:type="dxa"/>
            <w:shd w:val="clear" w:color="auto" w:fill="C6D9F1" w:themeFill="text2" w:themeFillTint="33"/>
            <w:vAlign w:val="center"/>
          </w:tcPr>
          <w:p w:rsidR="007B0522" w:rsidRPr="00D43103" w:rsidRDefault="007B0522" w:rsidP="007B0522">
            <w:pPr>
              <w:ind w:left="-118" w:right="-98"/>
              <w:jc w:val="center"/>
              <w:rPr>
                <w:rFonts w:ascii="Arial" w:hAnsi="Arial" w:cs="Arial"/>
                <w:sz w:val="14"/>
                <w:szCs w:val="14"/>
                <w:lang w:val="fr-FR"/>
              </w:rPr>
            </w:pPr>
            <w:proofErr w:type="spellStart"/>
            <w:r w:rsidRPr="00D43103">
              <w:rPr>
                <w:rFonts w:ascii="Arial" w:hAnsi="Arial" w:cs="Arial"/>
                <w:sz w:val="14"/>
                <w:szCs w:val="14"/>
                <w:lang w:val="fr-FR"/>
              </w:rPr>
              <w:t>Category</w:t>
            </w:r>
            <w:proofErr w:type="spellEnd"/>
            <w:r w:rsidRPr="00D43103">
              <w:rPr>
                <w:rFonts w:ascii="Arial" w:hAnsi="Arial" w:cs="Arial"/>
                <w:sz w:val="14"/>
                <w:szCs w:val="14"/>
                <w:lang w:val="fr-FR"/>
              </w:rPr>
              <w:t>/</w:t>
            </w:r>
            <w:r w:rsidRPr="00D43103">
              <w:rPr>
                <w:rFonts w:ascii="Arial" w:hAnsi="Arial" w:cs="Arial"/>
                <w:sz w:val="14"/>
                <w:szCs w:val="14"/>
                <w:lang w:val="fr-FR"/>
              </w:rPr>
              <w:br/>
              <w:t>Catégorie</w:t>
            </w:r>
          </w:p>
        </w:tc>
        <w:tc>
          <w:tcPr>
            <w:tcW w:w="567" w:type="dxa"/>
            <w:shd w:val="clear" w:color="auto" w:fill="C6D9F1" w:themeFill="text2" w:themeFillTint="33"/>
            <w:vAlign w:val="center"/>
          </w:tcPr>
          <w:p w:rsidR="007B0522" w:rsidRPr="00D43103" w:rsidRDefault="007B0522" w:rsidP="007B0522">
            <w:pPr>
              <w:ind w:left="-108" w:right="-108"/>
              <w:jc w:val="center"/>
              <w:rPr>
                <w:rFonts w:ascii="Arial" w:hAnsi="Arial" w:cs="Arial"/>
                <w:sz w:val="14"/>
                <w:szCs w:val="14"/>
                <w:lang w:val="fr-FR"/>
              </w:rPr>
            </w:pPr>
            <w:r w:rsidRPr="00D43103">
              <w:rPr>
                <w:rFonts w:ascii="Arial" w:hAnsi="Arial" w:cs="Arial"/>
                <w:sz w:val="14"/>
                <w:szCs w:val="14"/>
                <w:lang w:val="fr-FR"/>
              </w:rPr>
              <w:t>Division</w:t>
            </w:r>
          </w:p>
        </w:tc>
        <w:tc>
          <w:tcPr>
            <w:tcW w:w="567" w:type="dxa"/>
            <w:shd w:val="clear" w:color="auto" w:fill="C6D9F1" w:themeFill="text2" w:themeFillTint="33"/>
            <w:vAlign w:val="center"/>
          </w:tcPr>
          <w:p w:rsidR="007B0522" w:rsidRPr="00D43103" w:rsidRDefault="007B0522" w:rsidP="007B0522">
            <w:pPr>
              <w:ind w:left="-108" w:right="-108"/>
              <w:jc w:val="center"/>
              <w:rPr>
                <w:rFonts w:ascii="Arial" w:hAnsi="Arial" w:cs="Arial"/>
                <w:sz w:val="14"/>
                <w:szCs w:val="14"/>
                <w:lang w:val="fr-FR"/>
              </w:rPr>
            </w:pPr>
            <w:r w:rsidRPr="00D43103">
              <w:rPr>
                <w:rFonts w:ascii="Arial" w:hAnsi="Arial" w:cs="Arial"/>
                <w:sz w:val="14"/>
                <w:szCs w:val="14"/>
                <w:lang w:val="fr-FR"/>
              </w:rPr>
              <w:t>Section</w:t>
            </w:r>
          </w:p>
        </w:tc>
        <w:tc>
          <w:tcPr>
            <w:tcW w:w="3533" w:type="dxa"/>
            <w:vMerge/>
          </w:tcPr>
          <w:p w:rsidR="007B0522" w:rsidRPr="00D43103" w:rsidRDefault="007B0522" w:rsidP="007B0522">
            <w:pPr>
              <w:ind w:left="0"/>
              <w:jc w:val="center"/>
              <w:rPr>
                <w:rFonts w:ascii="Arial" w:hAnsi="Arial" w:cs="Arial"/>
                <w:lang w:val="fr-FR"/>
              </w:rPr>
            </w:pPr>
          </w:p>
        </w:tc>
        <w:tc>
          <w:tcPr>
            <w:tcW w:w="426" w:type="dxa"/>
            <w:shd w:val="clear" w:color="auto" w:fill="C6D9F1" w:themeFill="text2" w:themeFillTint="33"/>
            <w:vAlign w:val="center"/>
          </w:tcPr>
          <w:p w:rsidR="007B0522" w:rsidRPr="00D43103" w:rsidRDefault="007B0522" w:rsidP="007B0522">
            <w:pPr>
              <w:ind w:left="-97" w:right="-118"/>
              <w:jc w:val="center"/>
              <w:rPr>
                <w:rFonts w:ascii="Arial" w:hAnsi="Arial" w:cs="Arial"/>
                <w:sz w:val="14"/>
                <w:szCs w:val="14"/>
                <w:lang w:val="fr-FR"/>
              </w:rPr>
            </w:pPr>
            <w:r w:rsidRPr="00D43103">
              <w:rPr>
                <w:rFonts w:ascii="Arial" w:hAnsi="Arial" w:cs="Arial"/>
                <w:sz w:val="14"/>
                <w:szCs w:val="14"/>
                <w:lang w:val="fr-FR"/>
              </w:rPr>
              <w:t>*A</w:t>
            </w:r>
          </w:p>
        </w:tc>
        <w:tc>
          <w:tcPr>
            <w:tcW w:w="719" w:type="dxa"/>
            <w:shd w:val="clear" w:color="auto" w:fill="C6D9F1" w:themeFill="text2" w:themeFillTint="33"/>
            <w:vAlign w:val="center"/>
          </w:tcPr>
          <w:p w:rsidR="007B0522" w:rsidRPr="00D43103" w:rsidRDefault="007B0522" w:rsidP="007B0522">
            <w:pPr>
              <w:ind w:left="-98" w:right="-119"/>
              <w:jc w:val="center"/>
              <w:rPr>
                <w:rFonts w:ascii="Arial" w:hAnsi="Arial" w:cs="Arial"/>
                <w:sz w:val="14"/>
                <w:szCs w:val="14"/>
                <w:lang w:val="fr-FR"/>
              </w:rPr>
            </w:pPr>
            <w:proofErr w:type="spellStart"/>
            <w:r w:rsidRPr="00D43103">
              <w:rPr>
                <w:rFonts w:ascii="Arial" w:hAnsi="Arial" w:cs="Arial"/>
                <w:sz w:val="14"/>
                <w:szCs w:val="14"/>
                <w:lang w:val="fr-FR"/>
              </w:rPr>
              <w:t>Category</w:t>
            </w:r>
            <w:proofErr w:type="spellEnd"/>
            <w:r w:rsidRPr="00D43103">
              <w:rPr>
                <w:rFonts w:ascii="Arial" w:hAnsi="Arial" w:cs="Arial"/>
                <w:sz w:val="14"/>
                <w:szCs w:val="14"/>
                <w:lang w:val="fr-FR"/>
              </w:rPr>
              <w:t>/</w:t>
            </w:r>
            <w:r w:rsidRPr="00D43103">
              <w:rPr>
                <w:rFonts w:ascii="Arial" w:hAnsi="Arial" w:cs="Arial"/>
                <w:sz w:val="14"/>
                <w:szCs w:val="14"/>
                <w:lang w:val="fr-FR"/>
              </w:rPr>
              <w:br/>
              <w:t>Catégorie</w:t>
            </w:r>
          </w:p>
        </w:tc>
        <w:tc>
          <w:tcPr>
            <w:tcW w:w="567" w:type="dxa"/>
            <w:shd w:val="clear" w:color="auto" w:fill="C6D9F1" w:themeFill="text2" w:themeFillTint="33"/>
            <w:vAlign w:val="center"/>
          </w:tcPr>
          <w:p w:rsidR="007B0522" w:rsidRPr="00D43103" w:rsidRDefault="007B0522" w:rsidP="007B0522">
            <w:pPr>
              <w:ind w:left="-97" w:right="-119"/>
              <w:jc w:val="center"/>
              <w:rPr>
                <w:rFonts w:ascii="Arial" w:hAnsi="Arial" w:cs="Arial"/>
                <w:sz w:val="14"/>
                <w:szCs w:val="14"/>
                <w:lang w:val="fr-FR"/>
              </w:rPr>
            </w:pPr>
            <w:r w:rsidRPr="00D43103">
              <w:rPr>
                <w:rFonts w:ascii="Arial" w:hAnsi="Arial" w:cs="Arial"/>
                <w:sz w:val="14"/>
                <w:szCs w:val="14"/>
                <w:lang w:val="fr-FR"/>
              </w:rPr>
              <w:t>Division</w:t>
            </w:r>
          </w:p>
        </w:tc>
        <w:tc>
          <w:tcPr>
            <w:tcW w:w="709" w:type="dxa"/>
            <w:shd w:val="clear" w:color="auto" w:fill="C6D9F1" w:themeFill="text2" w:themeFillTint="33"/>
            <w:vAlign w:val="center"/>
          </w:tcPr>
          <w:p w:rsidR="007B0522" w:rsidRPr="00D43103" w:rsidRDefault="007B0522" w:rsidP="007B0522">
            <w:pPr>
              <w:ind w:left="-97" w:right="-118"/>
              <w:jc w:val="center"/>
              <w:rPr>
                <w:rFonts w:ascii="Arial" w:hAnsi="Arial" w:cs="Arial"/>
                <w:sz w:val="14"/>
                <w:szCs w:val="14"/>
                <w:lang w:val="fr-FR"/>
              </w:rPr>
            </w:pPr>
            <w:r w:rsidRPr="00D43103">
              <w:rPr>
                <w:rFonts w:ascii="Arial" w:hAnsi="Arial" w:cs="Arial"/>
                <w:sz w:val="14"/>
                <w:szCs w:val="14"/>
                <w:lang w:val="fr-FR"/>
              </w:rPr>
              <w:t>Section</w:t>
            </w:r>
          </w:p>
        </w:tc>
        <w:tc>
          <w:tcPr>
            <w:tcW w:w="3685" w:type="dxa"/>
            <w:vMerge/>
          </w:tcPr>
          <w:p w:rsidR="007B0522" w:rsidRPr="00D43103" w:rsidRDefault="007B0522" w:rsidP="007B0522">
            <w:pPr>
              <w:ind w:left="0"/>
              <w:jc w:val="center"/>
              <w:rPr>
                <w:rFonts w:ascii="Arial" w:hAnsi="Arial" w:cs="Arial"/>
                <w:lang w:val="fr-FR"/>
              </w:rPr>
            </w:pPr>
          </w:p>
        </w:tc>
        <w:tc>
          <w:tcPr>
            <w:tcW w:w="3119" w:type="dxa"/>
            <w:vMerge/>
          </w:tcPr>
          <w:p w:rsidR="007B0522" w:rsidRPr="00D43103" w:rsidRDefault="007B0522" w:rsidP="007B0522">
            <w:pPr>
              <w:ind w:left="0"/>
              <w:jc w:val="center"/>
              <w:rPr>
                <w:rFonts w:ascii="Arial" w:hAnsi="Arial" w:cs="Arial"/>
                <w:lang w:val="fr-FR"/>
              </w:rPr>
            </w:pPr>
          </w:p>
        </w:tc>
      </w:tr>
      <w:tr w:rsidR="007B0522" w:rsidRPr="005D1312" w:rsidTr="002C4A88">
        <w:tc>
          <w:tcPr>
            <w:tcW w:w="284" w:type="dxa"/>
          </w:tcPr>
          <w:p w:rsidR="007B0522" w:rsidRPr="00D43103" w:rsidRDefault="00444BC3">
            <w:pPr>
              <w:ind w:left="-108" w:right="-108"/>
              <w:jc w:val="center"/>
              <w:rPr>
                <w:rFonts w:ascii="Arial" w:hAnsi="Arial" w:cs="Arial"/>
                <w:sz w:val="22"/>
                <w:szCs w:val="22"/>
                <w:lang w:val="fr-FR"/>
              </w:rPr>
              <w:pPrChange w:id="3" w:author="Carminati Christine" w:date="2016-10-19T18:55:00Z">
                <w:pPr>
                  <w:ind w:left="0"/>
                  <w:jc w:val="center"/>
                </w:pPr>
              </w:pPrChange>
            </w:pPr>
            <w:ins w:id="4" w:author="Carminati Christine" w:date="2016-10-19T18:40:00Z">
              <w:r>
                <w:rPr>
                  <w:rFonts w:ascii="Arial" w:hAnsi="Arial" w:cs="Arial"/>
                  <w:sz w:val="22"/>
                  <w:szCs w:val="22"/>
                  <w:lang w:val="fr-FR"/>
                </w:rPr>
                <w:t>A</w:t>
              </w:r>
            </w:ins>
          </w:p>
        </w:tc>
        <w:tc>
          <w:tcPr>
            <w:tcW w:w="992" w:type="dxa"/>
          </w:tcPr>
          <w:p w:rsidR="007B0522" w:rsidRPr="00D43103" w:rsidRDefault="00556F3C" w:rsidP="006E353E">
            <w:pPr>
              <w:ind w:left="-109" w:right="-108"/>
              <w:jc w:val="center"/>
              <w:rPr>
                <w:rFonts w:ascii="Arial" w:hAnsi="Arial" w:cs="Arial"/>
                <w:sz w:val="22"/>
                <w:szCs w:val="22"/>
                <w:lang w:val="fr-FR"/>
              </w:rPr>
            </w:pPr>
            <w:r>
              <w:rPr>
                <w:rFonts w:ascii="Arial" w:hAnsi="Arial" w:cs="Arial"/>
                <w:sz w:val="22"/>
                <w:szCs w:val="22"/>
                <w:lang w:val="fr-FR"/>
              </w:rPr>
              <w:t>WO-</w:t>
            </w:r>
            <w:r w:rsidR="007B0522">
              <w:rPr>
                <w:rFonts w:ascii="Arial" w:hAnsi="Arial" w:cs="Arial"/>
                <w:sz w:val="22"/>
                <w:szCs w:val="22"/>
                <w:lang w:val="fr-FR"/>
              </w:rPr>
              <w:t>1</w:t>
            </w:r>
          </w:p>
        </w:tc>
        <w:tc>
          <w:tcPr>
            <w:tcW w:w="436" w:type="dxa"/>
          </w:tcPr>
          <w:p w:rsidR="007B0522" w:rsidRPr="00D43103" w:rsidRDefault="007B0522" w:rsidP="007B0522">
            <w:pPr>
              <w:ind w:left="-118" w:right="-98"/>
              <w:jc w:val="center"/>
              <w:rPr>
                <w:rFonts w:ascii="Arial" w:hAnsi="Arial" w:cs="Arial"/>
                <w:sz w:val="22"/>
                <w:szCs w:val="22"/>
                <w:lang w:val="fr-FR"/>
              </w:rPr>
            </w:pPr>
          </w:p>
        </w:tc>
        <w:tc>
          <w:tcPr>
            <w:tcW w:w="698" w:type="dxa"/>
          </w:tcPr>
          <w:p w:rsidR="007B0522" w:rsidRPr="00D43103" w:rsidRDefault="007B0522" w:rsidP="007B0522">
            <w:pPr>
              <w:ind w:left="-118" w:right="-98"/>
              <w:jc w:val="center"/>
              <w:rPr>
                <w:rFonts w:ascii="Arial" w:hAnsi="Arial" w:cs="Arial"/>
                <w:sz w:val="22"/>
                <w:szCs w:val="22"/>
                <w:lang w:val="fr-FR"/>
              </w:rPr>
            </w:pPr>
            <w:r>
              <w:rPr>
                <w:rFonts w:ascii="Arial" w:hAnsi="Arial" w:cs="Arial"/>
                <w:sz w:val="22"/>
                <w:szCs w:val="22"/>
                <w:lang w:val="fr-FR"/>
              </w:rPr>
              <w:t>1</w:t>
            </w:r>
          </w:p>
        </w:tc>
        <w:tc>
          <w:tcPr>
            <w:tcW w:w="567" w:type="dxa"/>
          </w:tcPr>
          <w:p w:rsidR="007B0522" w:rsidRPr="00D43103" w:rsidRDefault="007B0522" w:rsidP="007B0522">
            <w:pPr>
              <w:ind w:left="0"/>
              <w:jc w:val="center"/>
              <w:rPr>
                <w:rFonts w:ascii="Arial" w:hAnsi="Arial" w:cs="Arial"/>
                <w:sz w:val="22"/>
                <w:szCs w:val="22"/>
                <w:lang w:val="fr-FR"/>
              </w:rPr>
            </w:pPr>
            <w:r>
              <w:rPr>
                <w:rFonts w:ascii="Arial" w:hAnsi="Arial" w:cs="Arial"/>
                <w:sz w:val="22"/>
                <w:szCs w:val="22"/>
                <w:lang w:val="fr-FR"/>
              </w:rPr>
              <w:t>1</w:t>
            </w:r>
          </w:p>
        </w:tc>
        <w:tc>
          <w:tcPr>
            <w:tcW w:w="567" w:type="dxa"/>
          </w:tcPr>
          <w:p w:rsidR="007B0522" w:rsidRPr="00D43103" w:rsidRDefault="007B0522" w:rsidP="007B0522">
            <w:pPr>
              <w:ind w:left="0"/>
              <w:jc w:val="center"/>
              <w:rPr>
                <w:rFonts w:ascii="Arial" w:hAnsi="Arial" w:cs="Arial"/>
                <w:sz w:val="22"/>
                <w:szCs w:val="22"/>
                <w:lang w:val="fr-FR"/>
              </w:rPr>
            </w:pPr>
          </w:p>
        </w:tc>
        <w:tc>
          <w:tcPr>
            <w:tcW w:w="3533" w:type="dxa"/>
          </w:tcPr>
          <w:p w:rsidR="007B0522" w:rsidRPr="00E94CC2" w:rsidRDefault="007B0522" w:rsidP="007B0522">
            <w:pPr>
              <w:ind w:left="0"/>
              <w:rPr>
                <w:rFonts w:ascii="Arial" w:hAnsi="Arial" w:cs="Arial"/>
                <w:sz w:val="22"/>
                <w:szCs w:val="22"/>
                <w:lang w:eastAsia="es-ES"/>
              </w:rPr>
            </w:pPr>
            <w:r w:rsidRPr="00E94CC2">
              <w:rPr>
                <w:rFonts w:ascii="Arial" w:hAnsi="Arial" w:cs="Arial"/>
                <w:sz w:val="22"/>
                <w:szCs w:val="22"/>
                <w:lang w:eastAsia="es-ES"/>
              </w:rPr>
              <w:t>1.1 STARS, COMETS</w:t>
            </w:r>
          </w:p>
          <w:p w:rsidR="007B0522" w:rsidRPr="00E94CC2" w:rsidRDefault="007B0522" w:rsidP="007B0522">
            <w:pPr>
              <w:ind w:left="0"/>
              <w:rPr>
                <w:rFonts w:ascii="Arial" w:hAnsi="Arial" w:cs="Arial"/>
                <w:sz w:val="22"/>
                <w:szCs w:val="22"/>
                <w:lang w:eastAsia="es-ES"/>
              </w:rPr>
            </w:pPr>
            <w:r w:rsidRPr="00E94CC2">
              <w:rPr>
                <w:rFonts w:ascii="Arial" w:hAnsi="Arial" w:cs="Arial"/>
                <w:sz w:val="22"/>
                <w:szCs w:val="22"/>
                <w:u w:val="single"/>
                <w:lang w:eastAsia="es-ES"/>
              </w:rPr>
              <w:t>Notes</w:t>
            </w:r>
            <w:r w:rsidRPr="00E94CC2">
              <w:rPr>
                <w:rFonts w:ascii="Arial" w:hAnsi="Arial" w:cs="Arial"/>
                <w:sz w:val="22"/>
                <w:szCs w:val="22"/>
                <w:lang w:eastAsia="es-ES"/>
              </w:rPr>
              <w:t>: (a) Including stars which indicate military rank.</w:t>
            </w:r>
            <w:r w:rsidR="00B87797">
              <w:rPr>
                <w:rFonts w:ascii="Arial" w:hAnsi="Arial" w:cs="Arial"/>
                <w:sz w:val="22"/>
                <w:szCs w:val="22"/>
                <w:lang w:eastAsia="es-ES"/>
              </w:rPr>
              <w:br/>
            </w:r>
            <w:r w:rsidRPr="00E94CC2">
              <w:rPr>
                <w:rFonts w:ascii="Arial" w:hAnsi="Arial" w:cs="Arial"/>
                <w:sz w:val="22"/>
                <w:szCs w:val="22"/>
                <w:lang w:eastAsia="es-ES"/>
              </w:rPr>
              <w:t xml:space="preserve">(b) Not including sparks (1.15.7), the Star of David (24.11.15) and asterisks (24.17.3). </w:t>
            </w:r>
          </w:p>
          <w:p w:rsidR="007B0522" w:rsidRPr="00E94CC2" w:rsidRDefault="007B0522" w:rsidP="007B0522">
            <w:pPr>
              <w:ind w:left="34" w:right="-119"/>
              <w:rPr>
                <w:rFonts w:ascii="Arial" w:hAnsi="Arial" w:cs="Arial"/>
                <w:sz w:val="22"/>
                <w:szCs w:val="22"/>
                <w:lang w:eastAsia="es-ES"/>
              </w:rPr>
            </w:pPr>
          </w:p>
          <w:p w:rsidR="007A2320" w:rsidRPr="00E94CC2" w:rsidRDefault="008B72CD" w:rsidP="007B0522">
            <w:pPr>
              <w:ind w:left="34" w:right="-119"/>
              <w:rPr>
                <w:rFonts w:ascii="Arial" w:hAnsi="Arial" w:cs="Arial"/>
                <w:sz w:val="22"/>
                <w:szCs w:val="22"/>
                <w:lang w:eastAsia="es-ES"/>
              </w:rPr>
            </w:pPr>
            <w:r>
              <w:rPr>
                <w:rFonts w:ascii="Arial" w:hAnsi="Arial" w:cs="Arial"/>
                <w:sz w:val="22"/>
                <w:szCs w:val="22"/>
                <w:lang w:eastAsia="es-ES"/>
              </w:rPr>
              <w:br/>
            </w:r>
          </w:p>
          <w:p w:rsidR="007B0522" w:rsidRPr="009F04CF" w:rsidRDefault="007B0522" w:rsidP="007B0522">
            <w:pPr>
              <w:ind w:left="34" w:right="-119"/>
              <w:rPr>
                <w:rFonts w:ascii="Arial" w:hAnsi="Arial" w:cs="Arial"/>
                <w:sz w:val="22"/>
                <w:szCs w:val="22"/>
                <w:lang w:val="fr-CH" w:eastAsia="es-ES"/>
              </w:rPr>
            </w:pPr>
            <w:r w:rsidRPr="009F04CF">
              <w:rPr>
                <w:rFonts w:ascii="Arial" w:hAnsi="Arial" w:cs="Arial"/>
                <w:sz w:val="22"/>
                <w:szCs w:val="22"/>
                <w:lang w:val="fr-CH" w:eastAsia="es-ES"/>
              </w:rPr>
              <w:t xml:space="preserve">1.1 ÉTOILES, COMÈTES </w:t>
            </w:r>
          </w:p>
          <w:p w:rsidR="007B0522" w:rsidRPr="00650EB5" w:rsidRDefault="007B0522" w:rsidP="00B87797">
            <w:pPr>
              <w:ind w:left="34" w:right="-119"/>
              <w:rPr>
                <w:rFonts w:ascii="Arial" w:hAnsi="Arial" w:cs="Arial"/>
                <w:sz w:val="22"/>
                <w:szCs w:val="22"/>
                <w:lang w:val="fr-CH"/>
              </w:rPr>
            </w:pPr>
            <w:r w:rsidRPr="009F04CF">
              <w:rPr>
                <w:rFonts w:ascii="Arial" w:hAnsi="Arial" w:cs="Arial"/>
                <w:sz w:val="22"/>
                <w:szCs w:val="22"/>
                <w:u w:val="single"/>
                <w:lang w:val="fr-CH" w:eastAsia="es-ES"/>
              </w:rPr>
              <w:t>Notes</w:t>
            </w:r>
            <w:r w:rsidR="003450AE">
              <w:rPr>
                <w:rFonts w:ascii="Arial" w:hAnsi="Arial" w:cs="Arial"/>
                <w:sz w:val="22"/>
                <w:szCs w:val="22"/>
                <w:lang w:val="fr-CH" w:eastAsia="es-ES"/>
              </w:rPr>
              <w:t>:</w:t>
            </w:r>
            <w:r w:rsidR="008B72CD">
              <w:rPr>
                <w:rFonts w:ascii="Arial" w:hAnsi="Arial" w:cs="Arial"/>
                <w:sz w:val="22"/>
                <w:szCs w:val="22"/>
                <w:lang w:val="fr-CH" w:eastAsia="es-ES"/>
              </w:rPr>
              <w:t xml:space="preserve"> </w:t>
            </w:r>
            <w:r w:rsidRPr="009F04CF">
              <w:rPr>
                <w:rFonts w:ascii="Arial" w:hAnsi="Arial" w:cs="Arial"/>
                <w:sz w:val="22"/>
                <w:szCs w:val="22"/>
                <w:lang w:val="fr-CH" w:eastAsia="es-ES"/>
              </w:rPr>
              <w:t>a) Y compris les étoiles utilisées pour indiquer un grade militaire.</w:t>
            </w:r>
            <w:r w:rsidR="00B87797">
              <w:rPr>
                <w:rFonts w:ascii="Arial" w:hAnsi="Arial" w:cs="Arial"/>
                <w:sz w:val="22"/>
                <w:szCs w:val="22"/>
                <w:lang w:val="fr-CH" w:eastAsia="es-ES"/>
              </w:rPr>
              <w:br/>
            </w:r>
            <w:r w:rsidRPr="009F04CF">
              <w:rPr>
                <w:rFonts w:ascii="Arial" w:hAnsi="Arial" w:cs="Arial"/>
                <w:sz w:val="22"/>
                <w:szCs w:val="22"/>
                <w:lang w:val="fr-CH" w:eastAsia="es-ES"/>
              </w:rPr>
              <w:t>b) Non compris les étincelles (1.15.7), l'étoile de David (24.11.15) et les astérisques (24.17.3).</w:t>
            </w:r>
          </w:p>
        </w:tc>
        <w:tc>
          <w:tcPr>
            <w:tcW w:w="426" w:type="dxa"/>
          </w:tcPr>
          <w:p w:rsidR="007B0522" w:rsidRPr="00C0001F" w:rsidRDefault="007B0522" w:rsidP="007B0522">
            <w:pPr>
              <w:ind w:left="0"/>
              <w:jc w:val="center"/>
              <w:rPr>
                <w:rFonts w:ascii="Arial" w:hAnsi="Arial" w:cs="Arial"/>
                <w:sz w:val="22"/>
                <w:szCs w:val="22"/>
                <w:lang w:val="fr-CH"/>
              </w:rPr>
            </w:pPr>
          </w:p>
        </w:tc>
        <w:tc>
          <w:tcPr>
            <w:tcW w:w="719" w:type="dxa"/>
          </w:tcPr>
          <w:p w:rsidR="007B0522" w:rsidRPr="00650EB5" w:rsidRDefault="007B0522" w:rsidP="007B0522">
            <w:pPr>
              <w:ind w:left="-118" w:right="-98"/>
              <w:jc w:val="center"/>
              <w:rPr>
                <w:rFonts w:ascii="Arial" w:hAnsi="Arial" w:cs="Arial"/>
                <w:sz w:val="22"/>
                <w:szCs w:val="22"/>
              </w:rPr>
            </w:pPr>
            <w:r w:rsidRPr="00650EB5">
              <w:rPr>
                <w:rFonts w:ascii="Arial" w:hAnsi="Arial" w:cs="Arial"/>
                <w:sz w:val="22"/>
                <w:szCs w:val="22"/>
              </w:rPr>
              <w:t>1</w:t>
            </w:r>
          </w:p>
        </w:tc>
        <w:tc>
          <w:tcPr>
            <w:tcW w:w="567" w:type="dxa"/>
          </w:tcPr>
          <w:p w:rsidR="007B0522" w:rsidRPr="00650EB5" w:rsidRDefault="007B0522" w:rsidP="007B0522">
            <w:pPr>
              <w:ind w:left="0"/>
              <w:jc w:val="center"/>
              <w:rPr>
                <w:rFonts w:ascii="Arial" w:hAnsi="Arial" w:cs="Arial"/>
                <w:sz w:val="22"/>
                <w:szCs w:val="22"/>
              </w:rPr>
            </w:pPr>
            <w:r w:rsidRPr="00650EB5">
              <w:rPr>
                <w:rFonts w:ascii="Arial" w:hAnsi="Arial" w:cs="Arial"/>
                <w:sz w:val="22"/>
                <w:szCs w:val="22"/>
              </w:rPr>
              <w:t>1</w:t>
            </w:r>
          </w:p>
        </w:tc>
        <w:tc>
          <w:tcPr>
            <w:tcW w:w="709" w:type="dxa"/>
          </w:tcPr>
          <w:p w:rsidR="007B0522" w:rsidRPr="00650EB5" w:rsidRDefault="007B0522" w:rsidP="007B0522">
            <w:pPr>
              <w:ind w:left="0"/>
              <w:jc w:val="center"/>
              <w:rPr>
                <w:rFonts w:ascii="Arial" w:hAnsi="Arial" w:cs="Arial"/>
                <w:sz w:val="22"/>
                <w:szCs w:val="22"/>
              </w:rPr>
            </w:pPr>
          </w:p>
        </w:tc>
        <w:tc>
          <w:tcPr>
            <w:tcW w:w="3685" w:type="dxa"/>
          </w:tcPr>
          <w:p w:rsidR="007B0522" w:rsidRPr="009F04CF" w:rsidRDefault="007B0522" w:rsidP="007B0522">
            <w:pPr>
              <w:ind w:left="0"/>
              <w:rPr>
                <w:rFonts w:ascii="Arial" w:hAnsi="Arial" w:cs="Arial"/>
                <w:sz w:val="22"/>
                <w:szCs w:val="22"/>
                <w:lang w:eastAsia="es-ES"/>
              </w:rPr>
            </w:pPr>
            <w:r w:rsidRPr="009F04CF">
              <w:rPr>
                <w:rFonts w:ascii="Arial" w:hAnsi="Arial" w:cs="Arial"/>
                <w:sz w:val="22"/>
                <w:szCs w:val="22"/>
                <w:lang w:eastAsia="es-ES"/>
              </w:rPr>
              <w:t>1.1 STARS, COMETS</w:t>
            </w:r>
          </w:p>
          <w:p w:rsidR="007B0522" w:rsidRDefault="007B0522" w:rsidP="007B0522">
            <w:pPr>
              <w:ind w:left="0"/>
              <w:rPr>
                <w:rFonts w:ascii="Arial" w:hAnsi="Arial" w:cs="Arial"/>
                <w:sz w:val="22"/>
                <w:szCs w:val="22"/>
                <w:lang w:eastAsia="es-ES"/>
              </w:rPr>
            </w:pPr>
            <w:r w:rsidRPr="004B4EAD">
              <w:rPr>
                <w:rFonts w:ascii="Arial" w:hAnsi="Arial" w:cs="Arial"/>
                <w:sz w:val="22"/>
                <w:szCs w:val="22"/>
                <w:u w:val="single"/>
                <w:lang w:eastAsia="es-ES"/>
              </w:rPr>
              <w:t>Notes</w:t>
            </w:r>
            <w:r w:rsidRPr="009F04CF">
              <w:rPr>
                <w:rFonts w:ascii="Arial" w:hAnsi="Arial" w:cs="Arial"/>
                <w:sz w:val="22"/>
                <w:szCs w:val="22"/>
                <w:lang w:eastAsia="es-ES"/>
              </w:rPr>
              <w:t>:</w:t>
            </w:r>
            <w:r w:rsidR="00E02D90">
              <w:rPr>
                <w:rFonts w:ascii="Arial" w:hAnsi="Arial" w:cs="Arial"/>
                <w:sz w:val="22"/>
                <w:szCs w:val="22"/>
                <w:lang w:eastAsia="es-ES"/>
              </w:rPr>
              <w:t xml:space="preserve"> </w:t>
            </w:r>
            <w:r w:rsidRPr="009F04CF">
              <w:rPr>
                <w:rFonts w:ascii="Arial" w:hAnsi="Arial" w:cs="Arial"/>
                <w:sz w:val="22"/>
                <w:szCs w:val="22"/>
                <w:lang w:eastAsia="es-ES"/>
              </w:rPr>
              <w:t>(a) Including stars which indicate military rank.</w:t>
            </w:r>
            <w:r w:rsidR="00B87797">
              <w:rPr>
                <w:rFonts w:ascii="Arial" w:hAnsi="Arial" w:cs="Arial"/>
                <w:sz w:val="22"/>
                <w:szCs w:val="22"/>
                <w:lang w:eastAsia="es-ES"/>
              </w:rPr>
              <w:br/>
            </w:r>
            <w:r w:rsidRPr="009F04CF">
              <w:rPr>
                <w:rFonts w:ascii="Arial" w:hAnsi="Arial" w:cs="Arial"/>
                <w:sz w:val="22"/>
                <w:szCs w:val="22"/>
                <w:lang w:eastAsia="es-ES"/>
              </w:rPr>
              <w:t xml:space="preserve">(b) Not including sparks (1.15.7), </w:t>
            </w:r>
            <w:r w:rsidRPr="009F04CF">
              <w:rPr>
                <w:rFonts w:ascii="Arial" w:hAnsi="Arial" w:cs="Arial"/>
                <w:b/>
                <w:sz w:val="22"/>
                <w:szCs w:val="22"/>
                <w:lang w:eastAsia="es-ES"/>
              </w:rPr>
              <w:t xml:space="preserve">star-shaped </w:t>
            </w:r>
            <w:r>
              <w:rPr>
                <w:rFonts w:ascii="Arial" w:hAnsi="Arial" w:cs="Arial"/>
                <w:b/>
                <w:sz w:val="22"/>
                <w:szCs w:val="22"/>
                <w:lang w:eastAsia="es-ES"/>
              </w:rPr>
              <w:t xml:space="preserve">throwing </w:t>
            </w:r>
            <w:r w:rsidRPr="009F04CF">
              <w:rPr>
                <w:rFonts w:ascii="Arial" w:hAnsi="Arial" w:cs="Arial"/>
                <w:b/>
                <w:sz w:val="22"/>
                <w:szCs w:val="22"/>
                <w:lang w:eastAsia="es-ES"/>
              </w:rPr>
              <w:t xml:space="preserve">weapons such as </w:t>
            </w:r>
            <w:r>
              <w:rPr>
                <w:rFonts w:ascii="Arial" w:hAnsi="Arial" w:cs="Arial"/>
                <w:b/>
                <w:sz w:val="22"/>
                <w:szCs w:val="22"/>
                <w:lang w:eastAsia="es-ES"/>
              </w:rPr>
              <w:t>ninja stars</w:t>
            </w:r>
            <w:r w:rsidRPr="009F04CF">
              <w:rPr>
                <w:rFonts w:ascii="Arial" w:hAnsi="Arial" w:cs="Arial"/>
                <w:b/>
                <w:sz w:val="22"/>
                <w:szCs w:val="22"/>
                <w:lang w:eastAsia="es-ES"/>
              </w:rPr>
              <w:t xml:space="preserve"> (23.1.25),</w:t>
            </w:r>
            <w:r>
              <w:rPr>
                <w:rFonts w:ascii="Arial" w:hAnsi="Arial" w:cs="Arial"/>
                <w:sz w:val="22"/>
                <w:szCs w:val="22"/>
                <w:lang w:eastAsia="es-ES"/>
              </w:rPr>
              <w:t xml:space="preserve"> </w:t>
            </w:r>
            <w:r w:rsidRPr="009F04CF">
              <w:rPr>
                <w:rFonts w:ascii="Arial" w:hAnsi="Arial" w:cs="Arial"/>
                <w:sz w:val="22"/>
                <w:szCs w:val="22"/>
                <w:lang w:eastAsia="es-ES"/>
              </w:rPr>
              <w:t xml:space="preserve">the Star of David (24.11.15) and asterisks (24.17.3). </w:t>
            </w:r>
          </w:p>
          <w:p w:rsidR="007B0522" w:rsidRPr="009F04CF" w:rsidRDefault="007B0522" w:rsidP="007B0522">
            <w:pPr>
              <w:ind w:left="0"/>
              <w:rPr>
                <w:rFonts w:ascii="Arial" w:hAnsi="Arial" w:cs="Arial"/>
                <w:sz w:val="22"/>
                <w:szCs w:val="22"/>
                <w:lang w:eastAsia="es-ES"/>
              </w:rPr>
            </w:pPr>
          </w:p>
          <w:p w:rsidR="007B0522" w:rsidRPr="009F04CF" w:rsidRDefault="007B0522" w:rsidP="007B0522">
            <w:pPr>
              <w:ind w:left="0"/>
              <w:rPr>
                <w:rFonts w:ascii="Arial" w:hAnsi="Arial" w:cs="Arial"/>
                <w:sz w:val="22"/>
                <w:szCs w:val="22"/>
                <w:lang w:val="fr-CH" w:eastAsia="es-ES"/>
              </w:rPr>
            </w:pPr>
            <w:r w:rsidRPr="009F04CF">
              <w:rPr>
                <w:rFonts w:ascii="Arial" w:hAnsi="Arial" w:cs="Arial"/>
                <w:sz w:val="22"/>
                <w:szCs w:val="22"/>
                <w:lang w:val="fr-CH" w:eastAsia="es-ES"/>
              </w:rPr>
              <w:t xml:space="preserve">1.1 ÉTOILES, COMÈTES </w:t>
            </w:r>
          </w:p>
          <w:p w:rsidR="007B0522" w:rsidRPr="009F04CF" w:rsidRDefault="007B0522" w:rsidP="00B87797">
            <w:pPr>
              <w:ind w:left="0"/>
              <w:rPr>
                <w:rFonts w:ascii="Arial" w:hAnsi="Arial" w:cs="Arial"/>
                <w:sz w:val="22"/>
                <w:szCs w:val="22"/>
                <w:lang w:val="fr-CH"/>
              </w:rPr>
            </w:pPr>
            <w:r w:rsidRPr="004B4EAD">
              <w:rPr>
                <w:rFonts w:ascii="Arial" w:hAnsi="Arial" w:cs="Arial"/>
                <w:sz w:val="22"/>
                <w:szCs w:val="22"/>
                <w:u w:val="single"/>
                <w:lang w:val="fr-CH" w:eastAsia="es-ES"/>
              </w:rPr>
              <w:t>Notes</w:t>
            </w:r>
            <w:r w:rsidRPr="009F04CF">
              <w:rPr>
                <w:rFonts w:ascii="Arial" w:hAnsi="Arial" w:cs="Arial"/>
                <w:sz w:val="22"/>
                <w:szCs w:val="22"/>
                <w:lang w:val="fr-CH" w:eastAsia="es-ES"/>
              </w:rPr>
              <w:t>:</w:t>
            </w:r>
            <w:r w:rsidR="008B72CD">
              <w:rPr>
                <w:rFonts w:ascii="Arial" w:hAnsi="Arial" w:cs="Arial"/>
                <w:sz w:val="22"/>
                <w:szCs w:val="22"/>
                <w:lang w:val="fr-CH" w:eastAsia="es-ES"/>
              </w:rPr>
              <w:t xml:space="preserve"> </w:t>
            </w:r>
            <w:r w:rsidRPr="009F04CF">
              <w:rPr>
                <w:rFonts w:ascii="Arial" w:hAnsi="Arial" w:cs="Arial"/>
                <w:sz w:val="22"/>
                <w:szCs w:val="22"/>
                <w:lang w:val="fr-CH" w:eastAsia="es-ES"/>
              </w:rPr>
              <w:t>a) Y compris les étoiles utilisées pour indiquer un grade militaire.</w:t>
            </w:r>
            <w:r w:rsidR="00B87797">
              <w:rPr>
                <w:rFonts w:ascii="Arial" w:hAnsi="Arial" w:cs="Arial"/>
                <w:sz w:val="22"/>
                <w:szCs w:val="22"/>
                <w:lang w:val="fr-CH" w:eastAsia="es-ES"/>
              </w:rPr>
              <w:br/>
            </w:r>
            <w:r w:rsidRPr="009F04CF">
              <w:rPr>
                <w:rFonts w:ascii="Arial" w:hAnsi="Arial" w:cs="Arial"/>
                <w:sz w:val="22"/>
                <w:szCs w:val="22"/>
                <w:lang w:val="fr-CH" w:eastAsia="es-ES"/>
              </w:rPr>
              <w:t>b) Non compris les étincelles (1.15.7),</w:t>
            </w:r>
            <w:r>
              <w:rPr>
                <w:rFonts w:ascii="Arial" w:hAnsi="Arial" w:cs="Arial"/>
                <w:sz w:val="22"/>
                <w:szCs w:val="22"/>
                <w:lang w:val="fr-CH" w:eastAsia="es-ES"/>
              </w:rPr>
              <w:t xml:space="preserve"> </w:t>
            </w:r>
            <w:r w:rsidRPr="009F04CF">
              <w:rPr>
                <w:rFonts w:ascii="Arial" w:hAnsi="Arial" w:cs="Arial"/>
                <w:b/>
                <w:sz w:val="22"/>
                <w:szCs w:val="22"/>
                <w:lang w:val="fr-CH" w:eastAsia="es-ES"/>
              </w:rPr>
              <w:t xml:space="preserve">les armes </w:t>
            </w:r>
            <w:r>
              <w:rPr>
                <w:rFonts w:ascii="Arial" w:hAnsi="Arial" w:cs="Arial"/>
                <w:b/>
                <w:sz w:val="22"/>
                <w:szCs w:val="22"/>
                <w:lang w:val="fr-CH" w:eastAsia="es-ES"/>
              </w:rPr>
              <w:t xml:space="preserve">de jet </w:t>
            </w:r>
            <w:r w:rsidRPr="009F04CF">
              <w:rPr>
                <w:rFonts w:ascii="Arial" w:hAnsi="Arial" w:cs="Arial"/>
                <w:b/>
                <w:sz w:val="22"/>
                <w:szCs w:val="22"/>
                <w:lang w:val="fr-CH" w:eastAsia="es-ES"/>
              </w:rPr>
              <w:t>en forme d’étoile tel</w:t>
            </w:r>
            <w:r>
              <w:rPr>
                <w:rFonts w:ascii="Arial" w:hAnsi="Arial" w:cs="Arial"/>
                <w:b/>
                <w:sz w:val="22"/>
                <w:szCs w:val="22"/>
                <w:lang w:val="fr-CH" w:eastAsia="es-ES"/>
              </w:rPr>
              <w:t>le</w:t>
            </w:r>
            <w:r w:rsidRPr="009F04CF">
              <w:rPr>
                <w:rFonts w:ascii="Arial" w:hAnsi="Arial" w:cs="Arial"/>
                <w:b/>
                <w:sz w:val="22"/>
                <w:szCs w:val="22"/>
                <w:lang w:val="fr-CH" w:eastAsia="es-ES"/>
              </w:rPr>
              <w:t xml:space="preserve">s que les </w:t>
            </w:r>
            <w:r>
              <w:rPr>
                <w:rFonts w:ascii="Arial" w:hAnsi="Arial" w:cs="Arial"/>
                <w:b/>
                <w:sz w:val="22"/>
                <w:szCs w:val="22"/>
                <w:lang w:val="fr-CH" w:eastAsia="es-ES"/>
              </w:rPr>
              <w:t>étoiles ninja</w:t>
            </w:r>
            <w:r w:rsidRPr="009F04CF">
              <w:rPr>
                <w:rFonts w:ascii="Arial" w:hAnsi="Arial" w:cs="Arial"/>
                <w:b/>
                <w:sz w:val="22"/>
                <w:szCs w:val="22"/>
                <w:lang w:val="fr-CH" w:eastAsia="es-ES"/>
              </w:rPr>
              <w:t xml:space="preserve"> (23.1.25)</w:t>
            </w:r>
            <w:r>
              <w:rPr>
                <w:rFonts w:ascii="Arial" w:hAnsi="Arial" w:cs="Arial"/>
                <w:sz w:val="22"/>
                <w:szCs w:val="22"/>
                <w:lang w:val="fr-CH" w:eastAsia="es-ES"/>
              </w:rPr>
              <w:t>,</w:t>
            </w:r>
            <w:r w:rsidRPr="009F04CF">
              <w:rPr>
                <w:rFonts w:ascii="Arial" w:hAnsi="Arial" w:cs="Arial"/>
                <w:sz w:val="22"/>
                <w:szCs w:val="22"/>
                <w:lang w:val="fr-CH" w:eastAsia="es-ES"/>
              </w:rPr>
              <w:t xml:space="preserve"> l'étoile de David (24.11.15) et les astérisques (24.17.3).</w:t>
            </w:r>
          </w:p>
        </w:tc>
        <w:tc>
          <w:tcPr>
            <w:tcW w:w="3119" w:type="dxa"/>
          </w:tcPr>
          <w:p w:rsidR="007B0522" w:rsidRPr="00312A48" w:rsidRDefault="007B0522" w:rsidP="007B0522">
            <w:pPr>
              <w:spacing w:after="0" w:line="240" w:lineRule="auto"/>
              <w:ind w:left="0"/>
              <w:rPr>
                <w:rFonts w:ascii="Arial" w:hAnsi="Arial" w:cs="Arial"/>
                <w:b/>
                <w:sz w:val="22"/>
                <w:szCs w:val="22"/>
                <w:lang w:val="fr-CH"/>
              </w:rPr>
            </w:pPr>
            <w:proofErr w:type="spellStart"/>
            <w:r w:rsidRPr="00312A48">
              <w:rPr>
                <w:rFonts w:ascii="Arial" w:hAnsi="Arial" w:cs="Arial"/>
                <w:b/>
                <w:sz w:val="22"/>
                <w:szCs w:val="22"/>
                <w:lang w:val="fr-CH"/>
              </w:rPr>
              <w:t>Modify</w:t>
            </w:r>
            <w:proofErr w:type="spellEnd"/>
            <w:r w:rsidRPr="00312A48">
              <w:rPr>
                <w:rFonts w:ascii="Arial" w:hAnsi="Arial" w:cs="Arial"/>
                <w:b/>
                <w:sz w:val="22"/>
                <w:szCs w:val="22"/>
                <w:lang w:val="fr-CH"/>
              </w:rPr>
              <w:t xml:space="preserve"> note (b)/Modifier la note b)</w:t>
            </w:r>
          </w:p>
          <w:p w:rsidR="007B0522" w:rsidRPr="005D1312" w:rsidRDefault="007B0522" w:rsidP="003450AE">
            <w:pPr>
              <w:spacing w:after="0" w:line="240" w:lineRule="auto"/>
              <w:ind w:left="0"/>
              <w:jc w:val="center"/>
              <w:rPr>
                <w:rFonts w:ascii="Arial" w:hAnsi="Arial" w:cs="Arial"/>
                <w:sz w:val="22"/>
                <w:szCs w:val="22"/>
                <w:lang w:val="fr-CH"/>
              </w:rPr>
            </w:pPr>
            <w:r>
              <w:rPr>
                <w:rFonts w:ascii="Arial" w:hAnsi="Arial" w:cs="Arial"/>
                <w:noProof/>
                <w:color w:val="0000FF"/>
                <w:sz w:val="27"/>
                <w:szCs w:val="27"/>
              </w:rPr>
              <w:drawing>
                <wp:inline distT="0" distB="0" distL="0" distR="0" wp14:anchorId="3B1D83E0" wp14:editId="7658F94B">
                  <wp:extent cx="904875" cy="866775"/>
                  <wp:effectExtent l="0" t="0" r="9525" b="9525"/>
                  <wp:docPr id="82" name="Picture 82" descr="Image result for étoile ninj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étoile ninja">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4875" cy="866775"/>
                          </a:xfrm>
                          <a:prstGeom prst="rect">
                            <a:avLst/>
                          </a:prstGeom>
                          <a:noFill/>
                          <a:ln>
                            <a:noFill/>
                          </a:ln>
                        </pic:spPr>
                      </pic:pic>
                    </a:graphicData>
                  </a:graphic>
                </wp:inline>
              </w:drawing>
            </w:r>
            <w:r>
              <w:rPr>
                <w:rFonts w:ascii="Arial" w:hAnsi="Arial" w:cs="Arial"/>
                <w:noProof/>
                <w:color w:val="0000FF"/>
                <w:sz w:val="27"/>
                <w:szCs w:val="27"/>
              </w:rPr>
              <w:drawing>
                <wp:inline distT="0" distB="0" distL="0" distR="0" wp14:anchorId="4E60B90B" wp14:editId="6FA7AC24">
                  <wp:extent cx="1114425" cy="1085850"/>
                  <wp:effectExtent l="0" t="0" r="9525" b="0"/>
                  <wp:docPr id="84" name="Picture 84" descr="Related imag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4425" cy="1085850"/>
                          </a:xfrm>
                          <a:prstGeom prst="rect">
                            <a:avLst/>
                          </a:prstGeom>
                          <a:noFill/>
                          <a:ln>
                            <a:noFill/>
                          </a:ln>
                        </pic:spPr>
                      </pic:pic>
                    </a:graphicData>
                  </a:graphic>
                </wp:inline>
              </w:drawing>
            </w:r>
          </w:p>
        </w:tc>
      </w:tr>
      <w:tr w:rsidR="00915F4A" w:rsidRPr="005D1312" w:rsidTr="002C4A88">
        <w:tc>
          <w:tcPr>
            <w:tcW w:w="284" w:type="dxa"/>
          </w:tcPr>
          <w:p w:rsidR="00915F4A" w:rsidRPr="00D43103" w:rsidRDefault="00444BC3">
            <w:pPr>
              <w:ind w:left="-108" w:right="-108"/>
              <w:jc w:val="center"/>
              <w:rPr>
                <w:rFonts w:ascii="Arial" w:hAnsi="Arial" w:cs="Arial"/>
                <w:sz w:val="22"/>
                <w:szCs w:val="22"/>
                <w:lang w:val="fr-FR"/>
              </w:rPr>
              <w:pPrChange w:id="5" w:author="Carminati Christine" w:date="2016-10-19T18:55:00Z">
                <w:pPr>
                  <w:ind w:left="0"/>
                  <w:jc w:val="center"/>
                </w:pPr>
              </w:pPrChange>
            </w:pPr>
            <w:ins w:id="6" w:author="Carminati Christine" w:date="2016-10-19T18:40:00Z">
              <w:r>
                <w:rPr>
                  <w:rFonts w:ascii="Arial" w:hAnsi="Arial" w:cs="Arial"/>
                  <w:sz w:val="22"/>
                  <w:szCs w:val="22"/>
                  <w:lang w:val="fr-FR"/>
                </w:rPr>
                <w:t>A</w:t>
              </w:r>
            </w:ins>
          </w:p>
        </w:tc>
        <w:tc>
          <w:tcPr>
            <w:tcW w:w="992" w:type="dxa"/>
          </w:tcPr>
          <w:p w:rsidR="00915F4A" w:rsidRPr="00D43103" w:rsidRDefault="00915F4A" w:rsidP="006E353E">
            <w:pPr>
              <w:ind w:left="-109" w:right="-108"/>
              <w:jc w:val="center"/>
              <w:rPr>
                <w:rFonts w:ascii="Arial" w:hAnsi="Arial" w:cs="Arial"/>
                <w:sz w:val="22"/>
                <w:szCs w:val="22"/>
                <w:lang w:val="fr-FR"/>
              </w:rPr>
            </w:pPr>
            <w:r>
              <w:rPr>
                <w:rFonts w:ascii="Arial" w:hAnsi="Arial" w:cs="Arial"/>
                <w:sz w:val="22"/>
                <w:szCs w:val="22"/>
                <w:lang w:val="fr-FR"/>
              </w:rPr>
              <w:t>WO-15</w:t>
            </w:r>
          </w:p>
        </w:tc>
        <w:tc>
          <w:tcPr>
            <w:tcW w:w="436" w:type="dxa"/>
          </w:tcPr>
          <w:p w:rsidR="00915F4A" w:rsidRPr="00D43103" w:rsidRDefault="00915F4A" w:rsidP="00671DB8">
            <w:pPr>
              <w:ind w:left="-118" w:right="-98"/>
              <w:jc w:val="center"/>
              <w:rPr>
                <w:rFonts w:ascii="Arial" w:hAnsi="Arial" w:cs="Arial"/>
                <w:sz w:val="22"/>
                <w:szCs w:val="22"/>
                <w:lang w:val="fr-FR"/>
              </w:rPr>
            </w:pPr>
          </w:p>
        </w:tc>
        <w:tc>
          <w:tcPr>
            <w:tcW w:w="698" w:type="dxa"/>
          </w:tcPr>
          <w:p w:rsidR="00915F4A" w:rsidRPr="00D43103" w:rsidRDefault="00915F4A" w:rsidP="00671DB8">
            <w:pPr>
              <w:ind w:left="-118" w:right="-98"/>
              <w:jc w:val="center"/>
              <w:rPr>
                <w:rFonts w:ascii="Arial" w:hAnsi="Arial" w:cs="Arial"/>
                <w:sz w:val="22"/>
                <w:szCs w:val="22"/>
                <w:lang w:val="fr-FR"/>
              </w:rPr>
            </w:pPr>
          </w:p>
        </w:tc>
        <w:tc>
          <w:tcPr>
            <w:tcW w:w="567" w:type="dxa"/>
          </w:tcPr>
          <w:p w:rsidR="00915F4A" w:rsidRPr="00D43103" w:rsidRDefault="00915F4A" w:rsidP="00671DB8">
            <w:pPr>
              <w:ind w:left="0"/>
              <w:jc w:val="center"/>
              <w:rPr>
                <w:rFonts w:ascii="Arial" w:hAnsi="Arial" w:cs="Arial"/>
                <w:sz w:val="22"/>
                <w:szCs w:val="22"/>
                <w:lang w:val="fr-FR"/>
              </w:rPr>
            </w:pPr>
          </w:p>
        </w:tc>
        <w:tc>
          <w:tcPr>
            <w:tcW w:w="567" w:type="dxa"/>
          </w:tcPr>
          <w:p w:rsidR="00915F4A" w:rsidRPr="00D43103" w:rsidRDefault="00915F4A" w:rsidP="00671DB8">
            <w:pPr>
              <w:ind w:left="0"/>
              <w:jc w:val="center"/>
              <w:rPr>
                <w:rFonts w:ascii="Arial" w:hAnsi="Arial" w:cs="Arial"/>
                <w:sz w:val="22"/>
                <w:szCs w:val="22"/>
                <w:lang w:val="fr-FR"/>
              </w:rPr>
            </w:pPr>
          </w:p>
        </w:tc>
        <w:tc>
          <w:tcPr>
            <w:tcW w:w="3533" w:type="dxa"/>
          </w:tcPr>
          <w:p w:rsidR="00915F4A" w:rsidRPr="00650EB5" w:rsidRDefault="00915F4A" w:rsidP="00671DB8">
            <w:pPr>
              <w:ind w:left="0" w:right="-119"/>
              <w:rPr>
                <w:rFonts w:ascii="Arial" w:hAnsi="Arial" w:cs="Arial"/>
                <w:sz w:val="22"/>
                <w:szCs w:val="22"/>
                <w:lang w:val="fr-CH"/>
              </w:rPr>
            </w:pPr>
          </w:p>
        </w:tc>
        <w:tc>
          <w:tcPr>
            <w:tcW w:w="426" w:type="dxa"/>
          </w:tcPr>
          <w:p w:rsidR="00915F4A" w:rsidRPr="00894747" w:rsidRDefault="00915F4A" w:rsidP="00671DB8">
            <w:pPr>
              <w:ind w:left="0"/>
              <w:jc w:val="center"/>
              <w:rPr>
                <w:rFonts w:ascii="Arial" w:hAnsi="Arial" w:cs="Arial"/>
                <w:sz w:val="22"/>
                <w:szCs w:val="22"/>
              </w:rPr>
            </w:pPr>
            <w:r>
              <w:rPr>
                <w:rFonts w:ascii="Arial" w:hAnsi="Arial" w:cs="Arial"/>
                <w:sz w:val="22"/>
                <w:szCs w:val="22"/>
              </w:rPr>
              <w:t>A</w:t>
            </w:r>
          </w:p>
        </w:tc>
        <w:tc>
          <w:tcPr>
            <w:tcW w:w="719" w:type="dxa"/>
          </w:tcPr>
          <w:p w:rsidR="00915F4A" w:rsidRPr="00894747" w:rsidRDefault="00915F4A" w:rsidP="00671DB8">
            <w:pPr>
              <w:ind w:left="0"/>
              <w:jc w:val="center"/>
              <w:rPr>
                <w:rFonts w:ascii="Arial" w:hAnsi="Arial" w:cs="Arial"/>
                <w:sz w:val="22"/>
                <w:szCs w:val="22"/>
              </w:rPr>
            </w:pPr>
            <w:r>
              <w:rPr>
                <w:rFonts w:ascii="Arial" w:hAnsi="Arial" w:cs="Arial"/>
                <w:sz w:val="22"/>
                <w:szCs w:val="22"/>
              </w:rPr>
              <w:t>1</w:t>
            </w:r>
          </w:p>
        </w:tc>
        <w:tc>
          <w:tcPr>
            <w:tcW w:w="567" w:type="dxa"/>
          </w:tcPr>
          <w:p w:rsidR="00915F4A" w:rsidRPr="00894747" w:rsidRDefault="00915F4A" w:rsidP="00671DB8">
            <w:pPr>
              <w:ind w:left="0"/>
              <w:rPr>
                <w:rFonts w:ascii="Arial" w:hAnsi="Arial" w:cs="Arial"/>
                <w:sz w:val="22"/>
                <w:szCs w:val="22"/>
              </w:rPr>
            </w:pPr>
            <w:r>
              <w:rPr>
                <w:rFonts w:ascii="Arial" w:hAnsi="Arial" w:cs="Arial"/>
                <w:sz w:val="22"/>
                <w:szCs w:val="22"/>
              </w:rPr>
              <w:t>1</w:t>
            </w:r>
          </w:p>
        </w:tc>
        <w:tc>
          <w:tcPr>
            <w:tcW w:w="709" w:type="dxa"/>
          </w:tcPr>
          <w:p w:rsidR="00915F4A" w:rsidRPr="00894747" w:rsidRDefault="00915F4A" w:rsidP="00671DB8">
            <w:pPr>
              <w:ind w:left="0"/>
              <w:jc w:val="center"/>
              <w:rPr>
                <w:rFonts w:ascii="Arial" w:hAnsi="Arial" w:cs="Arial"/>
                <w:sz w:val="22"/>
                <w:szCs w:val="22"/>
              </w:rPr>
            </w:pPr>
            <w:r>
              <w:rPr>
                <w:rFonts w:ascii="Arial" w:hAnsi="Arial" w:cs="Arial"/>
                <w:sz w:val="22"/>
                <w:szCs w:val="22"/>
              </w:rPr>
              <w:t>6</w:t>
            </w:r>
          </w:p>
        </w:tc>
        <w:tc>
          <w:tcPr>
            <w:tcW w:w="3685" w:type="dxa"/>
          </w:tcPr>
          <w:p w:rsidR="00915F4A" w:rsidRPr="00293147" w:rsidRDefault="00915F4A" w:rsidP="00671DB8">
            <w:pPr>
              <w:ind w:left="34" w:hanging="34"/>
              <w:rPr>
                <w:rFonts w:ascii="Arial" w:hAnsi="Arial" w:cs="Arial"/>
                <w:sz w:val="22"/>
                <w:szCs w:val="22"/>
                <w:lang w:eastAsia="es-ES"/>
              </w:rPr>
            </w:pPr>
            <w:r w:rsidRPr="00293147">
              <w:rPr>
                <w:rFonts w:ascii="Arial" w:hAnsi="Arial" w:cs="Arial"/>
                <w:sz w:val="22"/>
                <w:szCs w:val="22"/>
                <w:lang w:eastAsia="es-ES"/>
              </w:rPr>
              <w:t>Concentric stars</w:t>
            </w:r>
          </w:p>
          <w:p w:rsidR="008B72CD" w:rsidRDefault="008B72CD" w:rsidP="00671DB8">
            <w:pPr>
              <w:ind w:left="0"/>
              <w:rPr>
                <w:rFonts w:ascii="Arial" w:hAnsi="Arial" w:cs="Arial"/>
                <w:sz w:val="22"/>
                <w:szCs w:val="22"/>
                <w:lang w:eastAsia="es-ES"/>
              </w:rPr>
            </w:pPr>
          </w:p>
          <w:p w:rsidR="00915F4A" w:rsidRPr="00894747" w:rsidRDefault="00915F4A" w:rsidP="00671DB8">
            <w:pPr>
              <w:ind w:left="0"/>
              <w:rPr>
                <w:rFonts w:ascii="Arial" w:hAnsi="Arial" w:cs="Arial"/>
                <w:sz w:val="22"/>
                <w:szCs w:val="22"/>
                <w:lang w:eastAsia="es-ES"/>
              </w:rPr>
            </w:pPr>
            <w:proofErr w:type="spellStart"/>
            <w:r w:rsidRPr="00293147">
              <w:rPr>
                <w:rFonts w:ascii="Arial" w:hAnsi="Arial" w:cs="Arial"/>
                <w:sz w:val="22"/>
                <w:szCs w:val="22"/>
                <w:lang w:eastAsia="es-ES"/>
              </w:rPr>
              <w:t>Étoiles</w:t>
            </w:r>
            <w:proofErr w:type="spellEnd"/>
            <w:r w:rsidRPr="00293147">
              <w:rPr>
                <w:rFonts w:ascii="Arial" w:hAnsi="Arial" w:cs="Arial"/>
                <w:sz w:val="22"/>
                <w:szCs w:val="22"/>
                <w:lang w:eastAsia="es-ES"/>
              </w:rPr>
              <w:t xml:space="preserve"> </w:t>
            </w:r>
            <w:proofErr w:type="spellStart"/>
            <w:r w:rsidRPr="00293147">
              <w:rPr>
                <w:rFonts w:ascii="Arial" w:hAnsi="Arial" w:cs="Arial"/>
                <w:sz w:val="22"/>
                <w:szCs w:val="22"/>
                <w:lang w:eastAsia="es-ES"/>
              </w:rPr>
              <w:t>concentriques</w:t>
            </w:r>
            <w:proofErr w:type="spellEnd"/>
          </w:p>
        </w:tc>
        <w:tc>
          <w:tcPr>
            <w:tcW w:w="3119" w:type="dxa"/>
          </w:tcPr>
          <w:p w:rsidR="00915F4A" w:rsidRPr="00CD687C" w:rsidRDefault="00915F4A" w:rsidP="00671DB8">
            <w:pPr>
              <w:spacing w:after="0" w:line="240" w:lineRule="auto"/>
              <w:ind w:left="0"/>
              <w:rPr>
                <w:rFonts w:ascii="Arial" w:hAnsi="Arial" w:cs="Arial"/>
                <w:sz w:val="22"/>
                <w:szCs w:val="22"/>
                <w:lang w:val="fr-CH"/>
              </w:rPr>
            </w:pPr>
            <w:r w:rsidRPr="00312A48">
              <w:rPr>
                <w:rFonts w:ascii="Arial" w:hAnsi="Arial" w:cs="Arial"/>
                <w:b/>
                <w:sz w:val="22"/>
                <w:szCs w:val="22"/>
                <w:lang w:val="fr-CH"/>
              </w:rPr>
              <w:t>Addition/Complément</w:t>
            </w:r>
            <w:r w:rsidRPr="00CD687C">
              <w:rPr>
                <w:rFonts w:ascii="Arial" w:hAnsi="Arial" w:cs="Arial"/>
                <w:sz w:val="22"/>
                <w:szCs w:val="22"/>
                <w:lang w:val="fr-CH"/>
              </w:rPr>
              <w:br/>
            </w:r>
            <w:r>
              <w:rPr>
                <w:rFonts w:ascii="Arial" w:hAnsi="Arial" w:cs="Arial"/>
                <w:noProof/>
                <w:sz w:val="22"/>
                <w:szCs w:val="22"/>
              </w:rPr>
              <w:drawing>
                <wp:inline distT="0" distB="0" distL="0" distR="0" wp14:anchorId="0E83D66B" wp14:editId="72C58BBA">
                  <wp:extent cx="969645" cy="969645"/>
                  <wp:effectExtent l="0" t="0" r="1905"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9645" cy="969645"/>
                          </a:xfrm>
                          <a:prstGeom prst="rect">
                            <a:avLst/>
                          </a:prstGeom>
                          <a:noFill/>
                        </pic:spPr>
                      </pic:pic>
                    </a:graphicData>
                  </a:graphic>
                </wp:inline>
              </w:drawing>
            </w:r>
          </w:p>
        </w:tc>
      </w:tr>
      <w:tr w:rsidR="00310A15" w:rsidRPr="005D1312" w:rsidTr="002C4A88">
        <w:tc>
          <w:tcPr>
            <w:tcW w:w="284" w:type="dxa"/>
          </w:tcPr>
          <w:p w:rsidR="00310A15" w:rsidRPr="00D43103" w:rsidRDefault="00444BC3">
            <w:pPr>
              <w:keepNext/>
              <w:ind w:left="-108" w:right="-108"/>
              <w:jc w:val="center"/>
              <w:rPr>
                <w:rFonts w:ascii="Arial" w:hAnsi="Arial" w:cs="Arial"/>
                <w:sz w:val="22"/>
                <w:szCs w:val="22"/>
                <w:lang w:val="fr-FR"/>
              </w:rPr>
              <w:pPrChange w:id="7" w:author="Carminati Christine" w:date="2016-10-19T18:55:00Z">
                <w:pPr>
                  <w:keepNext/>
                  <w:ind w:left="0"/>
                  <w:jc w:val="center"/>
                </w:pPr>
              </w:pPrChange>
            </w:pPr>
            <w:ins w:id="8" w:author="Carminati Christine" w:date="2016-10-19T18:40:00Z">
              <w:r>
                <w:rPr>
                  <w:rFonts w:ascii="Arial" w:hAnsi="Arial" w:cs="Arial"/>
                  <w:sz w:val="22"/>
                  <w:szCs w:val="22"/>
                  <w:lang w:val="fr-FR"/>
                </w:rPr>
                <w:lastRenderedPageBreak/>
                <w:t>A</w:t>
              </w:r>
            </w:ins>
          </w:p>
        </w:tc>
        <w:tc>
          <w:tcPr>
            <w:tcW w:w="992" w:type="dxa"/>
          </w:tcPr>
          <w:p w:rsidR="00310A15" w:rsidRPr="00D43103" w:rsidRDefault="00E310BD" w:rsidP="006E353E">
            <w:pPr>
              <w:ind w:left="-109" w:right="-108"/>
              <w:jc w:val="center"/>
              <w:rPr>
                <w:rFonts w:ascii="Arial" w:hAnsi="Arial" w:cs="Arial"/>
                <w:sz w:val="22"/>
                <w:szCs w:val="22"/>
                <w:lang w:val="fr-FR"/>
              </w:rPr>
            </w:pPr>
            <w:r>
              <w:rPr>
                <w:rFonts w:ascii="Arial" w:hAnsi="Arial" w:cs="Arial"/>
                <w:sz w:val="22"/>
                <w:szCs w:val="22"/>
                <w:lang w:val="fr-FR"/>
              </w:rPr>
              <w:t>KR-</w:t>
            </w:r>
            <w:r w:rsidR="00310A15">
              <w:rPr>
                <w:rFonts w:ascii="Arial" w:hAnsi="Arial" w:cs="Arial"/>
                <w:sz w:val="22"/>
                <w:szCs w:val="22"/>
                <w:lang w:val="fr-FR"/>
              </w:rPr>
              <w:t>1</w:t>
            </w:r>
            <w:r w:rsidR="00D030F6">
              <w:rPr>
                <w:rFonts w:ascii="Arial" w:hAnsi="Arial" w:cs="Arial"/>
                <w:sz w:val="22"/>
                <w:szCs w:val="22"/>
                <w:lang w:val="fr-FR"/>
              </w:rPr>
              <w:t>A</w:t>
            </w:r>
          </w:p>
        </w:tc>
        <w:tc>
          <w:tcPr>
            <w:tcW w:w="436" w:type="dxa"/>
          </w:tcPr>
          <w:p w:rsidR="00310A15" w:rsidRPr="00D43103" w:rsidRDefault="00310A15" w:rsidP="00310A15">
            <w:pPr>
              <w:ind w:left="-118" w:right="-98"/>
              <w:jc w:val="center"/>
              <w:rPr>
                <w:rFonts w:ascii="Arial" w:hAnsi="Arial" w:cs="Arial"/>
                <w:sz w:val="22"/>
                <w:szCs w:val="22"/>
                <w:lang w:val="fr-FR"/>
              </w:rPr>
            </w:pPr>
            <w:r>
              <w:rPr>
                <w:rFonts w:ascii="Arial" w:hAnsi="Arial" w:cs="Arial"/>
                <w:sz w:val="22"/>
                <w:szCs w:val="22"/>
                <w:lang w:val="fr-FR"/>
              </w:rPr>
              <w:t>A</w:t>
            </w:r>
          </w:p>
        </w:tc>
        <w:tc>
          <w:tcPr>
            <w:tcW w:w="698" w:type="dxa"/>
          </w:tcPr>
          <w:p w:rsidR="00310A15" w:rsidRPr="00D43103" w:rsidRDefault="00310A15" w:rsidP="00310A15">
            <w:pPr>
              <w:ind w:left="-118" w:right="-98"/>
              <w:jc w:val="center"/>
              <w:rPr>
                <w:rFonts w:ascii="Arial" w:hAnsi="Arial" w:cs="Arial"/>
                <w:sz w:val="22"/>
                <w:szCs w:val="22"/>
                <w:lang w:val="fr-FR"/>
              </w:rPr>
            </w:pPr>
            <w:r>
              <w:rPr>
                <w:rFonts w:ascii="Arial" w:hAnsi="Arial" w:cs="Arial"/>
                <w:sz w:val="22"/>
                <w:szCs w:val="22"/>
                <w:lang w:val="fr-FR"/>
              </w:rPr>
              <w:t>1</w:t>
            </w:r>
          </w:p>
        </w:tc>
        <w:tc>
          <w:tcPr>
            <w:tcW w:w="567" w:type="dxa"/>
          </w:tcPr>
          <w:p w:rsidR="00310A15" w:rsidRPr="00D43103" w:rsidRDefault="00310A15" w:rsidP="00310A15">
            <w:pPr>
              <w:ind w:left="-118" w:right="-98"/>
              <w:jc w:val="center"/>
              <w:rPr>
                <w:rFonts w:ascii="Arial" w:hAnsi="Arial" w:cs="Arial"/>
                <w:sz w:val="22"/>
                <w:szCs w:val="22"/>
                <w:lang w:val="fr-FR"/>
              </w:rPr>
            </w:pPr>
            <w:r>
              <w:rPr>
                <w:rFonts w:ascii="Arial" w:hAnsi="Arial" w:cs="Arial"/>
                <w:sz w:val="22"/>
                <w:szCs w:val="22"/>
                <w:lang w:val="fr-FR"/>
              </w:rPr>
              <w:t>1</w:t>
            </w:r>
          </w:p>
        </w:tc>
        <w:tc>
          <w:tcPr>
            <w:tcW w:w="567" w:type="dxa"/>
          </w:tcPr>
          <w:p w:rsidR="00310A15" w:rsidRPr="00D43103" w:rsidRDefault="00310A15" w:rsidP="00310A15">
            <w:pPr>
              <w:ind w:left="0"/>
              <w:jc w:val="center"/>
              <w:rPr>
                <w:rFonts w:ascii="Arial" w:hAnsi="Arial" w:cs="Arial"/>
                <w:sz w:val="22"/>
                <w:szCs w:val="22"/>
                <w:lang w:val="fr-FR"/>
              </w:rPr>
            </w:pPr>
            <w:r>
              <w:rPr>
                <w:rFonts w:ascii="Arial" w:hAnsi="Arial" w:cs="Arial"/>
                <w:sz w:val="22"/>
                <w:szCs w:val="22"/>
                <w:lang w:val="fr-FR"/>
              </w:rPr>
              <w:t>20</w:t>
            </w:r>
          </w:p>
        </w:tc>
        <w:tc>
          <w:tcPr>
            <w:tcW w:w="3533" w:type="dxa"/>
          </w:tcPr>
          <w:p w:rsidR="00310A15" w:rsidRPr="001231D3" w:rsidRDefault="00310A15" w:rsidP="00310A15">
            <w:pPr>
              <w:ind w:left="0"/>
              <w:rPr>
                <w:rFonts w:ascii="Arial" w:hAnsi="Arial" w:cs="Arial"/>
                <w:sz w:val="22"/>
                <w:szCs w:val="22"/>
                <w:lang w:eastAsia="es-ES"/>
              </w:rPr>
            </w:pPr>
            <w:r w:rsidRPr="00310A15">
              <w:rPr>
                <w:rFonts w:ascii="Arial" w:hAnsi="Arial" w:cs="Arial"/>
                <w:sz w:val="22"/>
                <w:szCs w:val="22"/>
                <w:lang w:eastAsia="es-ES"/>
              </w:rPr>
              <w:t>Star representing a human face or the head of an animal</w:t>
            </w:r>
          </w:p>
          <w:p w:rsidR="00310A15" w:rsidRDefault="00310A15" w:rsidP="00310A15">
            <w:pPr>
              <w:ind w:left="0"/>
              <w:rPr>
                <w:rFonts w:ascii="Arial" w:hAnsi="Arial" w:cs="Arial"/>
                <w:sz w:val="22"/>
                <w:szCs w:val="22"/>
                <w:lang w:eastAsia="es-ES"/>
              </w:rPr>
            </w:pPr>
          </w:p>
          <w:p w:rsidR="007A2320" w:rsidRDefault="007A2320" w:rsidP="00310A15">
            <w:pPr>
              <w:ind w:left="0"/>
              <w:rPr>
                <w:ins w:id="9" w:author="Carminati Christine" w:date="2016-10-19T18:46:00Z"/>
                <w:rFonts w:ascii="Arial" w:hAnsi="Arial" w:cs="Arial"/>
                <w:sz w:val="22"/>
                <w:szCs w:val="22"/>
                <w:lang w:eastAsia="es-ES"/>
              </w:rPr>
            </w:pPr>
          </w:p>
          <w:p w:rsidR="00E21284" w:rsidRPr="0042286A" w:rsidRDefault="00E21284" w:rsidP="00310A15">
            <w:pPr>
              <w:ind w:left="0"/>
              <w:rPr>
                <w:rFonts w:ascii="Arial" w:hAnsi="Arial" w:cs="Arial"/>
                <w:sz w:val="22"/>
                <w:szCs w:val="22"/>
                <w:lang w:eastAsia="es-ES"/>
              </w:rPr>
            </w:pPr>
          </w:p>
          <w:p w:rsidR="00310A15" w:rsidRPr="00310A15" w:rsidRDefault="00310A15" w:rsidP="00310A15">
            <w:pPr>
              <w:ind w:left="0"/>
              <w:rPr>
                <w:rFonts w:ascii="Arial" w:hAnsi="Arial" w:cs="Arial"/>
                <w:sz w:val="22"/>
                <w:szCs w:val="22"/>
                <w:lang w:val="fr-CH" w:eastAsia="es-ES"/>
              </w:rPr>
            </w:pPr>
            <w:r w:rsidRPr="00310A15">
              <w:rPr>
                <w:rFonts w:ascii="Arial" w:hAnsi="Arial" w:cs="Arial"/>
                <w:sz w:val="22"/>
                <w:szCs w:val="22"/>
                <w:lang w:val="fr-CH" w:eastAsia="es-ES"/>
              </w:rPr>
              <w:t>Étoile représentant un visage humain ou une tête d'animal</w:t>
            </w:r>
          </w:p>
          <w:p w:rsidR="00310A15" w:rsidRPr="00027742" w:rsidRDefault="00310A15" w:rsidP="00310A15">
            <w:pPr>
              <w:ind w:left="0"/>
              <w:rPr>
                <w:rFonts w:ascii="Arial" w:hAnsi="Arial" w:cs="Arial"/>
                <w:sz w:val="22"/>
                <w:szCs w:val="22"/>
                <w:lang w:val="fr-CH" w:eastAsia="es-ES"/>
              </w:rPr>
            </w:pPr>
          </w:p>
        </w:tc>
        <w:tc>
          <w:tcPr>
            <w:tcW w:w="426" w:type="dxa"/>
          </w:tcPr>
          <w:p w:rsidR="00310A15" w:rsidRPr="00EB462B" w:rsidRDefault="00310A15" w:rsidP="00310A15">
            <w:pPr>
              <w:ind w:left="-118" w:right="-98"/>
              <w:jc w:val="center"/>
              <w:rPr>
                <w:rFonts w:ascii="Arial" w:hAnsi="Arial" w:cs="Arial"/>
                <w:sz w:val="22"/>
                <w:szCs w:val="22"/>
                <w:lang w:val="fr-CH"/>
              </w:rPr>
            </w:pPr>
            <w:r>
              <w:rPr>
                <w:rFonts w:ascii="Arial" w:hAnsi="Arial" w:cs="Arial"/>
                <w:sz w:val="22"/>
                <w:szCs w:val="22"/>
                <w:lang w:val="fr-CH"/>
              </w:rPr>
              <w:t>A</w:t>
            </w:r>
          </w:p>
        </w:tc>
        <w:tc>
          <w:tcPr>
            <w:tcW w:w="719" w:type="dxa"/>
          </w:tcPr>
          <w:p w:rsidR="00310A15" w:rsidRPr="00D43103" w:rsidRDefault="00310A15" w:rsidP="00310A15">
            <w:pPr>
              <w:ind w:left="-118" w:right="-98"/>
              <w:jc w:val="center"/>
              <w:rPr>
                <w:rFonts w:ascii="Arial" w:hAnsi="Arial" w:cs="Arial"/>
                <w:sz w:val="22"/>
                <w:szCs w:val="22"/>
                <w:lang w:val="fr-FR"/>
              </w:rPr>
            </w:pPr>
            <w:r>
              <w:rPr>
                <w:rFonts w:ascii="Arial" w:hAnsi="Arial" w:cs="Arial"/>
                <w:sz w:val="22"/>
                <w:szCs w:val="22"/>
                <w:lang w:val="fr-FR"/>
              </w:rPr>
              <w:t>1</w:t>
            </w:r>
          </w:p>
        </w:tc>
        <w:tc>
          <w:tcPr>
            <w:tcW w:w="567" w:type="dxa"/>
          </w:tcPr>
          <w:p w:rsidR="00310A15" w:rsidRPr="00D43103" w:rsidRDefault="00310A15" w:rsidP="00310A15">
            <w:pPr>
              <w:ind w:left="-118" w:right="-98"/>
              <w:jc w:val="center"/>
              <w:rPr>
                <w:rFonts w:ascii="Arial" w:hAnsi="Arial" w:cs="Arial"/>
                <w:sz w:val="22"/>
                <w:szCs w:val="22"/>
                <w:lang w:val="fr-FR"/>
              </w:rPr>
            </w:pPr>
            <w:r>
              <w:rPr>
                <w:rFonts w:ascii="Arial" w:hAnsi="Arial" w:cs="Arial"/>
                <w:sz w:val="22"/>
                <w:szCs w:val="22"/>
                <w:lang w:val="fr-FR"/>
              </w:rPr>
              <w:t>1</w:t>
            </w:r>
          </w:p>
        </w:tc>
        <w:tc>
          <w:tcPr>
            <w:tcW w:w="709" w:type="dxa"/>
          </w:tcPr>
          <w:p w:rsidR="00310A15" w:rsidRPr="00D43103" w:rsidRDefault="00310A15" w:rsidP="00310A15">
            <w:pPr>
              <w:ind w:left="0"/>
              <w:jc w:val="center"/>
              <w:rPr>
                <w:rFonts w:ascii="Arial" w:hAnsi="Arial" w:cs="Arial"/>
                <w:sz w:val="22"/>
                <w:szCs w:val="22"/>
                <w:lang w:val="fr-FR"/>
              </w:rPr>
            </w:pPr>
            <w:r>
              <w:rPr>
                <w:rFonts w:ascii="Arial" w:hAnsi="Arial" w:cs="Arial"/>
                <w:sz w:val="22"/>
                <w:szCs w:val="22"/>
                <w:lang w:val="fr-FR"/>
              </w:rPr>
              <w:t>20</w:t>
            </w:r>
          </w:p>
        </w:tc>
        <w:tc>
          <w:tcPr>
            <w:tcW w:w="3685" w:type="dxa"/>
          </w:tcPr>
          <w:p w:rsidR="00310A15" w:rsidRPr="0042286A" w:rsidDel="00087D1B" w:rsidRDefault="00310A15">
            <w:pPr>
              <w:ind w:left="0"/>
              <w:rPr>
                <w:del w:id="10" w:author="Carminati Christine" w:date="2016-10-24T08:51:00Z"/>
                <w:rFonts w:ascii="Arial" w:hAnsi="Arial" w:cs="Arial"/>
                <w:sz w:val="22"/>
                <w:szCs w:val="22"/>
                <w:lang w:eastAsia="es-ES"/>
              </w:rPr>
            </w:pPr>
            <w:r w:rsidRPr="00310A15">
              <w:rPr>
                <w:rFonts w:ascii="Arial" w:hAnsi="Arial" w:cs="Arial"/>
                <w:sz w:val="22"/>
                <w:szCs w:val="22"/>
                <w:lang w:eastAsia="es-ES"/>
              </w:rPr>
              <w:t>Star</w:t>
            </w:r>
            <w:ins w:id="11" w:author="Carminati Christine" w:date="2016-10-24T08:51:00Z">
              <w:r w:rsidR="00087D1B" w:rsidRPr="00087D1B">
                <w:rPr>
                  <w:rFonts w:ascii="Arial" w:hAnsi="Arial" w:cs="Arial"/>
                  <w:b/>
                  <w:sz w:val="22"/>
                  <w:szCs w:val="22"/>
                  <w:lang w:eastAsia="es-ES"/>
                  <w:rPrChange w:id="12" w:author="Carminati Christine" w:date="2016-10-24T08:53:00Z">
                    <w:rPr>
                      <w:rFonts w:ascii="Arial" w:hAnsi="Arial" w:cs="Arial"/>
                      <w:sz w:val="22"/>
                      <w:szCs w:val="22"/>
                      <w:lang w:eastAsia="es-ES"/>
                    </w:rPr>
                  </w:rPrChange>
                </w:rPr>
                <w:t>, personified or</w:t>
              </w:r>
            </w:ins>
            <w:r w:rsidRPr="00310A15">
              <w:rPr>
                <w:rFonts w:ascii="Arial" w:hAnsi="Arial" w:cs="Arial"/>
                <w:sz w:val="22"/>
                <w:szCs w:val="22"/>
                <w:lang w:eastAsia="es-ES"/>
              </w:rPr>
              <w:t xml:space="preserve"> representing a human face or the head of an animal</w:t>
            </w:r>
          </w:p>
          <w:p w:rsidR="00310A15" w:rsidRPr="0034716B" w:rsidRDefault="00310A15">
            <w:pPr>
              <w:ind w:left="0"/>
              <w:rPr>
                <w:rFonts w:ascii="Arial" w:hAnsi="Arial" w:cs="Arial"/>
                <w:b/>
                <w:sz w:val="22"/>
                <w:szCs w:val="22"/>
                <w:lang w:eastAsia="es-ES"/>
                <w:rPrChange w:id="13" w:author="ZÜGER Alison" w:date="2016-10-24T16:07:00Z">
                  <w:rPr>
                    <w:rFonts w:ascii="Arial" w:hAnsi="Arial" w:cs="Arial"/>
                    <w:b/>
                    <w:sz w:val="22"/>
                    <w:szCs w:val="22"/>
                    <w:lang w:val="fr-CH" w:eastAsia="es-ES"/>
                  </w:rPr>
                </w:rPrChange>
              </w:rPr>
            </w:pPr>
            <w:del w:id="14" w:author="Carminati Christine" w:date="2016-10-24T08:51:00Z">
              <w:r w:rsidRPr="0034716B" w:rsidDel="00087D1B">
                <w:rPr>
                  <w:rFonts w:ascii="Arial" w:hAnsi="Arial" w:cs="Arial"/>
                  <w:b/>
                  <w:sz w:val="22"/>
                  <w:szCs w:val="22"/>
                  <w:u w:val="single"/>
                  <w:lang w:eastAsia="es-ES"/>
                  <w:rPrChange w:id="15" w:author="ZÜGER Alison" w:date="2016-10-24T16:07:00Z">
                    <w:rPr>
                      <w:rFonts w:ascii="Arial" w:hAnsi="Arial" w:cs="Arial"/>
                      <w:b/>
                      <w:sz w:val="22"/>
                      <w:szCs w:val="22"/>
                      <w:u w:val="single"/>
                      <w:lang w:val="fr-CH" w:eastAsia="es-ES"/>
                    </w:rPr>
                  </w:rPrChange>
                </w:rPr>
                <w:delText>Note</w:delText>
              </w:r>
              <w:r w:rsidRPr="0034716B" w:rsidDel="00087D1B">
                <w:rPr>
                  <w:rFonts w:ascii="Arial" w:hAnsi="Arial" w:cs="Arial"/>
                  <w:b/>
                  <w:sz w:val="22"/>
                  <w:szCs w:val="22"/>
                  <w:lang w:eastAsia="es-ES"/>
                  <w:rPrChange w:id="16" w:author="ZÜGER Alison" w:date="2016-10-24T16:07:00Z">
                    <w:rPr>
                      <w:rFonts w:ascii="Arial" w:hAnsi="Arial" w:cs="Arial"/>
                      <w:b/>
                      <w:sz w:val="22"/>
                      <w:szCs w:val="22"/>
                      <w:lang w:val="fr-CH" w:eastAsia="es-ES"/>
                    </w:rPr>
                  </w:rPrChange>
                </w:rPr>
                <w:delText>: Including personified star</w:delText>
              </w:r>
              <w:r w:rsidR="005C7FEA" w:rsidRPr="0034716B" w:rsidDel="00087D1B">
                <w:rPr>
                  <w:rFonts w:ascii="Arial" w:hAnsi="Arial" w:cs="Arial"/>
                  <w:b/>
                  <w:sz w:val="22"/>
                  <w:szCs w:val="22"/>
                  <w:lang w:eastAsia="es-ES"/>
                  <w:rPrChange w:id="17" w:author="ZÜGER Alison" w:date="2016-10-24T16:07:00Z">
                    <w:rPr>
                      <w:rFonts w:ascii="Arial" w:hAnsi="Arial" w:cs="Arial"/>
                      <w:b/>
                      <w:sz w:val="22"/>
                      <w:szCs w:val="22"/>
                      <w:lang w:val="fr-CH" w:eastAsia="es-ES"/>
                    </w:rPr>
                  </w:rPrChange>
                </w:rPr>
                <w:delText>.</w:delText>
              </w:r>
            </w:del>
          </w:p>
          <w:p w:rsidR="00310A15" w:rsidRPr="0034716B" w:rsidRDefault="00310A15" w:rsidP="00310A15">
            <w:pPr>
              <w:ind w:left="0"/>
              <w:rPr>
                <w:rFonts w:ascii="Arial" w:hAnsi="Arial" w:cs="Arial"/>
                <w:sz w:val="22"/>
                <w:szCs w:val="22"/>
                <w:lang w:eastAsia="es-ES"/>
                <w:rPrChange w:id="18" w:author="ZÜGER Alison" w:date="2016-10-24T16:07:00Z">
                  <w:rPr>
                    <w:rFonts w:ascii="Arial" w:hAnsi="Arial" w:cs="Arial"/>
                    <w:sz w:val="22"/>
                    <w:szCs w:val="22"/>
                    <w:lang w:val="fr-CH" w:eastAsia="es-ES"/>
                  </w:rPr>
                </w:rPrChange>
              </w:rPr>
            </w:pPr>
          </w:p>
          <w:p w:rsidR="00310A15" w:rsidDel="00087D1B" w:rsidRDefault="00310A15">
            <w:pPr>
              <w:ind w:left="0"/>
              <w:rPr>
                <w:del w:id="19" w:author="Carminati Christine" w:date="2016-10-24T08:52:00Z"/>
                <w:rFonts w:ascii="Arial" w:hAnsi="Arial" w:cs="Arial"/>
                <w:sz w:val="22"/>
                <w:szCs w:val="22"/>
                <w:lang w:val="fr-CH" w:eastAsia="es-ES"/>
              </w:rPr>
            </w:pPr>
            <w:r w:rsidRPr="00310A15">
              <w:rPr>
                <w:rFonts w:ascii="Arial" w:hAnsi="Arial" w:cs="Arial"/>
                <w:sz w:val="22"/>
                <w:szCs w:val="22"/>
                <w:lang w:val="fr-CH" w:eastAsia="es-ES"/>
              </w:rPr>
              <w:t>Étoile</w:t>
            </w:r>
            <w:ins w:id="20" w:author="Carminati Christine" w:date="2016-10-24T08:52:00Z">
              <w:r w:rsidR="00087D1B" w:rsidRPr="00087D1B">
                <w:rPr>
                  <w:rFonts w:ascii="Arial" w:hAnsi="Arial" w:cs="Arial"/>
                  <w:b/>
                  <w:sz w:val="22"/>
                  <w:szCs w:val="22"/>
                  <w:lang w:val="fr-CH" w:eastAsia="es-ES"/>
                  <w:rPrChange w:id="21" w:author="Carminati Christine" w:date="2016-10-24T08:56:00Z">
                    <w:rPr>
                      <w:rFonts w:ascii="Arial" w:hAnsi="Arial" w:cs="Arial"/>
                      <w:sz w:val="22"/>
                      <w:szCs w:val="22"/>
                      <w:lang w:val="fr-CH" w:eastAsia="es-ES"/>
                    </w:rPr>
                  </w:rPrChange>
                </w:rPr>
                <w:t>, personnifiée ou</w:t>
              </w:r>
            </w:ins>
            <w:r w:rsidRPr="00310A15">
              <w:rPr>
                <w:rFonts w:ascii="Arial" w:hAnsi="Arial" w:cs="Arial"/>
                <w:sz w:val="22"/>
                <w:szCs w:val="22"/>
                <w:lang w:val="fr-CH" w:eastAsia="es-ES"/>
              </w:rPr>
              <w:t xml:space="preserve"> représentant un visage humain ou une tête d'animal</w:t>
            </w:r>
          </w:p>
          <w:p w:rsidR="00574A55" w:rsidRPr="00574A55" w:rsidRDefault="00310A15">
            <w:pPr>
              <w:ind w:left="0"/>
              <w:rPr>
                <w:rFonts w:ascii="Arial" w:hAnsi="Arial" w:cs="Arial"/>
                <w:sz w:val="22"/>
                <w:szCs w:val="22"/>
                <w:lang w:val="fr-CH" w:eastAsia="es-ES"/>
              </w:rPr>
            </w:pPr>
            <w:del w:id="22" w:author="Carminati Christine" w:date="2016-10-24T08:52:00Z">
              <w:r w:rsidRPr="007A2320" w:rsidDel="00087D1B">
                <w:rPr>
                  <w:rFonts w:ascii="Arial" w:hAnsi="Arial" w:cs="Arial"/>
                  <w:b/>
                  <w:sz w:val="22"/>
                  <w:szCs w:val="22"/>
                  <w:u w:val="single"/>
                  <w:lang w:val="fr-CH" w:eastAsia="es-ES"/>
                </w:rPr>
                <w:delText>Note</w:delText>
              </w:r>
              <w:r w:rsidRPr="007A2320" w:rsidDel="00087D1B">
                <w:rPr>
                  <w:rFonts w:ascii="Arial" w:hAnsi="Arial" w:cs="Arial"/>
                  <w:b/>
                  <w:sz w:val="22"/>
                  <w:szCs w:val="22"/>
                  <w:lang w:val="fr-CH" w:eastAsia="es-ES"/>
                </w:rPr>
                <w:delText xml:space="preserve">: Y compris </w:delText>
              </w:r>
              <w:r w:rsidR="007A2320" w:rsidRPr="007A2320" w:rsidDel="00087D1B">
                <w:rPr>
                  <w:rFonts w:ascii="Arial" w:hAnsi="Arial" w:cs="Arial"/>
                  <w:b/>
                  <w:sz w:val="22"/>
                  <w:szCs w:val="22"/>
                  <w:lang w:val="fr-CH" w:eastAsia="es-ES"/>
                </w:rPr>
                <w:delText>l</w:delText>
              </w:r>
              <w:r w:rsidR="00BB4D1C" w:rsidDel="00087D1B">
                <w:rPr>
                  <w:rFonts w:ascii="Arial" w:hAnsi="Arial" w:cs="Arial"/>
                  <w:b/>
                  <w:sz w:val="22"/>
                  <w:szCs w:val="22"/>
                  <w:lang w:val="fr-CH" w:eastAsia="es-ES"/>
                </w:rPr>
                <w:delText>a</w:delText>
              </w:r>
              <w:r w:rsidR="006E0CFE" w:rsidDel="00087D1B">
                <w:rPr>
                  <w:rFonts w:ascii="Arial" w:hAnsi="Arial" w:cs="Arial"/>
                  <w:b/>
                  <w:sz w:val="22"/>
                  <w:szCs w:val="22"/>
                  <w:lang w:val="fr-CH" w:eastAsia="es-ES"/>
                </w:rPr>
                <w:delText xml:space="preserve"> représentation</w:delText>
              </w:r>
              <w:r w:rsidR="007A2320" w:rsidRPr="007A2320" w:rsidDel="00087D1B">
                <w:rPr>
                  <w:rFonts w:ascii="Arial" w:hAnsi="Arial" w:cs="Arial"/>
                  <w:b/>
                  <w:sz w:val="22"/>
                  <w:szCs w:val="22"/>
                  <w:lang w:val="fr-CH" w:eastAsia="es-ES"/>
                </w:rPr>
                <w:delText xml:space="preserve"> d’une étoile personnifiée</w:delText>
              </w:r>
              <w:r w:rsidR="005C7FEA" w:rsidDel="00087D1B">
                <w:rPr>
                  <w:rFonts w:ascii="Arial" w:hAnsi="Arial" w:cs="Arial"/>
                  <w:b/>
                  <w:sz w:val="22"/>
                  <w:szCs w:val="22"/>
                  <w:lang w:val="fr-CH" w:eastAsia="es-ES"/>
                </w:rPr>
                <w:delText>.</w:delText>
              </w:r>
            </w:del>
            <w:r w:rsidR="003A01EF" w:rsidRPr="00574A55">
              <w:rPr>
                <w:rFonts w:ascii="Arial" w:hAnsi="Arial" w:cs="Arial"/>
                <w:sz w:val="22"/>
                <w:szCs w:val="22"/>
                <w:lang w:val="fr-CH" w:eastAsia="es-ES"/>
              </w:rPr>
              <w:t xml:space="preserve"> </w:t>
            </w:r>
          </w:p>
        </w:tc>
        <w:tc>
          <w:tcPr>
            <w:tcW w:w="3119" w:type="dxa"/>
          </w:tcPr>
          <w:p w:rsidR="00310A15" w:rsidRDefault="00310A15" w:rsidP="00310A15">
            <w:pPr>
              <w:spacing w:after="0" w:line="240" w:lineRule="auto"/>
              <w:ind w:left="0"/>
              <w:rPr>
                <w:rFonts w:ascii="Arial" w:hAnsi="Arial" w:cs="Arial"/>
                <w:sz w:val="22"/>
                <w:szCs w:val="22"/>
              </w:rPr>
            </w:pPr>
            <w:r w:rsidRPr="00312A48">
              <w:rPr>
                <w:rFonts w:ascii="Arial" w:hAnsi="Arial" w:cs="Arial"/>
                <w:b/>
                <w:sz w:val="22"/>
                <w:szCs w:val="22"/>
              </w:rPr>
              <w:t>Amendment/Modification</w:t>
            </w:r>
            <w:r w:rsidR="00D00AC2" w:rsidRPr="00312A48">
              <w:rPr>
                <w:rFonts w:ascii="Arial" w:hAnsi="Arial" w:cs="Arial"/>
                <w:b/>
                <w:sz w:val="22"/>
                <w:szCs w:val="22"/>
              </w:rPr>
              <w:t> :</w:t>
            </w:r>
            <w:r w:rsidR="00D00AC2" w:rsidRPr="00D00AC2">
              <w:rPr>
                <w:rFonts w:ascii="Arial" w:hAnsi="Arial" w:cs="Arial"/>
                <w:sz w:val="22"/>
                <w:szCs w:val="22"/>
              </w:rPr>
              <w:br/>
            </w:r>
            <w:r w:rsidR="00D00AC2">
              <w:rPr>
                <w:rFonts w:ascii="Arial" w:hAnsi="Arial" w:cs="Arial"/>
                <w:sz w:val="22"/>
                <w:szCs w:val="22"/>
              </w:rPr>
              <w:t>“</w:t>
            </w:r>
            <w:r w:rsidR="00D00AC2" w:rsidRPr="00D00AC2">
              <w:rPr>
                <w:rFonts w:ascii="Arial" w:hAnsi="Arial" w:cs="Arial"/>
                <w:sz w:val="22"/>
                <w:szCs w:val="22"/>
              </w:rPr>
              <w:t xml:space="preserve">Note : Including personified Star” should be added to </w:t>
            </w:r>
            <w:r w:rsidR="00D00AC2">
              <w:rPr>
                <w:rFonts w:ascii="Arial" w:hAnsi="Arial" w:cs="Arial"/>
                <w:sz w:val="22"/>
                <w:szCs w:val="22"/>
              </w:rPr>
              <w:t>A</w:t>
            </w:r>
            <w:r w:rsidR="00E94CC2">
              <w:rPr>
                <w:rFonts w:ascii="Arial" w:hAnsi="Arial" w:cs="Arial"/>
                <w:sz w:val="22"/>
                <w:szCs w:val="22"/>
              </w:rPr>
              <w:t> </w:t>
            </w:r>
            <w:r w:rsidR="00D00AC2" w:rsidRPr="00D00AC2">
              <w:rPr>
                <w:rFonts w:ascii="Arial" w:hAnsi="Arial" w:cs="Arial"/>
                <w:sz w:val="22"/>
                <w:szCs w:val="22"/>
              </w:rPr>
              <w:t>1.1.20</w:t>
            </w:r>
          </w:p>
          <w:p w:rsidR="00574A55" w:rsidRPr="00D00AC2" w:rsidRDefault="00574A55" w:rsidP="00310A15">
            <w:pPr>
              <w:spacing w:after="0" w:line="240" w:lineRule="auto"/>
              <w:ind w:left="0"/>
              <w:rPr>
                <w:rFonts w:ascii="Arial" w:hAnsi="Arial" w:cs="Arial"/>
                <w:sz w:val="22"/>
                <w:szCs w:val="22"/>
              </w:rPr>
            </w:pPr>
          </w:p>
          <w:p w:rsidR="00310A15" w:rsidRPr="00E5137E" w:rsidRDefault="007A2320" w:rsidP="003450AE">
            <w:pPr>
              <w:spacing w:after="0" w:line="240" w:lineRule="auto"/>
              <w:ind w:left="0"/>
              <w:jc w:val="center"/>
              <w:rPr>
                <w:rFonts w:ascii="Arial" w:hAnsi="Arial" w:cs="Arial"/>
                <w:sz w:val="22"/>
                <w:szCs w:val="22"/>
              </w:rPr>
            </w:pPr>
            <w:r>
              <w:rPr>
                <w:rFonts w:ascii="Arial" w:hAnsi="Arial" w:cs="Arial"/>
                <w:b/>
                <w:noProof/>
                <w:sz w:val="22"/>
                <w:szCs w:val="22"/>
              </w:rPr>
              <w:drawing>
                <wp:inline distT="0" distB="0" distL="0" distR="0" wp14:anchorId="1F8E5C01" wp14:editId="336C488A">
                  <wp:extent cx="615950" cy="10242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950" cy="1024255"/>
                          </a:xfrm>
                          <a:prstGeom prst="rect">
                            <a:avLst/>
                          </a:prstGeom>
                          <a:noFill/>
                        </pic:spPr>
                      </pic:pic>
                    </a:graphicData>
                  </a:graphic>
                </wp:inline>
              </w:drawing>
            </w:r>
          </w:p>
        </w:tc>
      </w:tr>
      <w:tr w:rsidR="00D00AC2" w:rsidRPr="00E5137E" w:rsidTr="002C4A88">
        <w:tc>
          <w:tcPr>
            <w:tcW w:w="284" w:type="dxa"/>
          </w:tcPr>
          <w:p w:rsidR="00D00AC2" w:rsidRPr="00D43103" w:rsidRDefault="00444BC3">
            <w:pPr>
              <w:ind w:left="-108" w:right="-108"/>
              <w:jc w:val="center"/>
              <w:rPr>
                <w:rFonts w:ascii="Arial" w:hAnsi="Arial" w:cs="Arial"/>
                <w:sz w:val="22"/>
                <w:szCs w:val="22"/>
                <w:lang w:val="fr-FR"/>
              </w:rPr>
              <w:pPrChange w:id="23" w:author="Carminati Christine" w:date="2016-10-19T18:55:00Z">
                <w:pPr>
                  <w:ind w:left="0"/>
                  <w:jc w:val="center"/>
                </w:pPr>
              </w:pPrChange>
            </w:pPr>
            <w:ins w:id="24" w:author="Carminati Christine" w:date="2016-10-19T18:40:00Z">
              <w:r>
                <w:rPr>
                  <w:rFonts w:ascii="Arial" w:hAnsi="Arial" w:cs="Arial"/>
                  <w:sz w:val="22"/>
                  <w:szCs w:val="22"/>
                  <w:lang w:val="fr-FR"/>
                </w:rPr>
                <w:t>A</w:t>
              </w:r>
            </w:ins>
          </w:p>
        </w:tc>
        <w:tc>
          <w:tcPr>
            <w:tcW w:w="992" w:type="dxa"/>
          </w:tcPr>
          <w:p w:rsidR="00D00AC2" w:rsidRPr="00D43103" w:rsidRDefault="00E310BD" w:rsidP="006E353E">
            <w:pPr>
              <w:ind w:left="-109" w:right="-108"/>
              <w:jc w:val="center"/>
              <w:rPr>
                <w:rFonts w:ascii="Arial" w:hAnsi="Arial" w:cs="Arial"/>
                <w:sz w:val="22"/>
                <w:szCs w:val="22"/>
                <w:lang w:val="fr-FR"/>
              </w:rPr>
            </w:pPr>
            <w:r>
              <w:rPr>
                <w:rFonts w:ascii="Arial" w:hAnsi="Arial" w:cs="Arial"/>
                <w:sz w:val="22"/>
                <w:szCs w:val="22"/>
                <w:lang w:val="fr-FR"/>
              </w:rPr>
              <w:t>KR-</w:t>
            </w:r>
            <w:r w:rsidR="00D030F6">
              <w:rPr>
                <w:rFonts w:ascii="Arial" w:hAnsi="Arial" w:cs="Arial"/>
                <w:sz w:val="22"/>
                <w:szCs w:val="22"/>
                <w:lang w:val="fr-FR"/>
              </w:rPr>
              <w:t>1B</w:t>
            </w:r>
          </w:p>
        </w:tc>
        <w:tc>
          <w:tcPr>
            <w:tcW w:w="436" w:type="dxa"/>
          </w:tcPr>
          <w:p w:rsidR="00D00AC2" w:rsidRPr="00D43103" w:rsidRDefault="00D00AC2" w:rsidP="00E94CC2">
            <w:pPr>
              <w:ind w:left="-118" w:right="-98"/>
              <w:jc w:val="center"/>
              <w:rPr>
                <w:rFonts w:ascii="Arial" w:hAnsi="Arial" w:cs="Arial"/>
                <w:sz w:val="22"/>
                <w:szCs w:val="22"/>
                <w:lang w:val="fr-FR"/>
              </w:rPr>
            </w:pPr>
            <w:r>
              <w:rPr>
                <w:rFonts w:ascii="Arial" w:hAnsi="Arial" w:cs="Arial"/>
                <w:sz w:val="22"/>
                <w:szCs w:val="22"/>
                <w:lang w:val="fr-FR"/>
              </w:rPr>
              <w:t>A</w:t>
            </w:r>
          </w:p>
        </w:tc>
        <w:tc>
          <w:tcPr>
            <w:tcW w:w="698" w:type="dxa"/>
          </w:tcPr>
          <w:p w:rsidR="00D00AC2" w:rsidRPr="00D43103" w:rsidRDefault="00D00AC2" w:rsidP="00E94CC2">
            <w:pPr>
              <w:ind w:left="-118" w:right="-98"/>
              <w:jc w:val="center"/>
              <w:rPr>
                <w:rFonts w:ascii="Arial" w:hAnsi="Arial" w:cs="Arial"/>
                <w:sz w:val="22"/>
                <w:szCs w:val="22"/>
                <w:lang w:val="fr-FR"/>
              </w:rPr>
            </w:pPr>
            <w:r>
              <w:rPr>
                <w:rFonts w:ascii="Arial" w:hAnsi="Arial" w:cs="Arial"/>
                <w:sz w:val="22"/>
                <w:szCs w:val="22"/>
                <w:lang w:val="fr-FR"/>
              </w:rPr>
              <w:t>1</w:t>
            </w:r>
          </w:p>
        </w:tc>
        <w:tc>
          <w:tcPr>
            <w:tcW w:w="567" w:type="dxa"/>
          </w:tcPr>
          <w:p w:rsidR="00D00AC2" w:rsidRPr="00D43103" w:rsidRDefault="00D00AC2" w:rsidP="00E94CC2">
            <w:pPr>
              <w:ind w:left="-118" w:right="-98"/>
              <w:jc w:val="center"/>
              <w:rPr>
                <w:rFonts w:ascii="Arial" w:hAnsi="Arial" w:cs="Arial"/>
                <w:sz w:val="22"/>
                <w:szCs w:val="22"/>
                <w:lang w:val="fr-FR"/>
              </w:rPr>
            </w:pPr>
            <w:r>
              <w:rPr>
                <w:rFonts w:ascii="Arial" w:hAnsi="Arial" w:cs="Arial"/>
                <w:sz w:val="22"/>
                <w:szCs w:val="22"/>
                <w:lang w:val="fr-FR"/>
              </w:rPr>
              <w:t>3</w:t>
            </w:r>
          </w:p>
        </w:tc>
        <w:tc>
          <w:tcPr>
            <w:tcW w:w="567" w:type="dxa"/>
          </w:tcPr>
          <w:p w:rsidR="00D00AC2" w:rsidRPr="00D43103" w:rsidRDefault="00D00AC2" w:rsidP="00E94CC2">
            <w:pPr>
              <w:ind w:left="0"/>
              <w:jc w:val="center"/>
              <w:rPr>
                <w:rFonts w:ascii="Arial" w:hAnsi="Arial" w:cs="Arial"/>
                <w:sz w:val="22"/>
                <w:szCs w:val="22"/>
                <w:lang w:val="fr-FR"/>
              </w:rPr>
            </w:pPr>
            <w:r>
              <w:rPr>
                <w:rFonts w:ascii="Arial" w:hAnsi="Arial" w:cs="Arial"/>
                <w:sz w:val="22"/>
                <w:szCs w:val="22"/>
                <w:lang w:val="fr-FR"/>
              </w:rPr>
              <w:t>20</w:t>
            </w:r>
          </w:p>
        </w:tc>
        <w:tc>
          <w:tcPr>
            <w:tcW w:w="3533" w:type="dxa"/>
          </w:tcPr>
          <w:p w:rsidR="00D00AC2" w:rsidRPr="001231D3" w:rsidRDefault="00D00AC2" w:rsidP="00E94CC2">
            <w:pPr>
              <w:ind w:left="0"/>
              <w:rPr>
                <w:rFonts w:ascii="Arial" w:hAnsi="Arial" w:cs="Arial"/>
                <w:sz w:val="22"/>
                <w:szCs w:val="22"/>
                <w:lang w:eastAsia="es-ES"/>
              </w:rPr>
            </w:pPr>
            <w:r w:rsidRPr="00310A15">
              <w:rPr>
                <w:rFonts w:ascii="Arial" w:hAnsi="Arial" w:cs="Arial"/>
                <w:sz w:val="22"/>
                <w:szCs w:val="22"/>
                <w:lang w:eastAsia="es-ES"/>
              </w:rPr>
              <w:t>S</w:t>
            </w:r>
            <w:r>
              <w:rPr>
                <w:rFonts w:ascii="Arial" w:hAnsi="Arial" w:cs="Arial"/>
                <w:sz w:val="22"/>
                <w:szCs w:val="22"/>
                <w:lang w:eastAsia="es-ES"/>
              </w:rPr>
              <w:t>un</w:t>
            </w:r>
            <w:r w:rsidRPr="00310A15">
              <w:rPr>
                <w:rFonts w:ascii="Arial" w:hAnsi="Arial" w:cs="Arial"/>
                <w:sz w:val="22"/>
                <w:szCs w:val="22"/>
                <w:lang w:eastAsia="es-ES"/>
              </w:rPr>
              <w:t xml:space="preserve"> representing a human face or the head of an animal</w:t>
            </w:r>
          </w:p>
          <w:p w:rsidR="00D00AC2" w:rsidRDefault="00D00AC2" w:rsidP="00E94CC2">
            <w:pPr>
              <w:ind w:left="0"/>
              <w:rPr>
                <w:rFonts w:ascii="Arial" w:hAnsi="Arial" w:cs="Arial"/>
                <w:sz w:val="22"/>
                <w:szCs w:val="22"/>
                <w:lang w:eastAsia="es-ES"/>
              </w:rPr>
            </w:pPr>
          </w:p>
          <w:p w:rsidR="00D00AC2" w:rsidRDefault="00D00AC2" w:rsidP="00E94CC2">
            <w:pPr>
              <w:ind w:left="0"/>
              <w:rPr>
                <w:ins w:id="25" w:author="Carminati Christine" w:date="2016-10-19T18:46:00Z"/>
                <w:rFonts w:ascii="Arial" w:hAnsi="Arial" w:cs="Arial"/>
                <w:sz w:val="22"/>
                <w:szCs w:val="22"/>
                <w:lang w:eastAsia="es-ES"/>
              </w:rPr>
            </w:pPr>
          </w:p>
          <w:p w:rsidR="00E21284" w:rsidRPr="0042286A" w:rsidRDefault="00E21284" w:rsidP="00E94CC2">
            <w:pPr>
              <w:ind w:left="0"/>
              <w:rPr>
                <w:rFonts w:ascii="Arial" w:hAnsi="Arial" w:cs="Arial"/>
                <w:sz w:val="22"/>
                <w:szCs w:val="22"/>
                <w:lang w:eastAsia="es-ES"/>
              </w:rPr>
            </w:pPr>
          </w:p>
          <w:p w:rsidR="00D00AC2" w:rsidRPr="00310A15" w:rsidRDefault="00D00AC2" w:rsidP="00E94CC2">
            <w:pPr>
              <w:ind w:left="0"/>
              <w:rPr>
                <w:rFonts w:ascii="Arial" w:hAnsi="Arial" w:cs="Arial"/>
                <w:sz w:val="22"/>
                <w:szCs w:val="22"/>
                <w:lang w:val="fr-CH" w:eastAsia="es-ES"/>
              </w:rPr>
            </w:pPr>
            <w:r w:rsidRPr="00D00AC2">
              <w:rPr>
                <w:rFonts w:ascii="Arial" w:hAnsi="Arial" w:cs="Arial"/>
                <w:sz w:val="22"/>
                <w:szCs w:val="22"/>
                <w:lang w:val="fr-CH" w:eastAsia="es-ES"/>
              </w:rPr>
              <w:t xml:space="preserve">Soleil </w:t>
            </w:r>
            <w:r w:rsidRPr="00310A15">
              <w:rPr>
                <w:rFonts w:ascii="Arial" w:hAnsi="Arial" w:cs="Arial"/>
                <w:sz w:val="22"/>
                <w:szCs w:val="22"/>
                <w:lang w:val="fr-CH" w:eastAsia="es-ES"/>
              </w:rPr>
              <w:t>représentant un visage humain ou une tête d'animal</w:t>
            </w:r>
          </w:p>
          <w:p w:rsidR="00D00AC2" w:rsidRPr="00027742" w:rsidRDefault="00D00AC2" w:rsidP="00E94CC2">
            <w:pPr>
              <w:ind w:left="0"/>
              <w:rPr>
                <w:rFonts w:ascii="Arial" w:hAnsi="Arial" w:cs="Arial"/>
                <w:sz w:val="22"/>
                <w:szCs w:val="22"/>
                <w:lang w:val="fr-CH" w:eastAsia="es-ES"/>
              </w:rPr>
            </w:pPr>
          </w:p>
        </w:tc>
        <w:tc>
          <w:tcPr>
            <w:tcW w:w="426" w:type="dxa"/>
          </w:tcPr>
          <w:p w:rsidR="00D00AC2" w:rsidRPr="00EB462B" w:rsidRDefault="00D00AC2" w:rsidP="00E94CC2">
            <w:pPr>
              <w:ind w:left="-118" w:right="-98"/>
              <w:jc w:val="center"/>
              <w:rPr>
                <w:rFonts w:ascii="Arial" w:hAnsi="Arial" w:cs="Arial"/>
                <w:sz w:val="22"/>
                <w:szCs w:val="22"/>
                <w:lang w:val="fr-CH"/>
              </w:rPr>
            </w:pPr>
            <w:r>
              <w:rPr>
                <w:rFonts w:ascii="Arial" w:hAnsi="Arial" w:cs="Arial"/>
                <w:sz w:val="22"/>
                <w:szCs w:val="22"/>
                <w:lang w:val="fr-CH"/>
              </w:rPr>
              <w:t>A</w:t>
            </w:r>
          </w:p>
        </w:tc>
        <w:tc>
          <w:tcPr>
            <w:tcW w:w="719" w:type="dxa"/>
          </w:tcPr>
          <w:p w:rsidR="00D00AC2" w:rsidRPr="00D43103" w:rsidRDefault="00D00AC2" w:rsidP="00E94CC2">
            <w:pPr>
              <w:ind w:left="-118" w:right="-98"/>
              <w:jc w:val="center"/>
              <w:rPr>
                <w:rFonts w:ascii="Arial" w:hAnsi="Arial" w:cs="Arial"/>
                <w:sz w:val="22"/>
                <w:szCs w:val="22"/>
                <w:lang w:val="fr-FR"/>
              </w:rPr>
            </w:pPr>
            <w:r>
              <w:rPr>
                <w:rFonts w:ascii="Arial" w:hAnsi="Arial" w:cs="Arial"/>
                <w:sz w:val="22"/>
                <w:szCs w:val="22"/>
                <w:lang w:val="fr-FR"/>
              </w:rPr>
              <w:t>1</w:t>
            </w:r>
          </w:p>
        </w:tc>
        <w:tc>
          <w:tcPr>
            <w:tcW w:w="567" w:type="dxa"/>
          </w:tcPr>
          <w:p w:rsidR="00D00AC2" w:rsidRPr="00D43103" w:rsidRDefault="00D00AC2" w:rsidP="00E94CC2">
            <w:pPr>
              <w:ind w:left="-118" w:right="-98"/>
              <w:jc w:val="center"/>
              <w:rPr>
                <w:rFonts w:ascii="Arial" w:hAnsi="Arial" w:cs="Arial"/>
                <w:sz w:val="22"/>
                <w:szCs w:val="22"/>
                <w:lang w:val="fr-FR"/>
              </w:rPr>
            </w:pPr>
            <w:r>
              <w:rPr>
                <w:rFonts w:ascii="Arial" w:hAnsi="Arial" w:cs="Arial"/>
                <w:sz w:val="22"/>
                <w:szCs w:val="22"/>
                <w:lang w:val="fr-FR"/>
              </w:rPr>
              <w:t>3</w:t>
            </w:r>
          </w:p>
        </w:tc>
        <w:tc>
          <w:tcPr>
            <w:tcW w:w="709" w:type="dxa"/>
          </w:tcPr>
          <w:p w:rsidR="00D00AC2" w:rsidRPr="00D43103" w:rsidRDefault="00D00AC2" w:rsidP="00E94CC2">
            <w:pPr>
              <w:ind w:left="0"/>
              <w:jc w:val="center"/>
              <w:rPr>
                <w:rFonts w:ascii="Arial" w:hAnsi="Arial" w:cs="Arial"/>
                <w:sz w:val="22"/>
                <w:szCs w:val="22"/>
                <w:lang w:val="fr-FR"/>
              </w:rPr>
            </w:pPr>
            <w:r>
              <w:rPr>
                <w:rFonts w:ascii="Arial" w:hAnsi="Arial" w:cs="Arial"/>
                <w:sz w:val="22"/>
                <w:szCs w:val="22"/>
                <w:lang w:val="fr-FR"/>
              </w:rPr>
              <w:t>20</w:t>
            </w:r>
          </w:p>
        </w:tc>
        <w:tc>
          <w:tcPr>
            <w:tcW w:w="3685" w:type="dxa"/>
          </w:tcPr>
          <w:p w:rsidR="00D00AC2" w:rsidRPr="0042286A" w:rsidDel="00087D1B" w:rsidRDefault="00D00AC2">
            <w:pPr>
              <w:ind w:left="0"/>
              <w:rPr>
                <w:del w:id="26" w:author="Carminati Christine" w:date="2016-10-24T08:57:00Z"/>
                <w:rFonts w:ascii="Arial" w:hAnsi="Arial" w:cs="Arial"/>
                <w:sz w:val="22"/>
                <w:szCs w:val="22"/>
                <w:lang w:eastAsia="es-ES"/>
              </w:rPr>
            </w:pPr>
            <w:r w:rsidRPr="00310A15">
              <w:rPr>
                <w:rFonts w:ascii="Arial" w:hAnsi="Arial" w:cs="Arial"/>
                <w:sz w:val="22"/>
                <w:szCs w:val="22"/>
                <w:lang w:eastAsia="es-ES"/>
              </w:rPr>
              <w:t>S</w:t>
            </w:r>
            <w:r>
              <w:rPr>
                <w:rFonts w:ascii="Arial" w:hAnsi="Arial" w:cs="Arial"/>
                <w:sz w:val="22"/>
                <w:szCs w:val="22"/>
                <w:lang w:eastAsia="es-ES"/>
              </w:rPr>
              <w:t>un</w:t>
            </w:r>
            <w:ins w:id="27" w:author="Carminati Christine" w:date="2016-10-24T08:56:00Z">
              <w:r w:rsidR="00087D1B" w:rsidRPr="00087D1B">
                <w:rPr>
                  <w:rFonts w:ascii="Arial" w:hAnsi="Arial" w:cs="Arial"/>
                  <w:b/>
                  <w:sz w:val="22"/>
                  <w:szCs w:val="22"/>
                  <w:lang w:eastAsia="es-ES"/>
                  <w:rPrChange w:id="28" w:author="Carminati Christine" w:date="2016-10-24T08:56:00Z">
                    <w:rPr>
                      <w:rFonts w:ascii="Arial" w:hAnsi="Arial" w:cs="Arial"/>
                      <w:sz w:val="22"/>
                      <w:szCs w:val="22"/>
                      <w:lang w:eastAsia="es-ES"/>
                    </w:rPr>
                  </w:rPrChange>
                </w:rPr>
                <w:t>, personified or</w:t>
              </w:r>
            </w:ins>
            <w:r w:rsidRPr="00310A15">
              <w:rPr>
                <w:rFonts w:ascii="Arial" w:hAnsi="Arial" w:cs="Arial"/>
                <w:sz w:val="22"/>
                <w:szCs w:val="22"/>
                <w:lang w:eastAsia="es-ES"/>
              </w:rPr>
              <w:t xml:space="preserve"> representing a human face or the head of an animal</w:t>
            </w:r>
          </w:p>
          <w:p w:rsidR="00D00AC2" w:rsidRPr="0034716B" w:rsidRDefault="00D00AC2">
            <w:pPr>
              <w:ind w:left="0"/>
              <w:rPr>
                <w:rFonts w:ascii="Arial" w:hAnsi="Arial" w:cs="Arial"/>
                <w:b/>
                <w:sz w:val="22"/>
                <w:szCs w:val="22"/>
                <w:lang w:eastAsia="es-ES"/>
                <w:rPrChange w:id="29" w:author="ZÜGER Alison" w:date="2016-10-24T16:07:00Z">
                  <w:rPr>
                    <w:rFonts w:ascii="Arial" w:hAnsi="Arial" w:cs="Arial"/>
                    <w:b/>
                    <w:sz w:val="22"/>
                    <w:szCs w:val="22"/>
                    <w:lang w:val="fr-CH" w:eastAsia="es-ES"/>
                  </w:rPr>
                </w:rPrChange>
              </w:rPr>
            </w:pPr>
            <w:del w:id="30" w:author="Carminati Christine" w:date="2016-10-24T08:57:00Z">
              <w:r w:rsidRPr="0034716B" w:rsidDel="00087D1B">
                <w:rPr>
                  <w:rFonts w:ascii="Arial" w:hAnsi="Arial" w:cs="Arial"/>
                  <w:b/>
                  <w:sz w:val="22"/>
                  <w:szCs w:val="22"/>
                  <w:u w:val="single"/>
                  <w:lang w:eastAsia="es-ES"/>
                  <w:rPrChange w:id="31" w:author="ZÜGER Alison" w:date="2016-10-24T16:07:00Z">
                    <w:rPr>
                      <w:rFonts w:ascii="Arial" w:hAnsi="Arial" w:cs="Arial"/>
                      <w:b/>
                      <w:sz w:val="22"/>
                      <w:szCs w:val="22"/>
                      <w:u w:val="single"/>
                      <w:lang w:val="fr-CH" w:eastAsia="es-ES"/>
                    </w:rPr>
                  </w:rPrChange>
                </w:rPr>
                <w:delText>Note</w:delText>
              </w:r>
              <w:r w:rsidRPr="0034716B" w:rsidDel="00087D1B">
                <w:rPr>
                  <w:rFonts w:ascii="Arial" w:hAnsi="Arial" w:cs="Arial"/>
                  <w:b/>
                  <w:sz w:val="22"/>
                  <w:szCs w:val="22"/>
                  <w:lang w:eastAsia="es-ES"/>
                  <w:rPrChange w:id="32" w:author="ZÜGER Alison" w:date="2016-10-24T16:07:00Z">
                    <w:rPr>
                      <w:rFonts w:ascii="Arial" w:hAnsi="Arial" w:cs="Arial"/>
                      <w:b/>
                      <w:sz w:val="22"/>
                      <w:szCs w:val="22"/>
                      <w:lang w:val="fr-CH" w:eastAsia="es-ES"/>
                    </w:rPr>
                  </w:rPrChange>
                </w:rPr>
                <w:delText>: Including personified sun</w:delText>
              </w:r>
              <w:r w:rsidR="005C7FEA" w:rsidRPr="0034716B" w:rsidDel="00087D1B">
                <w:rPr>
                  <w:rFonts w:ascii="Arial" w:hAnsi="Arial" w:cs="Arial"/>
                  <w:b/>
                  <w:sz w:val="22"/>
                  <w:szCs w:val="22"/>
                  <w:lang w:eastAsia="es-ES"/>
                  <w:rPrChange w:id="33" w:author="ZÜGER Alison" w:date="2016-10-24T16:07:00Z">
                    <w:rPr>
                      <w:rFonts w:ascii="Arial" w:hAnsi="Arial" w:cs="Arial"/>
                      <w:b/>
                      <w:sz w:val="22"/>
                      <w:szCs w:val="22"/>
                      <w:lang w:val="fr-CH" w:eastAsia="es-ES"/>
                    </w:rPr>
                  </w:rPrChange>
                </w:rPr>
                <w:delText>.</w:delText>
              </w:r>
            </w:del>
          </w:p>
          <w:p w:rsidR="00D00AC2" w:rsidRPr="0034716B" w:rsidRDefault="00D00AC2" w:rsidP="00E94CC2">
            <w:pPr>
              <w:ind w:left="0"/>
              <w:rPr>
                <w:rFonts w:ascii="Arial" w:hAnsi="Arial" w:cs="Arial"/>
                <w:sz w:val="22"/>
                <w:szCs w:val="22"/>
                <w:lang w:eastAsia="es-ES"/>
                <w:rPrChange w:id="34" w:author="ZÜGER Alison" w:date="2016-10-24T16:07:00Z">
                  <w:rPr>
                    <w:rFonts w:ascii="Arial" w:hAnsi="Arial" w:cs="Arial"/>
                    <w:sz w:val="22"/>
                    <w:szCs w:val="22"/>
                    <w:lang w:val="fr-CH" w:eastAsia="es-ES"/>
                  </w:rPr>
                </w:rPrChange>
              </w:rPr>
            </w:pPr>
          </w:p>
          <w:p w:rsidR="00D00AC2" w:rsidDel="00087D1B" w:rsidRDefault="00D00AC2">
            <w:pPr>
              <w:ind w:left="0"/>
              <w:rPr>
                <w:del w:id="35" w:author="Carminati Christine" w:date="2016-10-24T08:57:00Z"/>
                <w:rFonts w:ascii="Arial" w:hAnsi="Arial" w:cs="Arial"/>
                <w:sz w:val="22"/>
                <w:szCs w:val="22"/>
                <w:lang w:val="fr-CH" w:eastAsia="es-ES"/>
              </w:rPr>
            </w:pPr>
            <w:r w:rsidRPr="00D00AC2">
              <w:rPr>
                <w:rFonts w:ascii="Arial" w:hAnsi="Arial" w:cs="Arial"/>
                <w:sz w:val="22"/>
                <w:szCs w:val="22"/>
                <w:lang w:val="fr-CH" w:eastAsia="es-ES"/>
              </w:rPr>
              <w:t>Soleil</w:t>
            </w:r>
            <w:ins w:id="36" w:author="Carminati Christine" w:date="2016-10-24T08:57:00Z">
              <w:r w:rsidR="00087D1B" w:rsidRPr="00087D1B">
                <w:rPr>
                  <w:rFonts w:ascii="Arial" w:hAnsi="Arial" w:cs="Arial"/>
                  <w:b/>
                  <w:sz w:val="22"/>
                  <w:szCs w:val="22"/>
                  <w:lang w:val="fr-CH" w:eastAsia="es-ES"/>
                  <w:rPrChange w:id="37" w:author="Carminati Christine" w:date="2016-10-24T08:57:00Z">
                    <w:rPr>
                      <w:rFonts w:ascii="Arial" w:hAnsi="Arial" w:cs="Arial"/>
                      <w:sz w:val="22"/>
                      <w:szCs w:val="22"/>
                      <w:lang w:val="fr-CH" w:eastAsia="es-ES"/>
                    </w:rPr>
                  </w:rPrChange>
                </w:rPr>
                <w:t>, personnifié ou</w:t>
              </w:r>
            </w:ins>
            <w:r>
              <w:rPr>
                <w:rFonts w:ascii="Arial" w:hAnsi="Arial" w:cs="Arial"/>
                <w:sz w:val="22"/>
                <w:szCs w:val="22"/>
                <w:lang w:val="fr-CH" w:eastAsia="es-ES"/>
              </w:rPr>
              <w:t xml:space="preserve"> </w:t>
            </w:r>
            <w:r w:rsidRPr="00310A15">
              <w:rPr>
                <w:rFonts w:ascii="Arial" w:hAnsi="Arial" w:cs="Arial"/>
                <w:sz w:val="22"/>
                <w:szCs w:val="22"/>
                <w:lang w:val="fr-CH" w:eastAsia="es-ES"/>
              </w:rPr>
              <w:t>représentant un visage humain ou une tête d'animal</w:t>
            </w:r>
          </w:p>
          <w:p w:rsidR="00574A55" w:rsidRPr="00574A55" w:rsidRDefault="00D00AC2">
            <w:pPr>
              <w:ind w:left="0"/>
              <w:rPr>
                <w:rFonts w:ascii="Arial" w:hAnsi="Arial" w:cs="Arial"/>
                <w:sz w:val="22"/>
                <w:szCs w:val="22"/>
                <w:lang w:val="fr-CH" w:eastAsia="es-ES"/>
              </w:rPr>
            </w:pPr>
            <w:del w:id="38" w:author="Carminati Christine" w:date="2016-10-24T08:57:00Z">
              <w:r w:rsidRPr="007A2320" w:rsidDel="00087D1B">
                <w:rPr>
                  <w:rFonts w:ascii="Arial" w:hAnsi="Arial" w:cs="Arial"/>
                  <w:b/>
                  <w:sz w:val="22"/>
                  <w:szCs w:val="22"/>
                  <w:u w:val="single"/>
                  <w:lang w:val="fr-CH" w:eastAsia="es-ES"/>
                </w:rPr>
                <w:delText>Note</w:delText>
              </w:r>
              <w:r w:rsidRPr="007A2320" w:rsidDel="00087D1B">
                <w:rPr>
                  <w:rFonts w:ascii="Arial" w:hAnsi="Arial" w:cs="Arial"/>
                  <w:b/>
                  <w:sz w:val="22"/>
                  <w:szCs w:val="22"/>
                  <w:lang w:val="fr-CH" w:eastAsia="es-ES"/>
                </w:rPr>
                <w:delText xml:space="preserve">: Y compris </w:delText>
              </w:r>
              <w:r w:rsidR="006E0CFE" w:rsidDel="00087D1B">
                <w:rPr>
                  <w:rFonts w:ascii="Arial" w:hAnsi="Arial" w:cs="Arial"/>
                  <w:b/>
                  <w:sz w:val="22"/>
                  <w:szCs w:val="22"/>
                  <w:lang w:val="fr-CH" w:eastAsia="es-ES"/>
                </w:rPr>
                <w:delText>le</w:delText>
              </w:r>
              <w:r w:rsidDel="00087D1B">
                <w:rPr>
                  <w:rFonts w:ascii="Arial" w:hAnsi="Arial" w:cs="Arial"/>
                  <w:b/>
                  <w:sz w:val="22"/>
                  <w:szCs w:val="22"/>
                  <w:lang w:val="fr-CH" w:eastAsia="es-ES"/>
                </w:rPr>
                <w:delText xml:space="preserve"> soleil personnifié</w:delText>
              </w:r>
              <w:r w:rsidR="005C7FEA" w:rsidDel="00087D1B">
                <w:rPr>
                  <w:rFonts w:ascii="Arial" w:hAnsi="Arial" w:cs="Arial"/>
                  <w:b/>
                  <w:sz w:val="22"/>
                  <w:szCs w:val="22"/>
                  <w:lang w:val="fr-CH" w:eastAsia="es-ES"/>
                </w:rPr>
                <w:delText>.</w:delText>
              </w:r>
            </w:del>
          </w:p>
        </w:tc>
        <w:tc>
          <w:tcPr>
            <w:tcW w:w="3119" w:type="dxa"/>
          </w:tcPr>
          <w:p w:rsidR="00D00AC2" w:rsidRDefault="00D00AC2" w:rsidP="003450AE">
            <w:pPr>
              <w:spacing w:after="0" w:line="240" w:lineRule="auto"/>
              <w:ind w:left="0"/>
              <w:rPr>
                <w:rFonts w:ascii="Arial" w:hAnsi="Arial" w:cs="Arial"/>
                <w:sz w:val="22"/>
                <w:szCs w:val="22"/>
              </w:rPr>
            </w:pPr>
            <w:r w:rsidRPr="00312A48">
              <w:rPr>
                <w:rFonts w:ascii="Arial" w:hAnsi="Arial" w:cs="Arial"/>
                <w:b/>
                <w:sz w:val="22"/>
                <w:szCs w:val="22"/>
              </w:rPr>
              <w:t>Amendment/Modification :</w:t>
            </w:r>
            <w:r w:rsidRPr="00D00AC2">
              <w:rPr>
                <w:rFonts w:ascii="Arial" w:hAnsi="Arial" w:cs="Arial"/>
                <w:sz w:val="22"/>
                <w:szCs w:val="22"/>
              </w:rPr>
              <w:br/>
              <w:t xml:space="preserve">“Note : Including personified Sun” should be added to </w:t>
            </w:r>
            <w:r>
              <w:rPr>
                <w:rFonts w:ascii="Arial" w:hAnsi="Arial" w:cs="Arial"/>
                <w:sz w:val="22"/>
                <w:szCs w:val="22"/>
              </w:rPr>
              <w:t>A</w:t>
            </w:r>
            <w:r w:rsidR="00E94CC2">
              <w:rPr>
                <w:rFonts w:ascii="Arial" w:hAnsi="Arial" w:cs="Arial"/>
                <w:sz w:val="22"/>
                <w:szCs w:val="22"/>
              </w:rPr>
              <w:t> </w:t>
            </w:r>
            <w:r>
              <w:rPr>
                <w:rFonts w:ascii="Arial" w:hAnsi="Arial" w:cs="Arial"/>
                <w:sz w:val="22"/>
                <w:szCs w:val="22"/>
              </w:rPr>
              <w:t>1.</w:t>
            </w:r>
            <w:r w:rsidRPr="00D00AC2">
              <w:rPr>
                <w:rFonts w:ascii="Arial" w:hAnsi="Arial" w:cs="Arial"/>
                <w:sz w:val="22"/>
                <w:szCs w:val="22"/>
              </w:rPr>
              <w:t>3.20</w:t>
            </w:r>
          </w:p>
          <w:p w:rsidR="00574A55" w:rsidRPr="00D00AC2" w:rsidRDefault="00574A55" w:rsidP="003450AE">
            <w:pPr>
              <w:spacing w:after="0" w:line="240" w:lineRule="auto"/>
              <w:ind w:left="0"/>
              <w:rPr>
                <w:rFonts w:ascii="Arial" w:hAnsi="Arial" w:cs="Arial"/>
                <w:b/>
                <w:sz w:val="22"/>
                <w:szCs w:val="22"/>
              </w:rPr>
            </w:pPr>
          </w:p>
          <w:p w:rsidR="00277DC0" w:rsidRPr="00E5137E" w:rsidRDefault="003450AE" w:rsidP="00087D1B">
            <w:pPr>
              <w:spacing w:after="0" w:line="240" w:lineRule="auto"/>
              <w:ind w:left="0"/>
              <w:rPr>
                <w:rFonts w:ascii="Arial" w:hAnsi="Arial" w:cs="Arial"/>
                <w:sz w:val="22"/>
                <w:szCs w:val="22"/>
              </w:rPr>
            </w:pPr>
            <w:r>
              <w:rPr>
                <w:rFonts w:ascii="Arial" w:hAnsi="Arial" w:cs="Arial"/>
                <w:b/>
                <w:noProof/>
                <w:sz w:val="22"/>
                <w:szCs w:val="22"/>
              </w:rPr>
              <w:drawing>
                <wp:inline distT="0" distB="0" distL="0" distR="0" wp14:anchorId="5C27961F" wp14:editId="75B701BE">
                  <wp:extent cx="1048385" cy="9632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8385" cy="963295"/>
                          </a:xfrm>
                          <a:prstGeom prst="rect">
                            <a:avLst/>
                          </a:prstGeom>
                          <a:noFill/>
                        </pic:spPr>
                      </pic:pic>
                    </a:graphicData>
                  </a:graphic>
                </wp:inline>
              </w:drawing>
            </w:r>
            <w:r>
              <w:rPr>
                <w:rFonts w:ascii="Arial" w:hAnsi="Arial" w:cs="Arial"/>
                <w:b/>
                <w:noProof/>
                <w:sz w:val="22"/>
                <w:szCs w:val="22"/>
              </w:rPr>
              <w:drawing>
                <wp:inline distT="0" distB="0" distL="0" distR="0" wp14:anchorId="08CAD81A" wp14:editId="68D11D82">
                  <wp:extent cx="554990" cy="10972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990" cy="1097280"/>
                          </a:xfrm>
                          <a:prstGeom prst="rect">
                            <a:avLst/>
                          </a:prstGeom>
                          <a:noFill/>
                        </pic:spPr>
                      </pic:pic>
                    </a:graphicData>
                  </a:graphic>
                </wp:inline>
              </w:drawing>
            </w:r>
          </w:p>
        </w:tc>
      </w:tr>
      <w:tr w:rsidR="009E5588" w:rsidRPr="00E5137E" w:rsidTr="002C4A88">
        <w:tc>
          <w:tcPr>
            <w:tcW w:w="284" w:type="dxa"/>
          </w:tcPr>
          <w:p w:rsidR="009E5588" w:rsidRPr="00D43103" w:rsidRDefault="00E75EDE">
            <w:pPr>
              <w:ind w:left="-108" w:right="-108"/>
              <w:jc w:val="center"/>
              <w:rPr>
                <w:rFonts w:ascii="Arial" w:hAnsi="Arial" w:cs="Arial"/>
                <w:sz w:val="22"/>
                <w:szCs w:val="22"/>
                <w:lang w:val="fr-FR"/>
              </w:rPr>
              <w:pPrChange w:id="39" w:author="Carminati Christine" w:date="2016-10-19T18:55:00Z">
                <w:pPr>
                  <w:ind w:left="0"/>
                  <w:jc w:val="center"/>
                </w:pPr>
              </w:pPrChange>
            </w:pPr>
            <w:ins w:id="40" w:author="Carminati Christine" w:date="2016-10-19T18:48:00Z">
              <w:r>
                <w:rPr>
                  <w:rFonts w:ascii="Arial" w:hAnsi="Arial" w:cs="Arial"/>
                  <w:sz w:val="22"/>
                  <w:szCs w:val="22"/>
                  <w:lang w:val="fr-FR"/>
                </w:rPr>
                <w:t>A</w:t>
              </w:r>
            </w:ins>
          </w:p>
        </w:tc>
        <w:tc>
          <w:tcPr>
            <w:tcW w:w="992" w:type="dxa"/>
          </w:tcPr>
          <w:p w:rsidR="009E5588" w:rsidRPr="00D43103" w:rsidRDefault="00E310BD" w:rsidP="006E353E">
            <w:pPr>
              <w:ind w:left="-109" w:right="-108"/>
              <w:jc w:val="center"/>
              <w:rPr>
                <w:rFonts w:ascii="Arial" w:hAnsi="Arial" w:cs="Arial"/>
                <w:sz w:val="22"/>
                <w:szCs w:val="22"/>
                <w:lang w:val="fr-FR"/>
              </w:rPr>
            </w:pPr>
            <w:r>
              <w:rPr>
                <w:rFonts w:ascii="Arial" w:hAnsi="Arial" w:cs="Arial"/>
                <w:sz w:val="22"/>
                <w:szCs w:val="22"/>
                <w:lang w:val="fr-FR"/>
              </w:rPr>
              <w:t>KR-</w:t>
            </w:r>
            <w:r w:rsidR="00D030F6">
              <w:rPr>
                <w:rFonts w:ascii="Arial" w:hAnsi="Arial" w:cs="Arial"/>
                <w:sz w:val="22"/>
                <w:szCs w:val="22"/>
                <w:lang w:val="fr-FR"/>
              </w:rPr>
              <w:t>1C</w:t>
            </w:r>
          </w:p>
        </w:tc>
        <w:tc>
          <w:tcPr>
            <w:tcW w:w="436" w:type="dxa"/>
          </w:tcPr>
          <w:p w:rsidR="009E5588" w:rsidRPr="00D43103" w:rsidRDefault="009E5588" w:rsidP="00E94CC2">
            <w:pPr>
              <w:ind w:left="-118" w:right="-98"/>
              <w:jc w:val="center"/>
              <w:rPr>
                <w:rFonts w:ascii="Arial" w:hAnsi="Arial" w:cs="Arial"/>
                <w:sz w:val="22"/>
                <w:szCs w:val="22"/>
                <w:lang w:val="fr-FR"/>
              </w:rPr>
            </w:pPr>
            <w:r>
              <w:rPr>
                <w:rFonts w:ascii="Arial" w:hAnsi="Arial" w:cs="Arial"/>
                <w:sz w:val="22"/>
                <w:szCs w:val="22"/>
                <w:lang w:val="fr-FR"/>
              </w:rPr>
              <w:t>A</w:t>
            </w:r>
          </w:p>
        </w:tc>
        <w:tc>
          <w:tcPr>
            <w:tcW w:w="698" w:type="dxa"/>
          </w:tcPr>
          <w:p w:rsidR="009E5588" w:rsidRPr="00D43103" w:rsidRDefault="009E5588" w:rsidP="00E94CC2">
            <w:pPr>
              <w:ind w:left="-118" w:right="-98"/>
              <w:jc w:val="center"/>
              <w:rPr>
                <w:rFonts w:ascii="Arial" w:hAnsi="Arial" w:cs="Arial"/>
                <w:sz w:val="22"/>
                <w:szCs w:val="22"/>
                <w:lang w:val="fr-FR"/>
              </w:rPr>
            </w:pPr>
            <w:r>
              <w:rPr>
                <w:rFonts w:ascii="Arial" w:hAnsi="Arial" w:cs="Arial"/>
                <w:sz w:val="22"/>
                <w:szCs w:val="22"/>
                <w:lang w:val="fr-FR"/>
              </w:rPr>
              <w:t>1</w:t>
            </w:r>
          </w:p>
        </w:tc>
        <w:tc>
          <w:tcPr>
            <w:tcW w:w="567" w:type="dxa"/>
          </w:tcPr>
          <w:p w:rsidR="009E5588" w:rsidRPr="00D43103" w:rsidRDefault="009E5588" w:rsidP="00E94CC2">
            <w:pPr>
              <w:ind w:left="-118" w:right="-98"/>
              <w:jc w:val="center"/>
              <w:rPr>
                <w:rFonts w:ascii="Arial" w:hAnsi="Arial" w:cs="Arial"/>
                <w:sz w:val="22"/>
                <w:szCs w:val="22"/>
                <w:lang w:val="fr-FR"/>
              </w:rPr>
            </w:pPr>
            <w:r>
              <w:rPr>
                <w:rFonts w:ascii="Arial" w:hAnsi="Arial" w:cs="Arial"/>
                <w:sz w:val="22"/>
                <w:szCs w:val="22"/>
                <w:lang w:val="fr-FR"/>
              </w:rPr>
              <w:t>7</w:t>
            </w:r>
          </w:p>
        </w:tc>
        <w:tc>
          <w:tcPr>
            <w:tcW w:w="567" w:type="dxa"/>
          </w:tcPr>
          <w:p w:rsidR="009E5588" w:rsidRPr="00D43103" w:rsidRDefault="009E5588" w:rsidP="00E94CC2">
            <w:pPr>
              <w:ind w:left="0"/>
              <w:jc w:val="center"/>
              <w:rPr>
                <w:rFonts w:ascii="Arial" w:hAnsi="Arial" w:cs="Arial"/>
                <w:sz w:val="22"/>
                <w:szCs w:val="22"/>
                <w:lang w:val="fr-FR"/>
              </w:rPr>
            </w:pPr>
            <w:r>
              <w:rPr>
                <w:rFonts w:ascii="Arial" w:hAnsi="Arial" w:cs="Arial"/>
                <w:sz w:val="22"/>
                <w:szCs w:val="22"/>
                <w:lang w:val="fr-FR"/>
              </w:rPr>
              <w:t>3</w:t>
            </w:r>
          </w:p>
        </w:tc>
        <w:tc>
          <w:tcPr>
            <w:tcW w:w="3533" w:type="dxa"/>
          </w:tcPr>
          <w:p w:rsidR="009E5588" w:rsidRDefault="009E5588" w:rsidP="00E94CC2">
            <w:pPr>
              <w:ind w:left="0"/>
              <w:rPr>
                <w:rFonts w:ascii="Arial" w:hAnsi="Arial" w:cs="Arial"/>
                <w:sz w:val="22"/>
                <w:szCs w:val="22"/>
                <w:lang w:eastAsia="es-ES"/>
              </w:rPr>
            </w:pPr>
            <w:r w:rsidRPr="009E5588">
              <w:rPr>
                <w:rFonts w:ascii="Arial" w:hAnsi="Arial" w:cs="Arial"/>
                <w:sz w:val="22"/>
                <w:szCs w:val="22"/>
                <w:lang w:eastAsia="es-ES"/>
              </w:rPr>
              <w:t>Full moon representing a human face or the head of an animal</w:t>
            </w:r>
          </w:p>
          <w:p w:rsidR="009E5588" w:rsidRDefault="009E5588" w:rsidP="00E94CC2">
            <w:pPr>
              <w:ind w:left="0"/>
              <w:rPr>
                <w:rFonts w:ascii="Arial" w:hAnsi="Arial" w:cs="Arial"/>
                <w:sz w:val="22"/>
                <w:szCs w:val="22"/>
                <w:lang w:eastAsia="es-ES"/>
              </w:rPr>
            </w:pPr>
          </w:p>
          <w:p w:rsidR="00E75EDE" w:rsidRDefault="00E75EDE" w:rsidP="00E94CC2">
            <w:pPr>
              <w:ind w:left="0"/>
              <w:rPr>
                <w:rFonts w:ascii="Arial" w:hAnsi="Arial" w:cs="Arial"/>
                <w:sz w:val="22"/>
                <w:szCs w:val="22"/>
                <w:lang w:eastAsia="es-ES"/>
              </w:rPr>
            </w:pPr>
          </w:p>
          <w:p w:rsidR="009E5588" w:rsidRPr="00B279AC" w:rsidRDefault="00562F41" w:rsidP="00D83228">
            <w:pPr>
              <w:ind w:left="0"/>
              <w:rPr>
                <w:rFonts w:ascii="Arial" w:hAnsi="Arial" w:cs="Arial"/>
                <w:sz w:val="22"/>
                <w:szCs w:val="22"/>
                <w:lang w:val="fr-CH" w:eastAsia="es-ES"/>
              </w:rPr>
            </w:pPr>
            <w:r w:rsidRPr="009F69FB">
              <w:rPr>
                <w:rFonts w:ascii="Arial" w:hAnsi="Arial" w:cs="Arial"/>
                <w:sz w:val="22"/>
                <w:szCs w:val="22"/>
                <w:lang w:val="fr-CH" w:eastAsia="es-ES"/>
              </w:rPr>
              <w:br/>
            </w:r>
            <w:r w:rsidR="009E5588" w:rsidRPr="00B279AC">
              <w:rPr>
                <w:rFonts w:ascii="Arial" w:hAnsi="Arial" w:cs="Arial"/>
                <w:sz w:val="22"/>
                <w:szCs w:val="22"/>
                <w:lang w:val="fr-CH" w:eastAsia="es-ES"/>
              </w:rPr>
              <w:t xml:space="preserve">Pleine lune représentant un </w:t>
            </w:r>
            <w:r w:rsidR="009E5588" w:rsidRPr="00B279AC">
              <w:rPr>
                <w:rFonts w:ascii="Arial" w:hAnsi="Arial" w:cs="Arial"/>
                <w:sz w:val="22"/>
                <w:szCs w:val="22"/>
                <w:lang w:val="fr-CH" w:eastAsia="es-ES"/>
              </w:rPr>
              <w:lastRenderedPageBreak/>
              <w:t>visage humain ou une tête d'animal</w:t>
            </w:r>
          </w:p>
        </w:tc>
        <w:tc>
          <w:tcPr>
            <w:tcW w:w="426" w:type="dxa"/>
          </w:tcPr>
          <w:p w:rsidR="009E5588" w:rsidRPr="00562F41" w:rsidRDefault="009E5588" w:rsidP="00E94CC2">
            <w:pPr>
              <w:ind w:left="-118" w:right="-98"/>
              <w:jc w:val="center"/>
              <w:rPr>
                <w:rFonts w:ascii="Arial" w:hAnsi="Arial" w:cs="Arial"/>
                <w:sz w:val="22"/>
                <w:szCs w:val="22"/>
              </w:rPr>
            </w:pPr>
            <w:r w:rsidRPr="00562F41">
              <w:rPr>
                <w:rFonts w:ascii="Arial" w:hAnsi="Arial" w:cs="Arial"/>
                <w:sz w:val="22"/>
                <w:szCs w:val="22"/>
              </w:rPr>
              <w:lastRenderedPageBreak/>
              <w:t>A</w:t>
            </w:r>
          </w:p>
        </w:tc>
        <w:tc>
          <w:tcPr>
            <w:tcW w:w="719" w:type="dxa"/>
          </w:tcPr>
          <w:p w:rsidR="009E5588" w:rsidRPr="00562F41" w:rsidRDefault="009E5588" w:rsidP="00E94CC2">
            <w:pPr>
              <w:ind w:left="-118" w:right="-98"/>
              <w:jc w:val="center"/>
              <w:rPr>
                <w:rFonts w:ascii="Arial" w:hAnsi="Arial" w:cs="Arial"/>
                <w:sz w:val="22"/>
                <w:szCs w:val="22"/>
              </w:rPr>
            </w:pPr>
            <w:r w:rsidRPr="00562F41">
              <w:rPr>
                <w:rFonts w:ascii="Arial" w:hAnsi="Arial" w:cs="Arial"/>
                <w:sz w:val="22"/>
                <w:szCs w:val="22"/>
              </w:rPr>
              <w:t>1</w:t>
            </w:r>
          </w:p>
        </w:tc>
        <w:tc>
          <w:tcPr>
            <w:tcW w:w="567" w:type="dxa"/>
          </w:tcPr>
          <w:p w:rsidR="009E5588" w:rsidRPr="00562F41" w:rsidRDefault="009E5588" w:rsidP="00E94CC2">
            <w:pPr>
              <w:ind w:left="-118" w:right="-98"/>
              <w:jc w:val="center"/>
              <w:rPr>
                <w:rFonts w:ascii="Arial" w:hAnsi="Arial" w:cs="Arial"/>
                <w:sz w:val="22"/>
                <w:szCs w:val="22"/>
              </w:rPr>
            </w:pPr>
            <w:r w:rsidRPr="00562F41">
              <w:rPr>
                <w:rFonts w:ascii="Arial" w:hAnsi="Arial" w:cs="Arial"/>
                <w:sz w:val="22"/>
                <w:szCs w:val="22"/>
              </w:rPr>
              <w:t>7</w:t>
            </w:r>
          </w:p>
        </w:tc>
        <w:tc>
          <w:tcPr>
            <w:tcW w:w="709" w:type="dxa"/>
          </w:tcPr>
          <w:p w:rsidR="009E5588" w:rsidRPr="00562F41" w:rsidRDefault="009E5588" w:rsidP="00E94CC2">
            <w:pPr>
              <w:ind w:left="0"/>
              <w:jc w:val="center"/>
              <w:rPr>
                <w:rFonts w:ascii="Arial" w:hAnsi="Arial" w:cs="Arial"/>
                <w:sz w:val="22"/>
                <w:szCs w:val="22"/>
              </w:rPr>
            </w:pPr>
            <w:r w:rsidRPr="00562F41">
              <w:rPr>
                <w:rFonts w:ascii="Arial" w:hAnsi="Arial" w:cs="Arial"/>
                <w:sz w:val="22"/>
                <w:szCs w:val="22"/>
              </w:rPr>
              <w:t>3</w:t>
            </w:r>
          </w:p>
        </w:tc>
        <w:tc>
          <w:tcPr>
            <w:tcW w:w="3685" w:type="dxa"/>
          </w:tcPr>
          <w:p w:rsidR="009E5588" w:rsidRPr="0042286A" w:rsidDel="00202AA8" w:rsidRDefault="009E5588">
            <w:pPr>
              <w:ind w:left="0"/>
              <w:rPr>
                <w:del w:id="41" w:author="Carminati Christine" w:date="2016-10-24T09:01:00Z"/>
                <w:rFonts w:ascii="Arial" w:hAnsi="Arial" w:cs="Arial"/>
                <w:sz w:val="22"/>
                <w:szCs w:val="22"/>
                <w:lang w:eastAsia="es-ES"/>
              </w:rPr>
            </w:pPr>
            <w:r w:rsidRPr="009E5588">
              <w:rPr>
                <w:rFonts w:ascii="Arial" w:hAnsi="Arial" w:cs="Arial"/>
                <w:sz w:val="22"/>
                <w:szCs w:val="22"/>
                <w:lang w:eastAsia="es-ES"/>
              </w:rPr>
              <w:t>Full moon</w:t>
            </w:r>
            <w:ins w:id="42" w:author="Carminati Christine" w:date="2016-10-24T09:01:00Z">
              <w:r w:rsidR="00202AA8" w:rsidRPr="00202AA8">
                <w:rPr>
                  <w:rFonts w:ascii="Arial" w:hAnsi="Arial" w:cs="Arial"/>
                  <w:b/>
                  <w:sz w:val="22"/>
                  <w:szCs w:val="22"/>
                  <w:lang w:eastAsia="es-ES"/>
                  <w:rPrChange w:id="43" w:author="Carminati Christine" w:date="2016-10-24T09:01:00Z">
                    <w:rPr>
                      <w:rFonts w:ascii="Arial" w:hAnsi="Arial" w:cs="Arial"/>
                      <w:sz w:val="22"/>
                      <w:szCs w:val="22"/>
                      <w:lang w:eastAsia="es-ES"/>
                    </w:rPr>
                  </w:rPrChange>
                </w:rPr>
                <w:t>, personified</w:t>
              </w:r>
            </w:ins>
            <w:r w:rsidRPr="00202AA8">
              <w:rPr>
                <w:rFonts w:ascii="Arial" w:hAnsi="Arial" w:cs="Arial"/>
                <w:b/>
                <w:sz w:val="22"/>
                <w:szCs w:val="22"/>
                <w:lang w:eastAsia="es-ES"/>
                <w:rPrChange w:id="44" w:author="Carminati Christine" w:date="2016-10-24T09:01:00Z">
                  <w:rPr>
                    <w:rFonts w:ascii="Arial" w:hAnsi="Arial" w:cs="Arial"/>
                    <w:sz w:val="22"/>
                    <w:szCs w:val="22"/>
                    <w:lang w:eastAsia="es-ES"/>
                  </w:rPr>
                </w:rPrChange>
              </w:rPr>
              <w:t xml:space="preserve"> </w:t>
            </w:r>
            <w:ins w:id="45" w:author="Carminati Christine" w:date="2016-10-24T09:01:00Z">
              <w:r w:rsidR="00202AA8" w:rsidRPr="00202AA8">
                <w:rPr>
                  <w:rFonts w:ascii="Arial" w:hAnsi="Arial" w:cs="Arial"/>
                  <w:b/>
                  <w:sz w:val="22"/>
                  <w:szCs w:val="22"/>
                  <w:lang w:eastAsia="es-ES"/>
                  <w:rPrChange w:id="46" w:author="Carminati Christine" w:date="2016-10-24T09:01:00Z">
                    <w:rPr>
                      <w:rFonts w:ascii="Arial" w:hAnsi="Arial" w:cs="Arial"/>
                      <w:sz w:val="22"/>
                      <w:szCs w:val="22"/>
                      <w:lang w:eastAsia="es-ES"/>
                    </w:rPr>
                  </w:rPrChange>
                </w:rPr>
                <w:t>or</w:t>
              </w:r>
              <w:r w:rsidR="00202AA8">
                <w:rPr>
                  <w:rFonts w:ascii="Arial" w:hAnsi="Arial" w:cs="Arial"/>
                  <w:sz w:val="22"/>
                  <w:szCs w:val="22"/>
                  <w:lang w:eastAsia="es-ES"/>
                </w:rPr>
                <w:t xml:space="preserve"> </w:t>
              </w:r>
            </w:ins>
            <w:r w:rsidRPr="009E5588">
              <w:rPr>
                <w:rFonts w:ascii="Arial" w:hAnsi="Arial" w:cs="Arial"/>
                <w:sz w:val="22"/>
                <w:szCs w:val="22"/>
                <w:lang w:eastAsia="es-ES"/>
              </w:rPr>
              <w:t>representing a human face or the head of an animal</w:t>
            </w:r>
          </w:p>
          <w:p w:rsidR="009E5588" w:rsidRPr="005C7FEA" w:rsidRDefault="009E5588">
            <w:pPr>
              <w:ind w:left="0"/>
              <w:rPr>
                <w:rFonts w:ascii="Arial" w:hAnsi="Arial" w:cs="Arial"/>
                <w:b/>
                <w:sz w:val="22"/>
                <w:szCs w:val="22"/>
                <w:lang w:eastAsia="es-ES"/>
              </w:rPr>
            </w:pPr>
            <w:del w:id="47" w:author="Carminati Christine" w:date="2016-10-24T09:01:00Z">
              <w:r w:rsidRPr="005C7FEA" w:rsidDel="00202AA8">
                <w:rPr>
                  <w:rFonts w:ascii="Arial" w:hAnsi="Arial" w:cs="Arial"/>
                  <w:b/>
                  <w:sz w:val="22"/>
                  <w:szCs w:val="22"/>
                  <w:u w:val="single"/>
                  <w:lang w:eastAsia="es-ES"/>
                </w:rPr>
                <w:delText>Note</w:delText>
              </w:r>
              <w:r w:rsidRPr="005C7FEA" w:rsidDel="00202AA8">
                <w:rPr>
                  <w:rFonts w:ascii="Arial" w:hAnsi="Arial" w:cs="Arial"/>
                  <w:b/>
                  <w:sz w:val="22"/>
                  <w:szCs w:val="22"/>
                  <w:lang w:eastAsia="es-ES"/>
                </w:rPr>
                <w:delText>: Including personified full moon</w:delText>
              </w:r>
              <w:r w:rsidR="005C7FEA" w:rsidRPr="005C7FEA" w:rsidDel="00202AA8">
                <w:rPr>
                  <w:rFonts w:ascii="Arial" w:hAnsi="Arial" w:cs="Arial"/>
                  <w:b/>
                  <w:sz w:val="22"/>
                  <w:szCs w:val="22"/>
                  <w:lang w:eastAsia="es-ES"/>
                </w:rPr>
                <w:delText>.</w:delText>
              </w:r>
            </w:del>
            <w:r w:rsidR="00562F41">
              <w:rPr>
                <w:rFonts w:ascii="Arial" w:hAnsi="Arial" w:cs="Arial"/>
                <w:b/>
                <w:sz w:val="22"/>
                <w:szCs w:val="22"/>
                <w:lang w:eastAsia="es-ES"/>
              </w:rPr>
              <w:br/>
            </w:r>
          </w:p>
          <w:p w:rsidR="009E5588" w:rsidDel="00202AA8" w:rsidRDefault="009E5588">
            <w:pPr>
              <w:ind w:left="0"/>
              <w:rPr>
                <w:del w:id="48" w:author="Carminati Christine" w:date="2016-10-24T09:02:00Z"/>
                <w:rFonts w:ascii="Arial" w:hAnsi="Arial" w:cs="Arial"/>
                <w:sz w:val="22"/>
                <w:szCs w:val="22"/>
                <w:lang w:val="fr-CH" w:eastAsia="es-ES"/>
              </w:rPr>
            </w:pPr>
            <w:r w:rsidRPr="00B279AC">
              <w:rPr>
                <w:rFonts w:ascii="Arial" w:hAnsi="Arial" w:cs="Arial"/>
                <w:sz w:val="22"/>
                <w:szCs w:val="22"/>
                <w:lang w:val="fr-CH" w:eastAsia="es-ES"/>
              </w:rPr>
              <w:t>Pleine lune</w:t>
            </w:r>
            <w:ins w:id="49" w:author="Carminati Christine" w:date="2016-10-24T09:01:00Z">
              <w:r w:rsidR="00202AA8" w:rsidRPr="00202AA8">
                <w:rPr>
                  <w:rFonts w:ascii="Arial" w:hAnsi="Arial" w:cs="Arial"/>
                  <w:b/>
                  <w:sz w:val="22"/>
                  <w:szCs w:val="22"/>
                  <w:lang w:val="fr-CH" w:eastAsia="es-ES"/>
                  <w:rPrChange w:id="50" w:author="Carminati Christine" w:date="2016-10-24T09:02:00Z">
                    <w:rPr>
                      <w:rFonts w:ascii="Arial" w:hAnsi="Arial" w:cs="Arial"/>
                      <w:sz w:val="22"/>
                      <w:szCs w:val="22"/>
                      <w:lang w:val="fr-CH" w:eastAsia="es-ES"/>
                    </w:rPr>
                  </w:rPrChange>
                </w:rPr>
                <w:t>, personnifiée ou</w:t>
              </w:r>
            </w:ins>
            <w:r w:rsidRPr="00B279AC">
              <w:rPr>
                <w:rFonts w:ascii="Arial" w:hAnsi="Arial" w:cs="Arial"/>
                <w:sz w:val="22"/>
                <w:szCs w:val="22"/>
                <w:lang w:val="fr-CH" w:eastAsia="es-ES"/>
              </w:rPr>
              <w:t xml:space="preserve"> </w:t>
            </w:r>
            <w:r w:rsidRPr="00B279AC">
              <w:rPr>
                <w:rFonts w:ascii="Arial" w:hAnsi="Arial" w:cs="Arial"/>
                <w:sz w:val="22"/>
                <w:szCs w:val="22"/>
                <w:lang w:val="fr-CH" w:eastAsia="es-ES"/>
              </w:rPr>
              <w:lastRenderedPageBreak/>
              <w:t>représ</w:t>
            </w:r>
            <w:r w:rsidRPr="009E5588">
              <w:rPr>
                <w:rFonts w:ascii="Arial" w:hAnsi="Arial" w:cs="Arial"/>
                <w:sz w:val="22"/>
                <w:szCs w:val="22"/>
                <w:lang w:val="fr-CH" w:eastAsia="es-ES"/>
              </w:rPr>
              <w:t>entant un visage humain ou une tête d'animal</w:t>
            </w:r>
          </w:p>
          <w:p w:rsidR="00574A55" w:rsidRPr="00310A15" w:rsidRDefault="009E5588">
            <w:pPr>
              <w:ind w:left="0"/>
              <w:rPr>
                <w:rFonts w:ascii="Arial" w:hAnsi="Arial" w:cs="Arial"/>
                <w:sz w:val="22"/>
                <w:szCs w:val="22"/>
                <w:lang w:val="fr-CH" w:eastAsia="es-ES"/>
              </w:rPr>
            </w:pPr>
            <w:del w:id="51" w:author="Carminati Christine" w:date="2016-10-24T09:02:00Z">
              <w:r w:rsidRPr="007A2320" w:rsidDel="00202AA8">
                <w:rPr>
                  <w:rFonts w:ascii="Arial" w:hAnsi="Arial" w:cs="Arial"/>
                  <w:b/>
                  <w:sz w:val="22"/>
                  <w:szCs w:val="22"/>
                  <w:u w:val="single"/>
                  <w:lang w:val="fr-CH" w:eastAsia="es-ES"/>
                </w:rPr>
                <w:delText>Note</w:delText>
              </w:r>
              <w:r w:rsidRPr="007A2320" w:rsidDel="00202AA8">
                <w:rPr>
                  <w:rFonts w:ascii="Arial" w:hAnsi="Arial" w:cs="Arial"/>
                  <w:b/>
                  <w:sz w:val="22"/>
                  <w:szCs w:val="22"/>
                  <w:lang w:val="fr-CH" w:eastAsia="es-ES"/>
                </w:rPr>
                <w:delText xml:space="preserve">: Y compris </w:delText>
              </w:r>
              <w:r w:rsidDel="00202AA8">
                <w:rPr>
                  <w:rFonts w:ascii="Arial" w:hAnsi="Arial" w:cs="Arial"/>
                  <w:b/>
                  <w:sz w:val="22"/>
                  <w:szCs w:val="22"/>
                  <w:lang w:val="fr-CH" w:eastAsia="es-ES"/>
                </w:rPr>
                <w:delText>la pleine lune personnifiée</w:delText>
              </w:r>
              <w:r w:rsidR="005C7FEA" w:rsidDel="00202AA8">
                <w:rPr>
                  <w:rFonts w:ascii="Arial" w:hAnsi="Arial" w:cs="Arial"/>
                  <w:b/>
                  <w:sz w:val="22"/>
                  <w:szCs w:val="22"/>
                  <w:lang w:val="fr-CH" w:eastAsia="es-ES"/>
                </w:rPr>
                <w:delText>.</w:delText>
              </w:r>
            </w:del>
          </w:p>
        </w:tc>
        <w:tc>
          <w:tcPr>
            <w:tcW w:w="3119" w:type="dxa"/>
          </w:tcPr>
          <w:p w:rsidR="00574A55" w:rsidRDefault="009E5588" w:rsidP="008B72CD">
            <w:pPr>
              <w:spacing w:after="0" w:line="240" w:lineRule="auto"/>
              <w:ind w:left="0"/>
              <w:rPr>
                <w:rFonts w:ascii="Arial" w:hAnsi="Arial" w:cs="Arial"/>
                <w:sz w:val="22"/>
                <w:szCs w:val="22"/>
              </w:rPr>
            </w:pPr>
            <w:r w:rsidRPr="00312A48">
              <w:rPr>
                <w:rFonts w:ascii="Arial" w:hAnsi="Arial" w:cs="Arial"/>
                <w:b/>
                <w:sz w:val="22"/>
                <w:szCs w:val="22"/>
              </w:rPr>
              <w:lastRenderedPageBreak/>
              <w:t>Amendment/Modification</w:t>
            </w:r>
            <w:r w:rsidRPr="00D00AC2">
              <w:rPr>
                <w:rFonts w:ascii="Arial" w:hAnsi="Arial" w:cs="Arial"/>
                <w:sz w:val="22"/>
                <w:szCs w:val="22"/>
              </w:rPr>
              <w:t> :</w:t>
            </w:r>
          </w:p>
          <w:p w:rsidR="009E5588" w:rsidRPr="00E5137E" w:rsidRDefault="009E5588" w:rsidP="008B72CD">
            <w:pPr>
              <w:spacing w:after="0" w:line="240" w:lineRule="auto"/>
              <w:ind w:left="0"/>
              <w:rPr>
                <w:rFonts w:ascii="Arial" w:hAnsi="Arial" w:cs="Arial"/>
                <w:sz w:val="22"/>
                <w:szCs w:val="22"/>
              </w:rPr>
            </w:pPr>
            <w:r w:rsidRPr="00D00AC2">
              <w:rPr>
                <w:rFonts w:ascii="Arial" w:hAnsi="Arial" w:cs="Arial"/>
                <w:sz w:val="22"/>
                <w:szCs w:val="22"/>
              </w:rPr>
              <w:br/>
            </w:r>
            <w:r w:rsidRPr="009E5588">
              <w:rPr>
                <w:rFonts w:ascii="Arial" w:hAnsi="Arial" w:cs="Arial"/>
                <w:sz w:val="22"/>
                <w:szCs w:val="22"/>
              </w:rPr>
              <w:t xml:space="preserve">“Note : Including personified Full moon” should be added to </w:t>
            </w:r>
            <w:r>
              <w:rPr>
                <w:rFonts w:ascii="Arial" w:hAnsi="Arial" w:cs="Arial"/>
                <w:sz w:val="22"/>
                <w:szCs w:val="22"/>
              </w:rPr>
              <w:t>A</w:t>
            </w:r>
            <w:r w:rsidR="0057167C">
              <w:rPr>
                <w:rFonts w:ascii="Arial" w:hAnsi="Arial" w:cs="Arial"/>
                <w:sz w:val="22"/>
                <w:szCs w:val="22"/>
              </w:rPr>
              <w:t> </w:t>
            </w:r>
            <w:r>
              <w:rPr>
                <w:rFonts w:ascii="Arial" w:hAnsi="Arial" w:cs="Arial"/>
                <w:sz w:val="22"/>
                <w:szCs w:val="22"/>
              </w:rPr>
              <w:t>1.7.</w:t>
            </w:r>
            <w:r w:rsidRPr="009E5588">
              <w:rPr>
                <w:rFonts w:ascii="Arial" w:hAnsi="Arial" w:cs="Arial"/>
                <w:sz w:val="22"/>
                <w:szCs w:val="22"/>
              </w:rPr>
              <w:t>3</w:t>
            </w:r>
          </w:p>
        </w:tc>
      </w:tr>
      <w:tr w:rsidR="00F27D47" w:rsidRPr="00E5137E" w:rsidTr="002C4A88">
        <w:tc>
          <w:tcPr>
            <w:tcW w:w="284" w:type="dxa"/>
          </w:tcPr>
          <w:p w:rsidR="00F27D47" w:rsidRPr="00E94CC2" w:rsidRDefault="00A21497">
            <w:pPr>
              <w:ind w:left="-108" w:right="-108"/>
              <w:jc w:val="center"/>
              <w:rPr>
                <w:rFonts w:ascii="Arial" w:hAnsi="Arial" w:cs="Arial"/>
                <w:sz w:val="22"/>
                <w:szCs w:val="22"/>
              </w:rPr>
              <w:pPrChange w:id="52" w:author="Carminati Christine" w:date="2016-10-19T18:55:00Z">
                <w:pPr>
                  <w:ind w:left="0"/>
                  <w:jc w:val="center"/>
                </w:pPr>
              </w:pPrChange>
            </w:pPr>
            <w:ins w:id="53" w:author="Carminati Christine" w:date="2016-10-19T18:54:00Z">
              <w:r>
                <w:rPr>
                  <w:rFonts w:ascii="Arial" w:hAnsi="Arial" w:cs="Arial"/>
                  <w:sz w:val="22"/>
                  <w:szCs w:val="22"/>
                </w:rPr>
                <w:lastRenderedPageBreak/>
                <w:t>A</w:t>
              </w:r>
            </w:ins>
          </w:p>
        </w:tc>
        <w:tc>
          <w:tcPr>
            <w:tcW w:w="992" w:type="dxa"/>
          </w:tcPr>
          <w:p w:rsidR="00F27D47" w:rsidRPr="00D43103" w:rsidRDefault="00F27D47" w:rsidP="006E353E">
            <w:pPr>
              <w:ind w:left="-109" w:right="-108"/>
              <w:jc w:val="center"/>
              <w:rPr>
                <w:rFonts w:ascii="Arial" w:hAnsi="Arial" w:cs="Arial"/>
                <w:sz w:val="22"/>
                <w:szCs w:val="22"/>
                <w:lang w:val="fr-FR"/>
              </w:rPr>
            </w:pPr>
            <w:r>
              <w:rPr>
                <w:rFonts w:ascii="Arial" w:hAnsi="Arial" w:cs="Arial"/>
                <w:sz w:val="22"/>
                <w:szCs w:val="22"/>
                <w:lang w:val="fr-FR"/>
              </w:rPr>
              <w:t>KR-</w:t>
            </w:r>
            <w:r w:rsidR="00D030F6">
              <w:rPr>
                <w:rFonts w:ascii="Arial" w:hAnsi="Arial" w:cs="Arial"/>
                <w:sz w:val="22"/>
                <w:szCs w:val="22"/>
                <w:lang w:val="fr-FR"/>
              </w:rPr>
              <w:t>1D</w:t>
            </w:r>
          </w:p>
        </w:tc>
        <w:tc>
          <w:tcPr>
            <w:tcW w:w="436" w:type="dxa"/>
          </w:tcPr>
          <w:p w:rsidR="00F27D47" w:rsidRPr="00D43103" w:rsidRDefault="00F27D47" w:rsidP="00E94CC2">
            <w:pPr>
              <w:ind w:left="-118" w:right="-98"/>
              <w:jc w:val="center"/>
              <w:rPr>
                <w:rFonts w:ascii="Arial" w:hAnsi="Arial" w:cs="Arial"/>
                <w:sz w:val="22"/>
                <w:szCs w:val="22"/>
                <w:lang w:val="fr-FR"/>
              </w:rPr>
            </w:pPr>
            <w:r>
              <w:rPr>
                <w:rFonts w:ascii="Arial" w:hAnsi="Arial" w:cs="Arial"/>
                <w:sz w:val="22"/>
                <w:szCs w:val="22"/>
                <w:lang w:val="fr-FR"/>
              </w:rPr>
              <w:t>A</w:t>
            </w:r>
          </w:p>
        </w:tc>
        <w:tc>
          <w:tcPr>
            <w:tcW w:w="698" w:type="dxa"/>
          </w:tcPr>
          <w:p w:rsidR="00F27D47" w:rsidRPr="00D43103" w:rsidRDefault="00F27D47" w:rsidP="00E94CC2">
            <w:pPr>
              <w:ind w:left="-118" w:right="-98"/>
              <w:jc w:val="center"/>
              <w:rPr>
                <w:rFonts w:ascii="Arial" w:hAnsi="Arial" w:cs="Arial"/>
                <w:sz w:val="22"/>
                <w:szCs w:val="22"/>
                <w:lang w:val="fr-FR"/>
              </w:rPr>
            </w:pPr>
            <w:r>
              <w:rPr>
                <w:rFonts w:ascii="Arial" w:hAnsi="Arial" w:cs="Arial"/>
                <w:sz w:val="22"/>
                <w:szCs w:val="22"/>
                <w:lang w:val="fr-FR"/>
              </w:rPr>
              <w:t>1</w:t>
            </w:r>
          </w:p>
        </w:tc>
        <w:tc>
          <w:tcPr>
            <w:tcW w:w="567" w:type="dxa"/>
          </w:tcPr>
          <w:p w:rsidR="00F27D47" w:rsidRPr="00D43103" w:rsidRDefault="00F27D47" w:rsidP="00E94CC2">
            <w:pPr>
              <w:ind w:left="-118" w:right="-98"/>
              <w:jc w:val="center"/>
              <w:rPr>
                <w:rFonts w:ascii="Arial" w:hAnsi="Arial" w:cs="Arial"/>
                <w:sz w:val="22"/>
                <w:szCs w:val="22"/>
                <w:lang w:val="fr-FR"/>
              </w:rPr>
            </w:pPr>
            <w:r>
              <w:rPr>
                <w:rFonts w:ascii="Arial" w:hAnsi="Arial" w:cs="Arial"/>
                <w:sz w:val="22"/>
                <w:szCs w:val="22"/>
                <w:lang w:val="fr-FR"/>
              </w:rPr>
              <w:t>7</w:t>
            </w:r>
          </w:p>
        </w:tc>
        <w:tc>
          <w:tcPr>
            <w:tcW w:w="567" w:type="dxa"/>
          </w:tcPr>
          <w:p w:rsidR="00F27D47" w:rsidRPr="00D43103" w:rsidRDefault="00F27D47" w:rsidP="00E94CC2">
            <w:pPr>
              <w:ind w:left="0"/>
              <w:jc w:val="center"/>
              <w:rPr>
                <w:rFonts w:ascii="Arial" w:hAnsi="Arial" w:cs="Arial"/>
                <w:sz w:val="22"/>
                <w:szCs w:val="22"/>
                <w:lang w:val="fr-FR"/>
              </w:rPr>
            </w:pPr>
            <w:r>
              <w:rPr>
                <w:rFonts w:ascii="Arial" w:hAnsi="Arial" w:cs="Arial"/>
                <w:sz w:val="22"/>
                <w:szCs w:val="22"/>
                <w:lang w:val="fr-FR"/>
              </w:rPr>
              <w:t>20</w:t>
            </w:r>
          </w:p>
        </w:tc>
        <w:tc>
          <w:tcPr>
            <w:tcW w:w="3533" w:type="dxa"/>
          </w:tcPr>
          <w:p w:rsidR="00F27D47" w:rsidRDefault="00F27D47" w:rsidP="00E94CC2">
            <w:pPr>
              <w:ind w:left="0"/>
              <w:rPr>
                <w:rFonts w:ascii="Arial" w:hAnsi="Arial" w:cs="Arial"/>
                <w:sz w:val="22"/>
                <w:szCs w:val="22"/>
                <w:lang w:eastAsia="es-ES"/>
              </w:rPr>
            </w:pPr>
            <w:r w:rsidRPr="00F27D47">
              <w:rPr>
                <w:rFonts w:ascii="Arial" w:hAnsi="Arial" w:cs="Arial"/>
                <w:sz w:val="22"/>
                <w:szCs w:val="22"/>
                <w:lang w:eastAsia="es-ES"/>
              </w:rPr>
              <w:t>Crescent or half-moon representing a human face or the head of an animal</w:t>
            </w:r>
          </w:p>
          <w:p w:rsidR="00F27D47" w:rsidRDefault="00F27D47" w:rsidP="00E94CC2">
            <w:pPr>
              <w:ind w:left="0"/>
              <w:rPr>
                <w:rFonts w:ascii="Arial" w:hAnsi="Arial" w:cs="Arial"/>
                <w:sz w:val="22"/>
                <w:szCs w:val="22"/>
                <w:lang w:eastAsia="es-ES"/>
              </w:rPr>
            </w:pPr>
          </w:p>
          <w:p w:rsidR="00F27D47" w:rsidRDefault="00F27D47" w:rsidP="00E94CC2">
            <w:pPr>
              <w:ind w:left="0"/>
              <w:rPr>
                <w:rFonts w:ascii="Arial" w:hAnsi="Arial" w:cs="Arial"/>
                <w:sz w:val="22"/>
                <w:szCs w:val="22"/>
                <w:lang w:eastAsia="es-ES"/>
              </w:rPr>
            </w:pPr>
          </w:p>
          <w:p w:rsidR="00277DC0" w:rsidRPr="0042286A" w:rsidRDefault="00277DC0" w:rsidP="00E94CC2">
            <w:pPr>
              <w:ind w:left="0"/>
              <w:rPr>
                <w:rFonts w:ascii="Arial" w:hAnsi="Arial" w:cs="Arial"/>
                <w:sz w:val="22"/>
                <w:szCs w:val="22"/>
                <w:lang w:eastAsia="es-ES"/>
              </w:rPr>
            </w:pPr>
          </w:p>
          <w:p w:rsidR="00F27D47" w:rsidRPr="00027742" w:rsidRDefault="00F27D47" w:rsidP="00A21497">
            <w:pPr>
              <w:ind w:left="0"/>
              <w:rPr>
                <w:rFonts w:ascii="Arial" w:hAnsi="Arial" w:cs="Arial"/>
                <w:sz w:val="22"/>
                <w:szCs w:val="22"/>
                <w:lang w:val="fr-CH" w:eastAsia="es-ES"/>
              </w:rPr>
            </w:pPr>
            <w:r w:rsidRPr="00F27D47">
              <w:rPr>
                <w:rFonts w:ascii="Arial" w:hAnsi="Arial" w:cs="Arial"/>
                <w:sz w:val="22"/>
                <w:szCs w:val="22"/>
                <w:lang w:val="fr-CH" w:eastAsia="es-ES"/>
              </w:rPr>
              <w:t>Croissant ou demi-lune représentant un visage humain ou une tête d'animal</w:t>
            </w:r>
          </w:p>
        </w:tc>
        <w:tc>
          <w:tcPr>
            <w:tcW w:w="426" w:type="dxa"/>
          </w:tcPr>
          <w:p w:rsidR="00F27D47" w:rsidRPr="00EB462B" w:rsidRDefault="00F27D47" w:rsidP="00E94CC2">
            <w:pPr>
              <w:ind w:left="-118" w:right="-98"/>
              <w:jc w:val="center"/>
              <w:rPr>
                <w:rFonts w:ascii="Arial" w:hAnsi="Arial" w:cs="Arial"/>
                <w:sz w:val="22"/>
                <w:szCs w:val="22"/>
                <w:lang w:val="fr-CH"/>
              </w:rPr>
            </w:pPr>
            <w:r>
              <w:rPr>
                <w:rFonts w:ascii="Arial" w:hAnsi="Arial" w:cs="Arial"/>
                <w:sz w:val="22"/>
                <w:szCs w:val="22"/>
                <w:lang w:val="fr-CH"/>
              </w:rPr>
              <w:t>A</w:t>
            </w:r>
          </w:p>
        </w:tc>
        <w:tc>
          <w:tcPr>
            <w:tcW w:w="719" w:type="dxa"/>
          </w:tcPr>
          <w:p w:rsidR="00F27D47" w:rsidRPr="00D43103" w:rsidRDefault="00F27D47" w:rsidP="00E94CC2">
            <w:pPr>
              <w:ind w:left="-118" w:right="-98"/>
              <w:jc w:val="center"/>
              <w:rPr>
                <w:rFonts w:ascii="Arial" w:hAnsi="Arial" w:cs="Arial"/>
                <w:sz w:val="22"/>
                <w:szCs w:val="22"/>
                <w:lang w:val="fr-FR"/>
              </w:rPr>
            </w:pPr>
            <w:r>
              <w:rPr>
                <w:rFonts w:ascii="Arial" w:hAnsi="Arial" w:cs="Arial"/>
                <w:sz w:val="22"/>
                <w:szCs w:val="22"/>
                <w:lang w:val="fr-FR"/>
              </w:rPr>
              <w:t>1</w:t>
            </w:r>
          </w:p>
        </w:tc>
        <w:tc>
          <w:tcPr>
            <w:tcW w:w="567" w:type="dxa"/>
          </w:tcPr>
          <w:p w:rsidR="00F27D47" w:rsidRPr="00D43103" w:rsidRDefault="00F27D47" w:rsidP="00E94CC2">
            <w:pPr>
              <w:ind w:left="-118" w:right="-98"/>
              <w:jc w:val="center"/>
              <w:rPr>
                <w:rFonts w:ascii="Arial" w:hAnsi="Arial" w:cs="Arial"/>
                <w:sz w:val="22"/>
                <w:szCs w:val="22"/>
                <w:lang w:val="fr-FR"/>
              </w:rPr>
            </w:pPr>
            <w:r>
              <w:rPr>
                <w:rFonts w:ascii="Arial" w:hAnsi="Arial" w:cs="Arial"/>
                <w:sz w:val="22"/>
                <w:szCs w:val="22"/>
                <w:lang w:val="fr-FR"/>
              </w:rPr>
              <w:t>7</w:t>
            </w:r>
          </w:p>
        </w:tc>
        <w:tc>
          <w:tcPr>
            <w:tcW w:w="709" w:type="dxa"/>
          </w:tcPr>
          <w:p w:rsidR="00F27D47" w:rsidRPr="00D43103" w:rsidRDefault="00F27D47" w:rsidP="00E94CC2">
            <w:pPr>
              <w:ind w:left="0"/>
              <w:jc w:val="center"/>
              <w:rPr>
                <w:rFonts w:ascii="Arial" w:hAnsi="Arial" w:cs="Arial"/>
                <w:sz w:val="22"/>
                <w:szCs w:val="22"/>
                <w:lang w:val="fr-FR"/>
              </w:rPr>
            </w:pPr>
            <w:r>
              <w:rPr>
                <w:rFonts w:ascii="Arial" w:hAnsi="Arial" w:cs="Arial"/>
                <w:sz w:val="22"/>
                <w:szCs w:val="22"/>
                <w:lang w:val="fr-FR"/>
              </w:rPr>
              <w:t>20</w:t>
            </w:r>
          </w:p>
        </w:tc>
        <w:tc>
          <w:tcPr>
            <w:tcW w:w="3685" w:type="dxa"/>
          </w:tcPr>
          <w:p w:rsidR="00F27D47" w:rsidRPr="00BF2F67" w:rsidRDefault="00F27D47" w:rsidP="00E94CC2">
            <w:pPr>
              <w:ind w:left="0"/>
              <w:rPr>
                <w:rFonts w:ascii="Arial" w:hAnsi="Arial" w:cs="Arial"/>
                <w:b/>
                <w:sz w:val="22"/>
                <w:szCs w:val="22"/>
                <w:lang w:eastAsia="es-ES"/>
                <w:rPrChange w:id="54" w:author="Carminati Christine" w:date="2016-10-20T14:01:00Z">
                  <w:rPr>
                    <w:rFonts w:ascii="Arial" w:hAnsi="Arial" w:cs="Arial"/>
                    <w:b/>
                    <w:sz w:val="22"/>
                    <w:szCs w:val="22"/>
                    <w:lang w:val="fr-FR" w:eastAsia="es-ES"/>
                  </w:rPr>
                </w:rPrChange>
              </w:rPr>
            </w:pPr>
            <w:r w:rsidRPr="00BF2F67">
              <w:rPr>
                <w:rFonts w:ascii="Arial" w:hAnsi="Arial" w:cs="Arial"/>
                <w:sz w:val="22"/>
                <w:szCs w:val="22"/>
                <w:lang w:eastAsia="es-ES"/>
                <w:rPrChange w:id="55" w:author="Carminati Christine" w:date="2016-10-20T14:01:00Z">
                  <w:rPr>
                    <w:rFonts w:ascii="Arial" w:hAnsi="Arial" w:cs="Arial"/>
                    <w:sz w:val="22"/>
                    <w:szCs w:val="22"/>
                    <w:lang w:val="fr-FR" w:eastAsia="es-ES"/>
                  </w:rPr>
                </w:rPrChange>
              </w:rPr>
              <w:t>Crescent or half-moon</w:t>
            </w:r>
            <w:ins w:id="56" w:author="Carminati Christine" w:date="2016-10-24T09:04:00Z">
              <w:r w:rsidR="00C47785" w:rsidRPr="00C47785">
                <w:rPr>
                  <w:rFonts w:ascii="Arial" w:hAnsi="Arial" w:cs="Arial"/>
                  <w:b/>
                  <w:sz w:val="22"/>
                  <w:szCs w:val="22"/>
                  <w:lang w:eastAsia="es-ES"/>
                  <w:rPrChange w:id="57" w:author="Carminati Christine" w:date="2016-10-24T09:04:00Z">
                    <w:rPr>
                      <w:rFonts w:ascii="Arial" w:hAnsi="Arial" w:cs="Arial"/>
                      <w:sz w:val="22"/>
                      <w:szCs w:val="22"/>
                      <w:lang w:eastAsia="es-ES"/>
                    </w:rPr>
                  </w:rPrChange>
                </w:rPr>
                <w:t>, personified or</w:t>
              </w:r>
            </w:ins>
            <w:r w:rsidRPr="00BF2F67">
              <w:rPr>
                <w:rFonts w:ascii="Arial" w:hAnsi="Arial" w:cs="Arial"/>
                <w:sz w:val="22"/>
                <w:szCs w:val="22"/>
                <w:lang w:eastAsia="es-ES"/>
                <w:rPrChange w:id="58" w:author="Carminati Christine" w:date="2016-10-20T14:01:00Z">
                  <w:rPr>
                    <w:rFonts w:ascii="Arial" w:hAnsi="Arial" w:cs="Arial"/>
                    <w:sz w:val="22"/>
                    <w:szCs w:val="22"/>
                    <w:lang w:val="fr-FR" w:eastAsia="es-ES"/>
                  </w:rPr>
                </w:rPrChange>
              </w:rPr>
              <w:t xml:space="preserve"> representing a human face or the head of an animal</w:t>
            </w:r>
            <w:del w:id="59" w:author="Carminati Christine" w:date="2016-10-24T09:04:00Z">
              <w:r w:rsidR="00277DC0" w:rsidRPr="00BF2F67" w:rsidDel="00C47785">
                <w:rPr>
                  <w:rFonts w:ascii="Arial" w:hAnsi="Arial" w:cs="Arial"/>
                  <w:sz w:val="22"/>
                  <w:szCs w:val="22"/>
                  <w:lang w:eastAsia="es-ES"/>
                  <w:rPrChange w:id="60" w:author="Carminati Christine" w:date="2016-10-20T14:01:00Z">
                    <w:rPr>
                      <w:rFonts w:ascii="Arial" w:hAnsi="Arial" w:cs="Arial"/>
                      <w:sz w:val="22"/>
                      <w:szCs w:val="22"/>
                      <w:lang w:val="fr-FR" w:eastAsia="es-ES"/>
                    </w:rPr>
                  </w:rPrChange>
                </w:rPr>
                <w:br/>
              </w:r>
              <w:r w:rsidRPr="00BF2F67" w:rsidDel="00C47785">
                <w:rPr>
                  <w:rFonts w:ascii="Arial" w:hAnsi="Arial" w:cs="Arial"/>
                  <w:b/>
                  <w:sz w:val="22"/>
                  <w:szCs w:val="22"/>
                  <w:u w:val="single"/>
                  <w:lang w:eastAsia="es-ES"/>
                  <w:rPrChange w:id="61" w:author="Carminati Christine" w:date="2016-10-20T14:01:00Z">
                    <w:rPr>
                      <w:rFonts w:ascii="Arial" w:hAnsi="Arial" w:cs="Arial"/>
                      <w:b/>
                      <w:sz w:val="22"/>
                      <w:szCs w:val="22"/>
                      <w:u w:val="single"/>
                      <w:lang w:val="fr-FR" w:eastAsia="es-ES"/>
                    </w:rPr>
                  </w:rPrChange>
                </w:rPr>
                <w:delText>Note</w:delText>
              </w:r>
              <w:r w:rsidRPr="00BF2F67" w:rsidDel="00C47785">
                <w:rPr>
                  <w:rFonts w:ascii="Arial" w:hAnsi="Arial" w:cs="Arial"/>
                  <w:b/>
                  <w:sz w:val="22"/>
                  <w:szCs w:val="22"/>
                  <w:lang w:eastAsia="es-ES"/>
                  <w:rPrChange w:id="62" w:author="Carminati Christine" w:date="2016-10-20T14:01:00Z">
                    <w:rPr>
                      <w:rFonts w:ascii="Arial" w:hAnsi="Arial" w:cs="Arial"/>
                      <w:b/>
                      <w:sz w:val="22"/>
                      <w:szCs w:val="22"/>
                      <w:lang w:val="fr-FR" w:eastAsia="es-ES"/>
                    </w:rPr>
                  </w:rPrChange>
                </w:rPr>
                <w:delText>: Including personified crescent or half-moon</w:delText>
              </w:r>
              <w:r w:rsidR="005C7FEA" w:rsidRPr="00BF2F67" w:rsidDel="00C47785">
                <w:rPr>
                  <w:rFonts w:ascii="Arial" w:hAnsi="Arial" w:cs="Arial"/>
                  <w:b/>
                  <w:sz w:val="22"/>
                  <w:szCs w:val="22"/>
                  <w:lang w:eastAsia="es-ES"/>
                  <w:rPrChange w:id="63" w:author="Carminati Christine" w:date="2016-10-20T14:01:00Z">
                    <w:rPr>
                      <w:rFonts w:ascii="Arial" w:hAnsi="Arial" w:cs="Arial"/>
                      <w:b/>
                      <w:sz w:val="22"/>
                      <w:szCs w:val="22"/>
                      <w:lang w:val="fr-FR" w:eastAsia="es-ES"/>
                    </w:rPr>
                  </w:rPrChange>
                </w:rPr>
                <w:delText>.</w:delText>
              </w:r>
            </w:del>
          </w:p>
          <w:p w:rsidR="00F27D47" w:rsidRPr="00BF2F67" w:rsidRDefault="00F27D47" w:rsidP="00E94CC2">
            <w:pPr>
              <w:ind w:left="0"/>
              <w:rPr>
                <w:rFonts w:ascii="Arial" w:hAnsi="Arial" w:cs="Arial"/>
                <w:sz w:val="22"/>
                <w:szCs w:val="22"/>
                <w:lang w:eastAsia="es-ES"/>
                <w:rPrChange w:id="64" w:author="Carminati Christine" w:date="2016-10-20T14:01:00Z">
                  <w:rPr>
                    <w:rFonts w:ascii="Arial" w:hAnsi="Arial" w:cs="Arial"/>
                    <w:sz w:val="22"/>
                    <w:szCs w:val="22"/>
                    <w:lang w:val="fr-FR" w:eastAsia="es-ES"/>
                  </w:rPr>
                </w:rPrChange>
              </w:rPr>
            </w:pPr>
          </w:p>
          <w:p w:rsidR="003A01EF" w:rsidRPr="00310A15" w:rsidRDefault="00F27D47">
            <w:pPr>
              <w:ind w:left="0"/>
              <w:rPr>
                <w:rFonts w:ascii="Arial" w:hAnsi="Arial" w:cs="Arial"/>
                <w:sz w:val="22"/>
                <w:szCs w:val="22"/>
                <w:lang w:val="fr-CH" w:eastAsia="es-ES"/>
              </w:rPr>
            </w:pPr>
            <w:r w:rsidRPr="00F27D47">
              <w:rPr>
                <w:rFonts w:ascii="Arial" w:hAnsi="Arial" w:cs="Arial"/>
                <w:sz w:val="22"/>
                <w:szCs w:val="22"/>
                <w:lang w:val="fr-CH" w:eastAsia="es-ES"/>
              </w:rPr>
              <w:t>Croissant ou demi-lune</w:t>
            </w:r>
            <w:ins w:id="65" w:author="Carminati Christine" w:date="2016-10-24T09:06:00Z">
              <w:r w:rsidR="00C47785" w:rsidRPr="00C47785">
                <w:rPr>
                  <w:rFonts w:ascii="Arial" w:hAnsi="Arial" w:cs="Arial"/>
                  <w:b/>
                  <w:sz w:val="22"/>
                  <w:szCs w:val="22"/>
                  <w:lang w:val="fr-CH" w:eastAsia="es-ES"/>
                  <w:rPrChange w:id="66" w:author="Carminati Christine" w:date="2016-10-24T09:07:00Z">
                    <w:rPr>
                      <w:rFonts w:ascii="Arial" w:hAnsi="Arial" w:cs="Arial"/>
                      <w:sz w:val="22"/>
                      <w:szCs w:val="22"/>
                      <w:lang w:val="fr-CH" w:eastAsia="es-ES"/>
                    </w:rPr>
                  </w:rPrChange>
                </w:rPr>
                <w:t>, personnifiés ou</w:t>
              </w:r>
            </w:ins>
            <w:r w:rsidRPr="00F27D47">
              <w:rPr>
                <w:rFonts w:ascii="Arial" w:hAnsi="Arial" w:cs="Arial"/>
                <w:sz w:val="22"/>
                <w:szCs w:val="22"/>
                <w:lang w:val="fr-CH" w:eastAsia="es-ES"/>
              </w:rPr>
              <w:t xml:space="preserve"> représentant un visage humain ou une tête d'animal</w:t>
            </w:r>
            <w:del w:id="67" w:author="Carminati Christine" w:date="2016-10-24T09:07:00Z">
              <w:r w:rsidR="00277DC0" w:rsidDel="00C47785">
                <w:rPr>
                  <w:rFonts w:ascii="Arial" w:hAnsi="Arial" w:cs="Arial"/>
                  <w:sz w:val="22"/>
                  <w:szCs w:val="22"/>
                  <w:lang w:val="fr-CH" w:eastAsia="es-ES"/>
                </w:rPr>
                <w:br/>
              </w:r>
              <w:r w:rsidRPr="007A2320" w:rsidDel="00C47785">
                <w:rPr>
                  <w:rFonts w:ascii="Arial" w:hAnsi="Arial" w:cs="Arial"/>
                  <w:b/>
                  <w:sz w:val="22"/>
                  <w:szCs w:val="22"/>
                  <w:u w:val="single"/>
                  <w:lang w:val="fr-CH" w:eastAsia="es-ES"/>
                </w:rPr>
                <w:delText>Note</w:delText>
              </w:r>
              <w:r w:rsidRPr="007A2320" w:rsidDel="00C47785">
                <w:rPr>
                  <w:rFonts w:ascii="Arial" w:hAnsi="Arial" w:cs="Arial"/>
                  <w:b/>
                  <w:sz w:val="22"/>
                  <w:szCs w:val="22"/>
                  <w:lang w:val="fr-CH" w:eastAsia="es-ES"/>
                </w:rPr>
                <w:delText>: Y compris l</w:delText>
              </w:r>
              <w:r w:rsidR="00BB4D1C" w:rsidDel="00C47785">
                <w:rPr>
                  <w:rFonts w:ascii="Arial" w:hAnsi="Arial" w:cs="Arial"/>
                  <w:b/>
                  <w:sz w:val="22"/>
                  <w:szCs w:val="22"/>
                  <w:lang w:val="fr-CH" w:eastAsia="es-ES"/>
                </w:rPr>
                <w:delText>a</w:delText>
              </w:r>
              <w:r w:rsidRPr="007A2320" w:rsidDel="00C47785">
                <w:rPr>
                  <w:rFonts w:ascii="Arial" w:hAnsi="Arial" w:cs="Arial"/>
                  <w:b/>
                  <w:sz w:val="22"/>
                  <w:szCs w:val="22"/>
                  <w:lang w:val="fr-CH" w:eastAsia="es-ES"/>
                </w:rPr>
                <w:delText xml:space="preserve"> représentation d</w:delText>
              </w:r>
              <w:r w:rsidDel="00C47785">
                <w:rPr>
                  <w:rFonts w:ascii="Arial" w:hAnsi="Arial" w:cs="Arial"/>
                  <w:b/>
                  <w:sz w:val="22"/>
                  <w:szCs w:val="22"/>
                  <w:lang w:val="fr-CH" w:eastAsia="es-ES"/>
                </w:rPr>
                <w:delText>’un croissant ou d’une demi-lune personnifiés</w:delText>
              </w:r>
              <w:r w:rsidR="005C7FEA" w:rsidDel="00C47785">
                <w:rPr>
                  <w:rFonts w:ascii="Arial" w:hAnsi="Arial" w:cs="Arial"/>
                  <w:b/>
                  <w:sz w:val="22"/>
                  <w:szCs w:val="22"/>
                  <w:lang w:val="fr-CH" w:eastAsia="es-ES"/>
                </w:rPr>
                <w:delText>.</w:delText>
              </w:r>
            </w:del>
          </w:p>
        </w:tc>
        <w:tc>
          <w:tcPr>
            <w:tcW w:w="3119" w:type="dxa"/>
          </w:tcPr>
          <w:p w:rsidR="00574A55" w:rsidRPr="00BF2F67" w:rsidRDefault="00C357D6" w:rsidP="00E94CC2">
            <w:pPr>
              <w:spacing w:after="0" w:line="240" w:lineRule="auto"/>
              <w:ind w:left="0"/>
              <w:rPr>
                <w:rFonts w:ascii="Arial" w:hAnsi="Arial" w:cs="Arial"/>
                <w:sz w:val="22"/>
                <w:szCs w:val="22"/>
                <w:rPrChange w:id="68" w:author="Carminati Christine" w:date="2016-10-20T14:01:00Z">
                  <w:rPr>
                    <w:rFonts w:ascii="Arial" w:hAnsi="Arial" w:cs="Arial"/>
                    <w:sz w:val="22"/>
                    <w:szCs w:val="22"/>
                    <w:lang w:val="fr-FR"/>
                  </w:rPr>
                </w:rPrChange>
              </w:rPr>
            </w:pPr>
            <w:r w:rsidRPr="00BF2F67">
              <w:rPr>
                <w:rFonts w:ascii="Arial" w:hAnsi="Arial" w:cs="Arial"/>
                <w:b/>
                <w:sz w:val="22"/>
                <w:szCs w:val="22"/>
                <w:rPrChange w:id="69" w:author="Carminati Christine" w:date="2016-10-20T14:01:00Z">
                  <w:rPr>
                    <w:rFonts w:ascii="Arial" w:hAnsi="Arial" w:cs="Arial"/>
                    <w:b/>
                    <w:sz w:val="22"/>
                    <w:szCs w:val="22"/>
                    <w:lang w:val="fr-FR"/>
                  </w:rPr>
                </w:rPrChange>
              </w:rPr>
              <w:t>Amendment/Modification</w:t>
            </w:r>
            <w:r w:rsidR="00F27D47" w:rsidRPr="00BF2F67">
              <w:rPr>
                <w:rFonts w:ascii="Arial" w:hAnsi="Arial" w:cs="Arial"/>
                <w:sz w:val="22"/>
                <w:szCs w:val="22"/>
                <w:rPrChange w:id="70" w:author="Carminati Christine" w:date="2016-10-20T14:01:00Z">
                  <w:rPr>
                    <w:rFonts w:ascii="Arial" w:hAnsi="Arial" w:cs="Arial"/>
                    <w:sz w:val="22"/>
                    <w:szCs w:val="22"/>
                    <w:lang w:val="fr-FR"/>
                  </w:rPr>
                </w:rPrChange>
              </w:rPr>
              <w:t>:</w:t>
            </w:r>
          </w:p>
          <w:p w:rsidR="00F27D47" w:rsidRDefault="00F27D47" w:rsidP="00E94CC2">
            <w:pPr>
              <w:spacing w:after="0" w:line="240" w:lineRule="auto"/>
              <w:ind w:left="0"/>
              <w:rPr>
                <w:rFonts w:ascii="Arial" w:hAnsi="Arial" w:cs="Arial"/>
                <w:sz w:val="22"/>
                <w:szCs w:val="22"/>
              </w:rPr>
            </w:pPr>
            <w:r w:rsidRPr="00BF2F67">
              <w:rPr>
                <w:rFonts w:ascii="Arial" w:hAnsi="Arial" w:cs="Arial"/>
                <w:sz w:val="22"/>
                <w:szCs w:val="22"/>
                <w:rPrChange w:id="71" w:author="Carminati Christine" w:date="2016-10-20T14:01:00Z">
                  <w:rPr>
                    <w:rFonts w:ascii="Arial" w:hAnsi="Arial" w:cs="Arial"/>
                    <w:sz w:val="22"/>
                    <w:szCs w:val="22"/>
                    <w:lang w:val="fr-FR"/>
                  </w:rPr>
                </w:rPrChange>
              </w:rPr>
              <w:br/>
              <w:t>“Note : Includi</w:t>
            </w:r>
            <w:r w:rsidRPr="00F27D47">
              <w:rPr>
                <w:rFonts w:ascii="Arial" w:hAnsi="Arial" w:cs="Arial"/>
                <w:sz w:val="22"/>
                <w:szCs w:val="22"/>
              </w:rPr>
              <w:t xml:space="preserve">ng personified Crescent or half-moon” should be added to </w:t>
            </w:r>
            <w:r>
              <w:rPr>
                <w:rFonts w:ascii="Arial" w:hAnsi="Arial" w:cs="Arial"/>
                <w:sz w:val="22"/>
                <w:szCs w:val="22"/>
              </w:rPr>
              <w:t>A</w:t>
            </w:r>
            <w:r w:rsidR="0057167C">
              <w:rPr>
                <w:rFonts w:ascii="Arial" w:hAnsi="Arial" w:cs="Arial"/>
                <w:sz w:val="22"/>
                <w:szCs w:val="22"/>
              </w:rPr>
              <w:t> </w:t>
            </w:r>
            <w:r w:rsidRPr="00F27D47">
              <w:rPr>
                <w:rFonts w:ascii="Arial" w:hAnsi="Arial" w:cs="Arial"/>
                <w:sz w:val="22"/>
                <w:szCs w:val="22"/>
              </w:rPr>
              <w:t>1.7.20</w:t>
            </w:r>
          </w:p>
          <w:p w:rsidR="00B260AE" w:rsidRDefault="00B260AE" w:rsidP="00E94CC2">
            <w:pPr>
              <w:spacing w:after="0" w:line="240" w:lineRule="auto"/>
              <w:ind w:left="0"/>
              <w:rPr>
                <w:rFonts w:ascii="Arial" w:hAnsi="Arial" w:cs="Arial"/>
                <w:sz w:val="22"/>
                <w:szCs w:val="22"/>
              </w:rPr>
            </w:pPr>
          </w:p>
          <w:p w:rsidR="00B260AE" w:rsidRPr="00D00AC2" w:rsidRDefault="00B260AE" w:rsidP="00E94CC2">
            <w:pPr>
              <w:spacing w:after="0" w:line="240" w:lineRule="auto"/>
              <w:ind w:left="0"/>
              <w:rPr>
                <w:rFonts w:ascii="Arial" w:hAnsi="Arial" w:cs="Arial"/>
                <w:b/>
                <w:sz w:val="22"/>
                <w:szCs w:val="22"/>
              </w:rPr>
            </w:pPr>
          </w:p>
          <w:p w:rsidR="00F27D47" w:rsidRPr="00E5137E" w:rsidRDefault="00BE266D" w:rsidP="00E94CC2">
            <w:pPr>
              <w:spacing w:after="0" w:line="240" w:lineRule="auto"/>
              <w:ind w:left="0"/>
              <w:rPr>
                <w:rFonts w:ascii="Arial" w:hAnsi="Arial" w:cs="Arial"/>
                <w:sz w:val="22"/>
                <w:szCs w:val="22"/>
              </w:rPr>
            </w:pPr>
            <w:r w:rsidRPr="00BE266D">
              <w:rPr>
                <w:rFonts w:eastAsia="Gulim"/>
                <w:noProof/>
                <w:color w:val="000000"/>
                <w:sz w:val="20"/>
                <w:szCs w:val="20"/>
              </w:rPr>
              <w:drawing>
                <wp:inline distT="0" distB="0" distL="0" distR="0" wp14:anchorId="3965E9AE" wp14:editId="15C28FCE">
                  <wp:extent cx="1187803" cy="977462"/>
                  <wp:effectExtent l="19050" t="0" r="0" b="0"/>
                  <wp:docPr id="12" name="_x202677440" descr="EMB00000a6822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02677440" descr="EMB00000a6822bc"/>
                          <pic:cNvPicPr>
                            <a:picLocks noChangeAspect="1" noChangeArrowheads="1"/>
                          </pic:cNvPicPr>
                        </pic:nvPicPr>
                        <pic:blipFill>
                          <a:blip r:embed="rId17" cstate="print"/>
                          <a:srcRect l="6102" t="14735" r="7445" b="14076"/>
                          <a:stretch>
                            <a:fillRect/>
                          </a:stretch>
                        </pic:blipFill>
                        <pic:spPr bwMode="auto">
                          <a:xfrm>
                            <a:off x="0" y="0"/>
                            <a:ext cx="1193534" cy="982178"/>
                          </a:xfrm>
                          <a:prstGeom prst="rect">
                            <a:avLst/>
                          </a:prstGeom>
                          <a:noFill/>
                          <a:ln w="9525">
                            <a:noFill/>
                            <a:miter lim="800000"/>
                            <a:headEnd/>
                            <a:tailEnd/>
                          </a:ln>
                        </pic:spPr>
                      </pic:pic>
                    </a:graphicData>
                  </a:graphic>
                </wp:inline>
              </w:drawing>
            </w:r>
          </w:p>
        </w:tc>
      </w:tr>
      <w:tr w:rsidR="00C06B90" w:rsidRPr="00C06B90" w:rsidTr="002C4A88">
        <w:tc>
          <w:tcPr>
            <w:tcW w:w="284" w:type="dxa"/>
          </w:tcPr>
          <w:p w:rsidR="00C06B90" w:rsidRPr="00D43103" w:rsidRDefault="00A21497">
            <w:pPr>
              <w:ind w:left="-108" w:right="-108"/>
              <w:jc w:val="center"/>
              <w:rPr>
                <w:rFonts w:ascii="Arial" w:hAnsi="Arial" w:cs="Arial"/>
                <w:sz w:val="22"/>
                <w:szCs w:val="22"/>
                <w:lang w:val="fr-FR"/>
              </w:rPr>
              <w:pPrChange w:id="72" w:author="Carminati Christine" w:date="2016-10-19T18:55:00Z">
                <w:pPr>
                  <w:ind w:left="0"/>
                  <w:jc w:val="center"/>
                </w:pPr>
              </w:pPrChange>
            </w:pPr>
            <w:ins w:id="73" w:author="Carminati Christine" w:date="2016-10-19T18:54:00Z">
              <w:r>
                <w:rPr>
                  <w:rFonts w:ascii="Arial" w:hAnsi="Arial" w:cs="Arial"/>
                  <w:sz w:val="22"/>
                  <w:szCs w:val="22"/>
                  <w:lang w:val="fr-FR"/>
                </w:rPr>
                <w:t>W</w:t>
              </w:r>
            </w:ins>
          </w:p>
        </w:tc>
        <w:tc>
          <w:tcPr>
            <w:tcW w:w="992" w:type="dxa"/>
          </w:tcPr>
          <w:p w:rsidR="00C06B90" w:rsidRPr="00D43103" w:rsidRDefault="00E310BD" w:rsidP="006E353E">
            <w:pPr>
              <w:ind w:left="-109" w:right="-108"/>
              <w:jc w:val="center"/>
              <w:rPr>
                <w:rFonts w:ascii="Arial" w:hAnsi="Arial" w:cs="Arial"/>
                <w:sz w:val="22"/>
                <w:szCs w:val="22"/>
                <w:lang w:val="fr-FR"/>
              </w:rPr>
            </w:pPr>
            <w:r>
              <w:rPr>
                <w:rFonts w:ascii="Arial" w:hAnsi="Arial" w:cs="Arial"/>
                <w:sz w:val="22"/>
                <w:szCs w:val="22"/>
                <w:lang w:val="fr-FR"/>
              </w:rPr>
              <w:t>KR-</w:t>
            </w:r>
            <w:r w:rsidR="00D030F6">
              <w:rPr>
                <w:rFonts w:ascii="Arial" w:hAnsi="Arial" w:cs="Arial"/>
                <w:sz w:val="22"/>
                <w:szCs w:val="22"/>
                <w:lang w:val="fr-FR"/>
              </w:rPr>
              <w:t>1E</w:t>
            </w:r>
          </w:p>
        </w:tc>
        <w:tc>
          <w:tcPr>
            <w:tcW w:w="436" w:type="dxa"/>
          </w:tcPr>
          <w:p w:rsidR="00C06B90" w:rsidRPr="00D43103" w:rsidRDefault="00C06B90" w:rsidP="00E94CC2">
            <w:pPr>
              <w:ind w:left="-118" w:right="-98"/>
              <w:jc w:val="center"/>
              <w:rPr>
                <w:rFonts w:ascii="Arial" w:hAnsi="Arial" w:cs="Arial"/>
                <w:sz w:val="22"/>
                <w:szCs w:val="22"/>
                <w:lang w:val="fr-FR"/>
              </w:rPr>
            </w:pPr>
            <w:r>
              <w:rPr>
                <w:rFonts w:ascii="Arial" w:hAnsi="Arial" w:cs="Arial"/>
                <w:sz w:val="22"/>
                <w:szCs w:val="22"/>
                <w:lang w:val="fr-FR"/>
              </w:rPr>
              <w:t>A</w:t>
            </w:r>
          </w:p>
        </w:tc>
        <w:tc>
          <w:tcPr>
            <w:tcW w:w="698" w:type="dxa"/>
          </w:tcPr>
          <w:p w:rsidR="00C06B90" w:rsidRPr="00D43103" w:rsidRDefault="00C06B90" w:rsidP="00E94CC2">
            <w:pPr>
              <w:ind w:left="-118" w:right="-98"/>
              <w:jc w:val="center"/>
              <w:rPr>
                <w:rFonts w:ascii="Arial" w:hAnsi="Arial" w:cs="Arial"/>
                <w:sz w:val="22"/>
                <w:szCs w:val="22"/>
                <w:lang w:val="fr-FR"/>
              </w:rPr>
            </w:pPr>
            <w:r>
              <w:rPr>
                <w:rFonts w:ascii="Arial" w:hAnsi="Arial" w:cs="Arial"/>
                <w:sz w:val="22"/>
                <w:szCs w:val="22"/>
                <w:lang w:val="fr-FR"/>
              </w:rPr>
              <w:t>3</w:t>
            </w:r>
          </w:p>
        </w:tc>
        <w:tc>
          <w:tcPr>
            <w:tcW w:w="567" w:type="dxa"/>
          </w:tcPr>
          <w:p w:rsidR="00C06B90" w:rsidRPr="00D43103" w:rsidRDefault="00C06B90" w:rsidP="00E94CC2">
            <w:pPr>
              <w:ind w:left="-118" w:right="-98"/>
              <w:jc w:val="center"/>
              <w:rPr>
                <w:rFonts w:ascii="Arial" w:hAnsi="Arial" w:cs="Arial"/>
                <w:sz w:val="22"/>
                <w:szCs w:val="22"/>
                <w:lang w:val="fr-FR"/>
              </w:rPr>
            </w:pPr>
            <w:r>
              <w:rPr>
                <w:rFonts w:ascii="Arial" w:hAnsi="Arial" w:cs="Arial"/>
                <w:sz w:val="22"/>
                <w:szCs w:val="22"/>
                <w:lang w:val="fr-FR"/>
              </w:rPr>
              <w:t>1</w:t>
            </w:r>
          </w:p>
        </w:tc>
        <w:tc>
          <w:tcPr>
            <w:tcW w:w="567" w:type="dxa"/>
          </w:tcPr>
          <w:p w:rsidR="00C06B90" w:rsidRPr="00D43103" w:rsidRDefault="00C06B90" w:rsidP="00E94CC2">
            <w:pPr>
              <w:ind w:left="0"/>
              <w:jc w:val="center"/>
              <w:rPr>
                <w:rFonts w:ascii="Arial" w:hAnsi="Arial" w:cs="Arial"/>
                <w:sz w:val="22"/>
                <w:szCs w:val="22"/>
                <w:lang w:val="fr-FR"/>
              </w:rPr>
            </w:pPr>
            <w:r>
              <w:rPr>
                <w:rFonts w:ascii="Arial" w:hAnsi="Arial" w:cs="Arial"/>
                <w:sz w:val="22"/>
                <w:szCs w:val="22"/>
                <w:lang w:val="fr-FR"/>
              </w:rPr>
              <w:t>24</w:t>
            </w:r>
          </w:p>
        </w:tc>
        <w:tc>
          <w:tcPr>
            <w:tcW w:w="3533" w:type="dxa"/>
          </w:tcPr>
          <w:p w:rsidR="00C06B90" w:rsidRDefault="00C06B90" w:rsidP="00E94CC2">
            <w:pPr>
              <w:ind w:left="0"/>
              <w:rPr>
                <w:rFonts w:ascii="Arial" w:hAnsi="Arial" w:cs="Arial"/>
                <w:sz w:val="22"/>
                <w:szCs w:val="22"/>
                <w:lang w:eastAsia="es-ES"/>
              </w:rPr>
            </w:pPr>
            <w:r w:rsidRPr="00C06B90">
              <w:rPr>
                <w:rFonts w:ascii="Arial" w:hAnsi="Arial" w:cs="Arial"/>
                <w:sz w:val="22"/>
                <w:szCs w:val="22"/>
                <w:lang w:eastAsia="es-ES"/>
              </w:rPr>
              <w:t>Animals of Series I stylized</w:t>
            </w:r>
          </w:p>
          <w:p w:rsidR="00C92F79" w:rsidRDefault="00C92F79" w:rsidP="00E94CC2">
            <w:pPr>
              <w:ind w:left="0"/>
              <w:rPr>
                <w:rFonts w:ascii="Arial" w:hAnsi="Arial" w:cs="Arial"/>
                <w:sz w:val="22"/>
                <w:szCs w:val="22"/>
                <w:lang w:val="fr-CH" w:eastAsia="es-ES"/>
              </w:rPr>
            </w:pPr>
          </w:p>
          <w:p w:rsidR="00B260AE" w:rsidRDefault="00B260AE" w:rsidP="00E94CC2">
            <w:pPr>
              <w:ind w:left="0"/>
              <w:rPr>
                <w:rFonts w:ascii="Arial" w:hAnsi="Arial" w:cs="Arial"/>
                <w:sz w:val="22"/>
                <w:szCs w:val="22"/>
                <w:lang w:val="fr-CH" w:eastAsia="es-ES"/>
              </w:rPr>
            </w:pPr>
          </w:p>
          <w:p w:rsidR="00C06B90" w:rsidRPr="00C06B90" w:rsidRDefault="00C06B90" w:rsidP="00E94CC2">
            <w:pPr>
              <w:ind w:left="0"/>
              <w:rPr>
                <w:rFonts w:ascii="Arial" w:hAnsi="Arial" w:cs="Arial"/>
                <w:sz w:val="22"/>
                <w:szCs w:val="22"/>
                <w:lang w:val="fr-CH" w:eastAsia="es-ES"/>
              </w:rPr>
            </w:pPr>
            <w:r w:rsidRPr="00C06B90">
              <w:rPr>
                <w:rFonts w:ascii="Arial" w:hAnsi="Arial" w:cs="Arial"/>
                <w:sz w:val="22"/>
                <w:szCs w:val="22"/>
                <w:lang w:val="fr-CH" w:eastAsia="es-ES"/>
              </w:rPr>
              <w:t>Animaux de la série I stylisés</w:t>
            </w:r>
          </w:p>
        </w:tc>
        <w:tc>
          <w:tcPr>
            <w:tcW w:w="426" w:type="dxa"/>
          </w:tcPr>
          <w:p w:rsidR="00C06B90" w:rsidRPr="00EB462B" w:rsidRDefault="00C06B90" w:rsidP="00E94CC2">
            <w:pPr>
              <w:ind w:left="-118" w:right="-98"/>
              <w:jc w:val="center"/>
              <w:rPr>
                <w:rFonts w:ascii="Arial" w:hAnsi="Arial" w:cs="Arial"/>
                <w:sz w:val="22"/>
                <w:szCs w:val="22"/>
                <w:lang w:val="fr-CH"/>
              </w:rPr>
            </w:pPr>
            <w:r>
              <w:rPr>
                <w:rFonts w:ascii="Arial" w:hAnsi="Arial" w:cs="Arial"/>
                <w:sz w:val="22"/>
                <w:szCs w:val="22"/>
                <w:lang w:val="fr-CH"/>
              </w:rPr>
              <w:t>A</w:t>
            </w:r>
          </w:p>
        </w:tc>
        <w:tc>
          <w:tcPr>
            <w:tcW w:w="719" w:type="dxa"/>
          </w:tcPr>
          <w:p w:rsidR="00C06B90" w:rsidRPr="00D43103" w:rsidRDefault="00C06B90" w:rsidP="00E94CC2">
            <w:pPr>
              <w:ind w:left="-118" w:right="-98"/>
              <w:jc w:val="center"/>
              <w:rPr>
                <w:rFonts w:ascii="Arial" w:hAnsi="Arial" w:cs="Arial"/>
                <w:sz w:val="22"/>
                <w:szCs w:val="22"/>
                <w:lang w:val="fr-FR"/>
              </w:rPr>
            </w:pPr>
            <w:r>
              <w:rPr>
                <w:rFonts w:ascii="Arial" w:hAnsi="Arial" w:cs="Arial"/>
                <w:sz w:val="22"/>
                <w:szCs w:val="22"/>
                <w:lang w:val="fr-FR"/>
              </w:rPr>
              <w:t>3</w:t>
            </w:r>
          </w:p>
        </w:tc>
        <w:tc>
          <w:tcPr>
            <w:tcW w:w="567" w:type="dxa"/>
          </w:tcPr>
          <w:p w:rsidR="00C06B90" w:rsidRPr="00D43103" w:rsidRDefault="00C06B90" w:rsidP="00E94CC2">
            <w:pPr>
              <w:ind w:left="-118" w:right="-98"/>
              <w:jc w:val="center"/>
              <w:rPr>
                <w:rFonts w:ascii="Arial" w:hAnsi="Arial" w:cs="Arial"/>
                <w:sz w:val="22"/>
                <w:szCs w:val="22"/>
                <w:lang w:val="fr-FR"/>
              </w:rPr>
            </w:pPr>
            <w:r>
              <w:rPr>
                <w:rFonts w:ascii="Arial" w:hAnsi="Arial" w:cs="Arial"/>
                <w:sz w:val="22"/>
                <w:szCs w:val="22"/>
                <w:lang w:val="fr-FR"/>
              </w:rPr>
              <w:t>1</w:t>
            </w:r>
          </w:p>
        </w:tc>
        <w:tc>
          <w:tcPr>
            <w:tcW w:w="709" w:type="dxa"/>
          </w:tcPr>
          <w:p w:rsidR="00C06B90" w:rsidRPr="00D43103" w:rsidRDefault="00C06B90" w:rsidP="00E94CC2">
            <w:pPr>
              <w:ind w:left="0"/>
              <w:jc w:val="center"/>
              <w:rPr>
                <w:rFonts w:ascii="Arial" w:hAnsi="Arial" w:cs="Arial"/>
                <w:sz w:val="22"/>
                <w:szCs w:val="22"/>
                <w:lang w:val="fr-FR"/>
              </w:rPr>
            </w:pPr>
            <w:r>
              <w:rPr>
                <w:rFonts w:ascii="Arial" w:hAnsi="Arial" w:cs="Arial"/>
                <w:sz w:val="22"/>
                <w:szCs w:val="22"/>
                <w:lang w:val="fr-FR"/>
              </w:rPr>
              <w:t>24</w:t>
            </w:r>
          </w:p>
        </w:tc>
        <w:tc>
          <w:tcPr>
            <w:tcW w:w="3685" w:type="dxa"/>
          </w:tcPr>
          <w:p w:rsidR="00C06B90" w:rsidRDefault="00C06B90" w:rsidP="00E94CC2">
            <w:pPr>
              <w:ind w:left="0"/>
              <w:rPr>
                <w:rFonts w:ascii="Arial" w:hAnsi="Arial" w:cs="Arial"/>
                <w:sz w:val="22"/>
                <w:szCs w:val="22"/>
                <w:lang w:eastAsia="es-ES"/>
              </w:rPr>
            </w:pPr>
            <w:r w:rsidRPr="00C06B90">
              <w:rPr>
                <w:rFonts w:ascii="Arial" w:hAnsi="Arial" w:cs="Arial"/>
                <w:sz w:val="22"/>
                <w:szCs w:val="22"/>
                <w:lang w:eastAsia="es-ES"/>
              </w:rPr>
              <w:t>Animals of Series I stylized</w:t>
            </w:r>
            <w:r>
              <w:rPr>
                <w:rFonts w:ascii="Arial" w:hAnsi="Arial" w:cs="Arial"/>
                <w:sz w:val="22"/>
                <w:szCs w:val="22"/>
                <w:lang w:eastAsia="es-ES"/>
              </w:rPr>
              <w:t xml:space="preserve"> </w:t>
            </w:r>
            <w:r w:rsidRPr="00C06B90">
              <w:rPr>
                <w:rFonts w:ascii="Arial" w:hAnsi="Arial" w:cs="Arial"/>
                <w:b/>
                <w:sz w:val="22"/>
                <w:szCs w:val="22"/>
                <w:lang w:eastAsia="es-ES"/>
              </w:rPr>
              <w:t>or personified</w:t>
            </w:r>
          </w:p>
          <w:p w:rsidR="00B260AE" w:rsidRPr="009435DD" w:rsidRDefault="00B260AE" w:rsidP="00E94CC2">
            <w:pPr>
              <w:ind w:left="0"/>
              <w:rPr>
                <w:rFonts w:ascii="Arial" w:hAnsi="Arial" w:cs="Arial"/>
                <w:sz w:val="22"/>
                <w:szCs w:val="22"/>
                <w:lang w:eastAsia="es-ES"/>
              </w:rPr>
            </w:pPr>
          </w:p>
          <w:p w:rsidR="00C06B90" w:rsidRPr="00C06B90" w:rsidRDefault="00C06B90" w:rsidP="00E94CC2">
            <w:pPr>
              <w:ind w:left="0"/>
              <w:rPr>
                <w:rFonts w:ascii="Arial" w:hAnsi="Arial" w:cs="Arial"/>
                <w:sz w:val="22"/>
                <w:szCs w:val="22"/>
                <w:lang w:val="fr-CH" w:eastAsia="es-ES"/>
              </w:rPr>
            </w:pPr>
            <w:r w:rsidRPr="00C06B90">
              <w:rPr>
                <w:rFonts w:ascii="Arial" w:hAnsi="Arial" w:cs="Arial"/>
                <w:sz w:val="22"/>
                <w:szCs w:val="22"/>
                <w:lang w:val="fr-CH" w:eastAsia="es-ES"/>
              </w:rPr>
              <w:t>Animaux de la série I stylisés</w:t>
            </w:r>
            <w:r>
              <w:rPr>
                <w:rFonts w:ascii="Arial" w:hAnsi="Arial" w:cs="Arial"/>
                <w:sz w:val="22"/>
                <w:szCs w:val="22"/>
                <w:lang w:val="fr-CH" w:eastAsia="es-ES"/>
              </w:rPr>
              <w:t xml:space="preserve"> </w:t>
            </w:r>
            <w:r w:rsidRPr="00C06B90">
              <w:rPr>
                <w:rFonts w:ascii="Arial" w:hAnsi="Arial" w:cs="Arial"/>
                <w:b/>
                <w:sz w:val="22"/>
                <w:szCs w:val="22"/>
                <w:lang w:val="fr-CH" w:eastAsia="es-ES"/>
              </w:rPr>
              <w:t>ou personnifiés</w:t>
            </w:r>
          </w:p>
        </w:tc>
        <w:tc>
          <w:tcPr>
            <w:tcW w:w="3119" w:type="dxa"/>
          </w:tcPr>
          <w:p w:rsidR="00C06B90" w:rsidRPr="00E9662F" w:rsidRDefault="00C357D6" w:rsidP="00C06B90">
            <w:pPr>
              <w:spacing w:after="0" w:line="240" w:lineRule="auto"/>
              <w:ind w:left="0"/>
              <w:rPr>
                <w:rFonts w:ascii="Arial" w:hAnsi="Arial" w:cs="Arial"/>
                <w:sz w:val="20"/>
                <w:szCs w:val="20"/>
              </w:rPr>
            </w:pPr>
            <w:r w:rsidRPr="00E9662F">
              <w:rPr>
                <w:rFonts w:ascii="Arial" w:hAnsi="Arial" w:cs="Arial"/>
                <w:b/>
                <w:sz w:val="22"/>
                <w:szCs w:val="22"/>
              </w:rPr>
              <w:t>Amendment/Modification</w:t>
            </w:r>
            <w:proofErr w:type="gramStart"/>
            <w:r w:rsidR="0052160B" w:rsidRPr="00E9662F">
              <w:rPr>
                <w:rFonts w:ascii="Arial" w:hAnsi="Arial" w:cs="Arial"/>
                <w:sz w:val="22"/>
                <w:szCs w:val="22"/>
              </w:rPr>
              <w:t>:</w:t>
            </w:r>
            <w:proofErr w:type="gramEnd"/>
            <w:r w:rsidR="0052160B" w:rsidRPr="00E9662F">
              <w:rPr>
                <w:rFonts w:ascii="Arial" w:hAnsi="Arial" w:cs="Arial"/>
                <w:sz w:val="22"/>
                <w:szCs w:val="22"/>
              </w:rPr>
              <w:br/>
            </w:r>
            <w:r w:rsidR="00C06B90" w:rsidRPr="00E9662F">
              <w:rPr>
                <w:rFonts w:ascii="Arial" w:hAnsi="Arial" w:cs="Arial"/>
                <w:sz w:val="20"/>
                <w:szCs w:val="20"/>
              </w:rPr>
              <w:t xml:space="preserve">The word ‘stylized’ refers to designed shape of animal in nature, however, we can hardly say that the shape is included in personified objects. </w:t>
            </w:r>
          </w:p>
          <w:p w:rsidR="00574A55" w:rsidRPr="00C06B90" w:rsidRDefault="00C06B90" w:rsidP="00A21497">
            <w:pPr>
              <w:spacing w:after="0" w:line="240" w:lineRule="auto"/>
              <w:ind w:left="0"/>
              <w:rPr>
                <w:rFonts w:ascii="Arial" w:hAnsi="Arial" w:cs="Arial"/>
                <w:sz w:val="22"/>
                <w:szCs w:val="22"/>
              </w:rPr>
            </w:pPr>
            <w:r w:rsidRPr="00E9662F">
              <w:rPr>
                <w:rFonts w:ascii="Arial" w:hAnsi="Arial" w:cs="Arial"/>
                <w:sz w:val="20"/>
                <w:szCs w:val="20"/>
              </w:rPr>
              <w:t>Actually, where the plant is personified, it is called ‘Personified plants</w:t>
            </w:r>
            <w:r w:rsidR="0052160B" w:rsidRPr="00E9662F">
              <w:rPr>
                <w:rFonts w:ascii="Arial" w:hAnsi="Arial" w:cs="Arial"/>
                <w:sz w:val="20"/>
                <w:szCs w:val="20"/>
              </w:rPr>
              <w:t xml:space="preserve"> </w:t>
            </w:r>
            <w:r w:rsidRPr="00E9662F">
              <w:rPr>
                <w:rFonts w:ascii="Arial" w:hAnsi="Arial" w:cs="Arial"/>
                <w:sz w:val="20"/>
                <w:szCs w:val="20"/>
              </w:rPr>
              <w:t>(4.5.1)’, and when the leaves are stylized, they are called ‘Stylized leaves.(</w:t>
            </w:r>
            <w:r w:rsidR="0052160B" w:rsidRPr="00E9662F">
              <w:rPr>
                <w:rFonts w:ascii="Arial" w:hAnsi="Arial" w:cs="Arial"/>
                <w:sz w:val="20"/>
                <w:szCs w:val="20"/>
              </w:rPr>
              <w:t xml:space="preserve">A </w:t>
            </w:r>
            <w:r w:rsidRPr="00E9662F">
              <w:rPr>
                <w:rFonts w:ascii="Arial" w:hAnsi="Arial" w:cs="Arial"/>
                <w:sz w:val="20"/>
                <w:szCs w:val="20"/>
              </w:rPr>
              <w:t>5.3.13)’</w:t>
            </w:r>
            <w:r>
              <w:rPr>
                <w:rFonts w:ascii="Arial" w:hAnsi="Arial" w:cs="Arial"/>
                <w:noProof/>
                <w:sz w:val="22"/>
                <w:szCs w:val="22"/>
              </w:rPr>
              <w:lastRenderedPageBreak/>
              <w:drawing>
                <wp:inline distT="0" distB="0" distL="0" distR="0" wp14:anchorId="64139246" wp14:editId="5DDF695C">
                  <wp:extent cx="866775" cy="72527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9920" cy="727911"/>
                          </a:xfrm>
                          <a:prstGeom prst="rect">
                            <a:avLst/>
                          </a:prstGeom>
                          <a:noFill/>
                        </pic:spPr>
                      </pic:pic>
                    </a:graphicData>
                  </a:graphic>
                </wp:inline>
              </w:drawing>
            </w:r>
            <w:r>
              <w:rPr>
                <w:rFonts w:ascii="Arial" w:hAnsi="Arial" w:cs="Arial"/>
                <w:noProof/>
                <w:sz w:val="22"/>
                <w:szCs w:val="22"/>
              </w:rPr>
              <w:drawing>
                <wp:inline distT="0" distB="0" distL="0" distR="0" wp14:anchorId="5ED9D7C5" wp14:editId="6637893D">
                  <wp:extent cx="771525" cy="7715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0496" cy="770496"/>
                          </a:xfrm>
                          <a:prstGeom prst="rect">
                            <a:avLst/>
                          </a:prstGeom>
                          <a:noFill/>
                        </pic:spPr>
                      </pic:pic>
                    </a:graphicData>
                  </a:graphic>
                </wp:inline>
              </w:drawing>
            </w:r>
            <w:r>
              <w:rPr>
                <w:rFonts w:ascii="Arial" w:hAnsi="Arial" w:cs="Arial"/>
                <w:sz w:val="22"/>
                <w:szCs w:val="22"/>
              </w:rPr>
              <w:br/>
            </w:r>
            <w:r w:rsidRPr="0052160B">
              <w:rPr>
                <w:rFonts w:ascii="Arial" w:hAnsi="Arial" w:cs="Arial"/>
                <w:sz w:val="20"/>
                <w:szCs w:val="20"/>
              </w:rPr>
              <w:t>&lt; Personified animals &gt;</w:t>
            </w:r>
            <w:r>
              <w:rPr>
                <w:rFonts w:ascii="Arial" w:hAnsi="Arial" w:cs="Arial"/>
                <w:sz w:val="22"/>
                <w:szCs w:val="22"/>
              </w:rPr>
              <w:br/>
            </w:r>
            <w:r>
              <w:rPr>
                <w:rFonts w:ascii="Arial" w:hAnsi="Arial" w:cs="Arial"/>
                <w:noProof/>
                <w:sz w:val="22"/>
                <w:szCs w:val="22"/>
              </w:rPr>
              <w:drawing>
                <wp:inline distT="0" distB="0" distL="0" distR="0" wp14:anchorId="7B98DFD8" wp14:editId="32D056E2">
                  <wp:extent cx="733425" cy="65373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5710" cy="655768"/>
                          </a:xfrm>
                          <a:prstGeom prst="rect">
                            <a:avLst/>
                          </a:prstGeom>
                          <a:noFill/>
                        </pic:spPr>
                      </pic:pic>
                    </a:graphicData>
                  </a:graphic>
                </wp:inline>
              </w:drawing>
            </w:r>
            <w:r>
              <w:rPr>
                <w:rFonts w:ascii="Arial" w:hAnsi="Arial" w:cs="Arial"/>
                <w:noProof/>
                <w:sz w:val="22"/>
                <w:szCs w:val="22"/>
              </w:rPr>
              <w:drawing>
                <wp:inline distT="0" distB="0" distL="0" distR="0" wp14:anchorId="7DA1E7DA" wp14:editId="47488889">
                  <wp:extent cx="838200" cy="816794"/>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3233" cy="821698"/>
                          </a:xfrm>
                          <a:prstGeom prst="rect">
                            <a:avLst/>
                          </a:prstGeom>
                          <a:noFill/>
                        </pic:spPr>
                      </pic:pic>
                    </a:graphicData>
                  </a:graphic>
                </wp:inline>
              </w:drawing>
            </w:r>
            <w:r>
              <w:rPr>
                <w:rFonts w:ascii="Arial" w:hAnsi="Arial" w:cs="Arial"/>
                <w:sz w:val="22"/>
                <w:szCs w:val="22"/>
              </w:rPr>
              <w:br/>
            </w:r>
            <w:r w:rsidRPr="0052160B">
              <w:rPr>
                <w:rFonts w:ascii="Arial" w:hAnsi="Arial" w:cs="Arial"/>
                <w:sz w:val="20"/>
                <w:szCs w:val="20"/>
              </w:rPr>
              <w:t>&lt; Stylized animals &gt;</w:t>
            </w:r>
          </w:p>
        </w:tc>
      </w:tr>
      <w:tr w:rsidR="00E65EED" w:rsidRPr="009F69FB" w:rsidTr="002C4A88">
        <w:tc>
          <w:tcPr>
            <w:tcW w:w="284" w:type="dxa"/>
          </w:tcPr>
          <w:p w:rsidR="00E65EED" w:rsidRPr="008B72CD" w:rsidRDefault="00A21497">
            <w:pPr>
              <w:ind w:left="-108" w:right="-108"/>
              <w:jc w:val="center"/>
              <w:rPr>
                <w:rFonts w:ascii="Arial" w:hAnsi="Arial" w:cs="Arial"/>
                <w:sz w:val="22"/>
                <w:szCs w:val="22"/>
              </w:rPr>
              <w:pPrChange w:id="74" w:author="Carminati Christine" w:date="2016-10-19T18:55:00Z">
                <w:pPr>
                  <w:ind w:left="0"/>
                  <w:jc w:val="center"/>
                </w:pPr>
              </w:pPrChange>
            </w:pPr>
            <w:ins w:id="75" w:author="Carminati Christine" w:date="2016-10-19T18:55:00Z">
              <w:r>
                <w:rPr>
                  <w:rFonts w:ascii="Arial" w:hAnsi="Arial" w:cs="Arial"/>
                  <w:sz w:val="22"/>
                  <w:szCs w:val="22"/>
                </w:rPr>
                <w:lastRenderedPageBreak/>
                <w:t>W</w:t>
              </w:r>
            </w:ins>
          </w:p>
        </w:tc>
        <w:tc>
          <w:tcPr>
            <w:tcW w:w="992" w:type="dxa"/>
          </w:tcPr>
          <w:p w:rsidR="00E65EED" w:rsidRPr="00D43103" w:rsidRDefault="00E310BD" w:rsidP="006E353E">
            <w:pPr>
              <w:ind w:left="-109" w:right="-108"/>
              <w:jc w:val="center"/>
              <w:rPr>
                <w:rFonts w:ascii="Arial" w:hAnsi="Arial" w:cs="Arial"/>
                <w:sz w:val="22"/>
                <w:szCs w:val="22"/>
                <w:lang w:val="fr-FR"/>
              </w:rPr>
            </w:pPr>
            <w:r>
              <w:rPr>
                <w:rFonts w:ascii="Arial" w:hAnsi="Arial" w:cs="Arial"/>
                <w:sz w:val="22"/>
                <w:szCs w:val="22"/>
                <w:lang w:val="fr-FR"/>
              </w:rPr>
              <w:t>KR-</w:t>
            </w:r>
            <w:r w:rsidR="00D030F6">
              <w:rPr>
                <w:rFonts w:ascii="Arial" w:hAnsi="Arial" w:cs="Arial"/>
                <w:sz w:val="22"/>
                <w:szCs w:val="22"/>
                <w:lang w:val="fr-FR"/>
              </w:rPr>
              <w:t>1F</w:t>
            </w:r>
          </w:p>
        </w:tc>
        <w:tc>
          <w:tcPr>
            <w:tcW w:w="436" w:type="dxa"/>
          </w:tcPr>
          <w:p w:rsidR="00E65EED" w:rsidRPr="00D43103" w:rsidRDefault="00E65EED" w:rsidP="00E94CC2">
            <w:pPr>
              <w:ind w:left="-118" w:right="-98"/>
              <w:jc w:val="center"/>
              <w:rPr>
                <w:rFonts w:ascii="Arial" w:hAnsi="Arial" w:cs="Arial"/>
                <w:sz w:val="22"/>
                <w:szCs w:val="22"/>
                <w:lang w:val="fr-FR"/>
              </w:rPr>
            </w:pPr>
            <w:r>
              <w:rPr>
                <w:rFonts w:ascii="Arial" w:hAnsi="Arial" w:cs="Arial"/>
                <w:sz w:val="22"/>
                <w:szCs w:val="22"/>
                <w:lang w:val="fr-FR"/>
              </w:rPr>
              <w:t>A</w:t>
            </w:r>
          </w:p>
        </w:tc>
        <w:tc>
          <w:tcPr>
            <w:tcW w:w="698" w:type="dxa"/>
          </w:tcPr>
          <w:p w:rsidR="00E65EED" w:rsidRPr="00D43103" w:rsidRDefault="00E65EED" w:rsidP="00E94CC2">
            <w:pPr>
              <w:ind w:left="-118" w:right="-98"/>
              <w:jc w:val="center"/>
              <w:rPr>
                <w:rFonts w:ascii="Arial" w:hAnsi="Arial" w:cs="Arial"/>
                <w:sz w:val="22"/>
                <w:szCs w:val="22"/>
                <w:lang w:val="fr-FR"/>
              </w:rPr>
            </w:pPr>
            <w:r>
              <w:rPr>
                <w:rFonts w:ascii="Arial" w:hAnsi="Arial" w:cs="Arial"/>
                <w:sz w:val="22"/>
                <w:szCs w:val="22"/>
                <w:lang w:val="fr-FR"/>
              </w:rPr>
              <w:t>3</w:t>
            </w:r>
          </w:p>
        </w:tc>
        <w:tc>
          <w:tcPr>
            <w:tcW w:w="567" w:type="dxa"/>
          </w:tcPr>
          <w:p w:rsidR="00E65EED" w:rsidRPr="00D43103" w:rsidRDefault="00E65EED" w:rsidP="00E94CC2">
            <w:pPr>
              <w:ind w:left="-118" w:right="-98"/>
              <w:jc w:val="center"/>
              <w:rPr>
                <w:rFonts w:ascii="Arial" w:hAnsi="Arial" w:cs="Arial"/>
                <w:sz w:val="22"/>
                <w:szCs w:val="22"/>
                <w:lang w:val="fr-FR"/>
              </w:rPr>
            </w:pPr>
            <w:r>
              <w:rPr>
                <w:rFonts w:ascii="Arial" w:hAnsi="Arial" w:cs="Arial"/>
                <w:sz w:val="22"/>
                <w:szCs w:val="22"/>
                <w:lang w:val="fr-FR"/>
              </w:rPr>
              <w:t>2</w:t>
            </w:r>
          </w:p>
        </w:tc>
        <w:tc>
          <w:tcPr>
            <w:tcW w:w="567" w:type="dxa"/>
          </w:tcPr>
          <w:p w:rsidR="00E65EED" w:rsidRPr="00D43103" w:rsidRDefault="00E65EED" w:rsidP="00E94CC2">
            <w:pPr>
              <w:ind w:left="0"/>
              <w:jc w:val="center"/>
              <w:rPr>
                <w:rFonts w:ascii="Arial" w:hAnsi="Arial" w:cs="Arial"/>
                <w:sz w:val="22"/>
                <w:szCs w:val="22"/>
                <w:lang w:val="fr-FR"/>
              </w:rPr>
            </w:pPr>
            <w:r>
              <w:rPr>
                <w:rFonts w:ascii="Arial" w:hAnsi="Arial" w:cs="Arial"/>
                <w:sz w:val="22"/>
                <w:szCs w:val="22"/>
                <w:lang w:val="fr-FR"/>
              </w:rPr>
              <w:t>24</w:t>
            </w:r>
          </w:p>
        </w:tc>
        <w:tc>
          <w:tcPr>
            <w:tcW w:w="3533" w:type="dxa"/>
          </w:tcPr>
          <w:p w:rsidR="00E65EED" w:rsidRPr="00E65EED" w:rsidRDefault="00E65EED" w:rsidP="00E94CC2">
            <w:pPr>
              <w:ind w:left="0"/>
              <w:rPr>
                <w:rFonts w:ascii="Arial" w:hAnsi="Arial" w:cs="Arial"/>
                <w:sz w:val="22"/>
                <w:szCs w:val="22"/>
                <w:lang w:val="fr-CH" w:eastAsia="es-ES"/>
              </w:rPr>
            </w:pPr>
            <w:proofErr w:type="spellStart"/>
            <w:r w:rsidRPr="00E65EED">
              <w:rPr>
                <w:rFonts w:ascii="Arial" w:hAnsi="Arial" w:cs="Arial"/>
                <w:sz w:val="22"/>
                <w:szCs w:val="22"/>
                <w:lang w:val="fr-CH" w:eastAsia="es-ES"/>
              </w:rPr>
              <w:t>Animals</w:t>
            </w:r>
            <w:proofErr w:type="spellEnd"/>
            <w:r w:rsidRPr="00E65EED">
              <w:rPr>
                <w:rFonts w:ascii="Arial" w:hAnsi="Arial" w:cs="Arial"/>
                <w:sz w:val="22"/>
                <w:szCs w:val="22"/>
                <w:lang w:val="fr-CH" w:eastAsia="es-ES"/>
              </w:rPr>
              <w:t xml:space="preserve"> of </w:t>
            </w:r>
            <w:proofErr w:type="spellStart"/>
            <w:r w:rsidRPr="00E65EED">
              <w:rPr>
                <w:rFonts w:ascii="Arial" w:hAnsi="Arial" w:cs="Arial"/>
                <w:sz w:val="22"/>
                <w:szCs w:val="22"/>
                <w:lang w:val="fr-CH" w:eastAsia="es-ES"/>
              </w:rPr>
              <w:t>Series</w:t>
            </w:r>
            <w:proofErr w:type="spellEnd"/>
            <w:r w:rsidRPr="00E65EED">
              <w:rPr>
                <w:rFonts w:ascii="Arial" w:hAnsi="Arial" w:cs="Arial"/>
                <w:sz w:val="22"/>
                <w:szCs w:val="22"/>
                <w:lang w:val="fr-CH" w:eastAsia="es-ES"/>
              </w:rPr>
              <w:t xml:space="preserve"> II </w:t>
            </w:r>
            <w:proofErr w:type="spellStart"/>
            <w:r w:rsidRPr="00E65EED">
              <w:rPr>
                <w:rFonts w:ascii="Arial" w:hAnsi="Arial" w:cs="Arial"/>
                <w:sz w:val="22"/>
                <w:szCs w:val="22"/>
                <w:lang w:val="fr-CH" w:eastAsia="es-ES"/>
              </w:rPr>
              <w:t>stylized</w:t>
            </w:r>
            <w:proofErr w:type="spellEnd"/>
          </w:p>
          <w:p w:rsidR="00B260AE" w:rsidRDefault="00B260AE" w:rsidP="00E94CC2">
            <w:pPr>
              <w:ind w:left="0"/>
              <w:rPr>
                <w:rFonts w:ascii="Arial" w:hAnsi="Arial" w:cs="Arial"/>
                <w:sz w:val="22"/>
                <w:szCs w:val="22"/>
                <w:lang w:val="fr-CH" w:eastAsia="es-ES"/>
              </w:rPr>
            </w:pPr>
          </w:p>
          <w:p w:rsidR="00E65EED" w:rsidRPr="00C06B90" w:rsidRDefault="00E65EED" w:rsidP="00E94CC2">
            <w:pPr>
              <w:ind w:left="0"/>
              <w:rPr>
                <w:rFonts w:ascii="Arial" w:hAnsi="Arial" w:cs="Arial"/>
                <w:sz w:val="22"/>
                <w:szCs w:val="22"/>
                <w:lang w:val="fr-CH" w:eastAsia="es-ES"/>
              </w:rPr>
            </w:pPr>
            <w:r w:rsidRPr="00C06B90">
              <w:rPr>
                <w:rFonts w:ascii="Arial" w:hAnsi="Arial" w:cs="Arial"/>
                <w:sz w:val="22"/>
                <w:szCs w:val="22"/>
                <w:lang w:val="fr-CH" w:eastAsia="es-ES"/>
              </w:rPr>
              <w:t>Animaux de la série I</w:t>
            </w:r>
            <w:r>
              <w:rPr>
                <w:rFonts w:ascii="Arial" w:hAnsi="Arial" w:cs="Arial"/>
                <w:sz w:val="22"/>
                <w:szCs w:val="22"/>
                <w:lang w:val="fr-CH" w:eastAsia="es-ES"/>
              </w:rPr>
              <w:t>I</w:t>
            </w:r>
            <w:r w:rsidRPr="00C06B90">
              <w:rPr>
                <w:rFonts w:ascii="Arial" w:hAnsi="Arial" w:cs="Arial"/>
                <w:sz w:val="22"/>
                <w:szCs w:val="22"/>
                <w:lang w:val="fr-CH" w:eastAsia="es-ES"/>
              </w:rPr>
              <w:t xml:space="preserve"> stylisés</w:t>
            </w:r>
          </w:p>
        </w:tc>
        <w:tc>
          <w:tcPr>
            <w:tcW w:w="426" w:type="dxa"/>
          </w:tcPr>
          <w:p w:rsidR="00E65EED" w:rsidRPr="00EB462B" w:rsidRDefault="00E65EED" w:rsidP="00E94CC2">
            <w:pPr>
              <w:ind w:left="-118" w:right="-98"/>
              <w:jc w:val="center"/>
              <w:rPr>
                <w:rFonts w:ascii="Arial" w:hAnsi="Arial" w:cs="Arial"/>
                <w:sz w:val="22"/>
                <w:szCs w:val="22"/>
                <w:lang w:val="fr-CH"/>
              </w:rPr>
            </w:pPr>
            <w:r>
              <w:rPr>
                <w:rFonts w:ascii="Arial" w:hAnsi="Arial" w:cs="Arial"/>
                <w:sz w:val="22"/>
                <w:szCs w:val="22"/>
                <w:lang w:val="fr-CH"/>
              </w:rPr>
              <w:t>A</w:t>
            </w:r>
          </w:p>
        </w:tc>
        <w:tc>
          <w:tcPr>
            <w:tcW w:w="719" w:type="dxa"/>
          </w:tcPr>
          <w:p w:rsidR="00E65EED" w:rsidRPr="00D43103" w:rsidRDefault="00E65EED" w:rsidP="00E94CC2">
            <w:pPr>
              <w:ind w:left="-118" w:right="-98"/>
              <w:jc w:val="center"/>
              <w:rPr>
                <w:rFonts w:ascii="Arial" w:hAnsi="Arial" w:cs="Arial"/>
                <w:sz w:val="22"/>
                <w:szCs w:val="22"/>
                <w:lang w:val="fr-FR"/>
              </w:rPr>
            </w:pPr>
            <w:r>
              <w:rPr>
                <w:rFonts w:ascii="Arial" w:hAnsi="Arial" w:cs="Arial"/>
                <w:sz w:val="22"/>
                <w:szCs w:val="22"/>
                <w:lang w:val="fr-FR"/>
              </w:rPr>
              <w:t>3</w:t>
            </w:r>
          </w:p>
        </w:tc>
        <w:tc>
          <w:tcPr>
            <w:tcW w:w="567" w:type="dxa"/>
          </w:tcPr>
          <w:p w:rsidR="00E65EED" w:rsidRPr="00D43103" w:rsidRDefault="00E65EED" w:rsidP="00E94CC2">
            <w:pPr>
              <w:ind w:left="-118" w:right="-98"/>
              <w:jc w:val="center"/>
              <w:rPr>
                <w:rFonts w:ascii="Arial" w:hAnsi="Arial" w:cs="Arial"/>
                <w:sz w:val="22"/>
                <w:szCs w:val="22"/>
                <w:lang w:val="fr-FR"/>
              </w:rPr>
            </w:pPr>
            <w:r>
              <w:rPr>
                <w:rFonts w:ascii="Arial" w:hAnsi="Arial" w:cs="Arial"/>
                <w:sz w:val="22"/>
                <w:szCs w:val="22"/>
                <w:lang w:val="fr-FR"/>
              </w:rPr>
              <w:t>2</w:t>
            </w:r>
          </w:p>
        </w:tc>
        <w:tc>
          <w:tcPr>
            <w:tcW w:w="709" w:type="dxa"/>
          </w:tcPr>
          <w:p w:rsidR="00E65EED" w:rsidRPr="00D43103" w:rsidRDefault="00E65EED" w:rsidP="00E94CC2">
            <w:pPr>
              <w:ind w:left="0"/>
              <w:jc w:val="center"/>
              <w:rPr>
                <w:rFonts w:ascii="Arial" w:hAnsi="Arial" w:cs="Arial"/>
                <w:sz w:val="22"/>
                <w:szCs w:val="22"/>
                <w:lang w:val="fr-FR"/>
              </w:rPr>
            </w:pPr>
            <w:r>
              <w:rPr>
                <w:rFonts w:ascii="Arial" w:hAnsi="Arial" w:cs="Arial"/>
                <w:sz w:val="22"/>
                <w:szCs w:val="22"/>
                <w:lang w:val="fr-FR"/>
              </w:rPr>
              <w:t>24</w:t>
            </w:r>
          </w:p>
        </w:tc>
        <w:tc>
          <w:tcPr>
            <w:tcW w:w="3685" w:type="dxa"/>
          </w:tcPr>
          <w:p w:rsidR="00E65EED" w:rsidRDefault="00E65EED" w:rsidP="00E94CC2">
            <w:pPr>
              <w:ind w:left="0"/>
              <w:rPr>
                <w:rFonts w:ascii="Arial" w:hAnsi="Arial" w:cs="Arial"/>
                <w:sz w:val="22"/>
                <w:szCs w:val="22"/>
                <w:lang w:eastAsia="es-ES"/>
              </w:rPr>
            </w:pPr>
            <w:r w:rsidRPr="00C06B90">
              <w:rPr>
                <w:rFonts w:ascii="Arial" w:hAnsi="Arial" w:cs="Arial"/>
                <w:sz w:val="22"/>
                <w:szCs w:val="22"/>
                <w:lang w:eastAsia="es-ES"/>
              </w:rPr>
              <w:t>Animals of Series I</w:t>
            </w:r>
            <w:r>
              <w:rPr>
                <w:rFonts w:ascii="Arial" w:hAnsi="Arial" w:cs="Arial"/>
                <w:sz w:val="22"/>
                <w:szCs w:val="22"/>
                <w:lang w:eastAsia="es-ES"/>
              </w:rPr>
              <w:t>I</w:t>
            </w:r>
            <w:r w:rsidRPr="00C06B90">
              <w:rPr>
                <w:rFonts w:ascii="Arial" w:hAnsi="Arial" w:cs="Arial"/>
                <w:sz w:val="22"/>
                <w:szCs w:val="22"/>
                <w:lang w:eastAsia="es-ES"/>
              </w:rPr>
              <w:t xml:space="preserve"> stylized</w:t>
            </w:r>
            <w:r>
              <w:rPr>
                <w:rFonts w:ascii="Arial" w:hAnsi="Arial" w:cs="Arial"/>
                <w:sz w:val="22"/>
                <w:szCs w:val="22"/>
                <w:lang w:eastAsia="es-ES"/>
              </w:rPr>
              <w:t xml:space="preserve"> </w:t>
            </w:r>
            <w:r w:rsidRPr="00C06B90">
              <w:rPr>
                <w:rFonts w:ascii="Arial" w:hAnsi="Arial" w:cs="Arial"/>
                <w:b/>
                <w:sz w:val="22"/>
                <w:szCs w:val="22"/>
                <w:lang w:eastAsia="es-ES"/>
              </w:rPr>
              <w:t>or personified</w:t>
            </w:r>
          </w:p>
          <w:p w:rsidR="00B260AE" w:rsidRPr="00C06B90" w:rsidRDefault="00E65EED" w:rsidP="00A21497">
            <w:pPr>
              <w:ind w:left="0"/>
              <w:rPr>
                <w:rFonts w:ascii="Arial" w:hAnsi="Arial" w:cs="Arial"/>
                <w:sz w:val="22"/>
                <w:szCs w:val="22"/>
                <w:lang w:val="fr-CH" w:eastAsia="es-ES"/>
              </w:rPr>
            </w:pPr>
            <w:r w:rsidRPr="00C06B90">
              <w:rPr>
                <w:rFonts w:ascii="Arial" w:hAnsi="Arial" w:cs="Arial"/>
                <w:sz w:val="22"/>
                <w:szCs w:val="22"/>
                <w:lang w:val="fr-CH" w:eastAsia="es-ES"/>
              </w:rPr>
              <w:t>Animaux de la série I</w:t>
            </w:r>
            <w:r>
              <w:rPr>
                <w:rFonts w:ascii="Arial" w:hAnsi="Arial" w:cs="Arial"/>
                <w:sz w:val="22"/>
                <w:szCs w:val="22"/>
                <w:lang w:val="fr-CH" w:eastAsia="es-ES"/>
              </w:rPr>
              <w:t>I</w:t>
            </w:r>
            <w:r w:rsidRPr="00C06B90">
              <w:rPr>
                <w:rFonts w:ascii="Arial" w:hAnsi="Arial" w:cs="Arial"/>
                <w:sz w:val="22"/>
                <w:szCs w:val="22"/>
                <w:lang w:val="fr-CH" w:eastAsia="es-ES"/>
              </w:rPr>
              <w:t xml:space="preserve"> stylisés</w:t>
            </w:r>
            <w:r>
              <w:rPr>
                <w:rFonts w:ascii="Arial" w:hAnsi="Arial" w:cs="Arial"/>
                <w:sz w:val="22"/>
                <w:szCs w:val="22"/>
                <w:lang w:val="fr-CH" w:eastAsia="es-ES"/>
              </w:rPr>
              <w:t xml:space="preserve"> </w:t>
            </w:r>
            <w:r w:rsidRPr="00C06B90">
              <w:rPr>
                <w:rFonts w:ascii="Arial" w:hAnsi="Arial" w:cs="Arial"/>
                <w:b/>
                <w:sz w:val="22"/>
                <w:szCs w:val="22"/>
                <w:lang w:val="fr-CH" w:eastAsia="es-ES"/>
              </w:rPr>
              <w:t>ou personnifiés</w:t>
            </w:r>
          </w:p>
        </w:tc>
        <w:tc>
          <w:tcPr>
            <w:tcW w:w="3119" w:type="dxa"/>
          </w:tcPr>
          <w:p w:rsidR="00E65EED" w:rsidRPr="00E65EED" w:rsidRDefault="00E65EED" w:rsidP="00C06B90">
            <w:pPr>
              <w:rPr>
                <w:rFonts w:ascii="Arial" w:hAnsi="Arial" w:cs="Arial"/>
                <w:sz w:val="22"/>
                <w:szCs w:val="22"/>
                <w:lang w:val="fr-CH"/>
              </w:rPr>
            </w:pPr>
          </w:p>
        </w:tc>
      </w:tr>
      <w:tr w:rsidR="00E65EED" w:rsidRPr="009F69FB" w:rsidTr="002C4A88">
        <w:tc>
          <w:tcPr>
            <w:tcW w:w="284" w:type="dxa"/>
          </w:tcPr>
          <w:p w:rsidR="00E65EED" w:rsidRPr="006E353E" w:rsidRDefault="00A21497">
            <w:pPr>
              <w:ind w:left="-108" w:right="-108"/>
              <w:jc w:val="center"/>
              <w:rPr>
                <w:rFonts w:ascii="Arial" w:hAnsi="Arial" w:cs="Arial"/>
                <w:sz w:val="22"/>
                <w:szCs w:val="22"/>
                <w:lang w:val="fr-CH"/>
              </w:rPr>
              <w:pPrChange w:id="76" w:author="Carminati Christine" w:date="2016-10-19T18:55:00Z">
                <w:pPr>
                  <w:ind w:left="0"/>
                  <w:jc w:val="center"/>
                </w:pPr>
              </w:pPrChange>
            </w:pPr>
            <w:ins w:id="77" w:author="Carminati Christine" w:date="2016-10-19T18:55:00Z">
              <w:r>
                <w:rPr>
                  <w:rFonts w:ascii="Arial" w:hAnsi="Arial" w:cs="Arial"/>
                  <w:sz w:val="22"/>
                  <w:szCs w:val="22"/>
                  <w:lang w:val="fr-CH"/>
                </w:rPr>
                <w:t>W</w:t>
              </w:r>
            </w:ins>
          </w:p>
        </w:tc>
        <w:tc>
          <w:tcPr>
            <w:tcW w:w="992" w:type="dxa"/>
          </w:tcPr>
          <w:p w:rsidR="00E65EED" w:rsidRPr="00D43103" w:rsidRDefault="00E310BD" w:rsidP="006E353E">
            <w:pPr>
              <w:ind w:left="-109" w:right="-108"/>
              <w:jc w:val="center"/>
              <w:rPr>
                <w:rFonts w:ascii="Arial" w:hAnsi="Arial" w:cs="Arial"/>
                <w:sz w:val="22"/>
                <w:szCs w:val="22"/>
                <w:lang w:val="fr-FR"/>
              </w:rPr>
            </w:pPr>
            <w:r>
              <w:rPr>
                <w:rFonts w:ascii="Arial" w:hAnsi="Arial" w:cs="Arial"/>
                <w:sz w:val="22"/>
                <w:szCs w:val="22"/>
                <w:lang w:val="fr-FR"/>
              </w:rPr>
              <w:t>KR-</w:t>
            </w:r>
            <w:r w:rsidR="00D030F6">
              <w:rPr>
                <w:rFonts w:ascii="Arial" w:hAnsi="Arial" w:cs="Arial"/>
                <w:sz w:val="22"/>
                <w:szCs w:val="22"/>
                <w:lang w:val="fr-FR"/>
              </w:rPr>
              <w:t>1G</w:t>
            </w:r>
          </w:p>
        </w:tc>
        <w:tc>
          <w:tcPr>
            <w:tcW w:w="436" w:type="dxa"/>
          </w:tcPr>
          <w:p w:rsidR="00E65EED" w:rsidRPr="00D43103" w:rsidRDefault="00E65EED" w:rsidP="00E94CC2">
            <w:pPr>
              <w:ind w:left="-118" w:right="-98"/>
              <w:jc w:val="center"/>
              <w:rPr>
                <w:rFonts w:ascii="Arial" w:hAnsi="Arial" w:cs="Arial"/>
                <w:sz w:val="22"/>
                <w:szCs w:val="22"/>
                <w:lang w:val="fr-FR"/>
              </w:rPr>
            </w:pPr>
            <w:r>
              <w:rPr>
                <w:rFonts w:ascii="Arial" w:hAnsi="Arial" w:cs="Arial"/>
                <w:sz w:val="22"/>
                <w:szCs w:val="22"/>
                <w:lang w:val="fr-FR"/>
              </w:rPr>
              <w:t>A</w:t>
            </w:r>
          </w:p>
        </w:tc>
        <w:tc>
          <w:tcPr>
            <w:tcW w:w="698" w:type="dxa"/>
          </w:tcPr>
          <w:p w:rsidR="00E65EED" w:rsidRPr="00D43103" w:rsidRDefault="00E65EED" w:rsidP="00E94CC2">
            <w:pPr>
              <w:ind w:left="-118" w:right="-98"/>
              <w:jc w:val="center"/>
              <w:rPr>
                <w:rFonts w:ascii="Arial" w:hAnsi="Arial" w:cs="Arial"/>
                <w:sz w:val="22"/>
                <w:szCs w:val="22"/>
                <w:lang w:val="fr-FR"/>
              </w:rPr>
            </w:pPr>
            <w:r>
              <w:rPr>
                <w:rFonts w:ascii="Arial" w:hAnsi="Arial" w:cs="Arial"/>
                <w:sz w:val="22"/>
                <w:szCs w:val="22"/>
                <w:lang w:val="fr-FR"/>
              </w:rPr>
              <w:t>3</w:t>
            </w:r>
          </w:p>
        </w:tc>
        <w:tc>
          <w:tcPr>
            <w:tcW w:w="567" w:type="dxa"/>
          </w:tcPr>
          <w:p w:rsidR="00E65EED" w:rsidRPr="00D43103" w:rsidRDefault="00E65EED" w:rsidP="00E94CC2">
            <w:pPr>
              <w:ind w:left="-118" w:right="-98"/>
              <w:jc w:val="center"/>
              <w:rPr>
                <w:rFonts w:ascii="Arial" w:hAnsi="Arial" w:cs="Arial"/>
                <w:sz w:val="22"/>
                <w:szCs w:val="22"/>
                <w:lang w:val="fr-FR"/>
              </w:rPr>
            </w:pPr>
            <w:r>
              <w:rPr>
                <w:rFonts w:ascii="Arial" w:hAnsi="Arial" w:cs="Arial"/>
                <w:sz w:val="22"/>
                <w:szCs w:val="22"/>
                <w:lang w:val="fr-FR"/>
              </w:rPr>
              <w:t>3</w:t>
            </w:r>
          </w:p>
        </w:tc>
        <w:tc>
          <w:tcPr>
            <w:tcW w:w="567" w:type="dxa"/>
          </w:tcPr>
          <w:p w:rsidR="00E65EED" w:rsidRPr="00D43103" w:rsidRDefault="00E65EED" w:rsidP="00E94CC2">
            <w:pPr>
              <w:ind w:left="0"/>
              <w:jc w:val="center"/>
              <w:rPr>
                <w:rFonts w:ascii="Arial" w:hAnsi="Arial" w:cs="Arial"/>
                <w:sz w:val="22"/>
                <w:szCs w:val="22"/>
                <w:lang w:val="fr-FR"/>
              </w:rPr>
            </w:pPr>
            <w:r>
              <w:rPr>
                <w:rFonts w:ascii="Arial" w:hAnsi="Arial" w:cs="Arial"/>
                <w:sz w:val="22"/>
                <w:szCs w:val="22"/>
                <w:lang w:val="fr-FR"/>
              </w:rPr>
              <w:t>24</w:t>
            </w:r>
          </w:p>
        </w:tc>
        <w:tc>
          <w:tcPr>
            <w:tcW w:w="3533" w:type="dxa"/>
          </w:tcPr>
          <w:p w:rsidR="00E65EED" w:rsidRPr="00E65EED" w:rsidRDefault="00E65EED" w:rsidP="00E94CC2">
            <w:pPr>
              <w:ind w:left="0"/>
              <w:rPr>
                <w:rFonts w:ascii="Arial" w:hAnsi="Arial" w:cs="Arial"/>
                <w:sz w:val="22"/>
                <w:szCs w:val="22"/>
                <w:lang w:val="fr-CH" w:eastAsia="es-ES"/>
              </w:rPr>
            </w:pPr>
            <w:proofErr w:type="spellStart"/>
            <w:r w:rsidRPr="00E65EED">
              <w:rPr>
                <w:rFonts w:ascii="Arial" w:hAnsi="Arial" w:cs="Arial"/>
                <w:sz w:val="22"/>
                <w:szCs w:val="22"/>
                <w:lang w:val="fr-CH" w:eastAsia="es-ES"/>
              </w:rPr>
              <w:t>Animals</w:t>
            </w:r>
            <w:proofErr w:type="spellEnd"/>
            <w:r w:rsidRPr="00E65EED">
              <w:rPr>
                <w:rFonts w:ascii="Arial" w:hAnsi="Arial" w:cs="Arial"/>
                <w:sz w:val="22"/>
                <w:szCs w:val="22"/>
                <w:lang w:val="fr-CH" w:eastAsia="es-ES"/>
              </w:rPr>
              <w:t xml:space="preserve"> of </w:t>
            </w:r>
            <w:proofErr w:type="spellStart"/>
            <w:r w:rsidRPr="00E65EED">
              <w:rPr>
                <w:rFonts w:ascii="Arial" w:hAnsi="Arial" w:cs="Arial"/>
                <w:sz w:val="22"/>
                <w:szCs w:val="22"/>
                <w:lang w:val="fr-CH" w:eastAsia="es-ES"/>
              </w:rPr>
              <w:t>Series</w:t>
            </w:r>
            <w:proofErr w:type="spellEnd"/>
            <w:r w:rsidRPr="00E65EED">
              <w:rPr>
                <w:rFonts w:ascii="Arial" w:hAnsi="Arial" w:cs="Arial"/>
                <w:sz w:val="22"/>
                <w:szCs w:val="22"/>
                <w:lang w:val="fr-CH" w:eastAsia="es-ES"/>
              </w:rPr>
              <w:t xml:space="preserve"> II</w:t>
            </w:r>
            <w:r>
              <w:rPr>
                <w:rFonts w:ascii="Arial" w:hAnsi="Arial" w:cs="Arial"/>
                <w:sz w:val="22"/>
                <w:szCs w:val="22"/>
                <w:lang w:val="fr-CH" w:eastAsia="es-ES"/>
              </w:rPr>
              <w:t>I</w:t>
            </w:r>
            <w:r w:rsidRPr="00E65EED">
              <w:rPr>
                <w:rFonts w:ascii="Arial" w:hAnsi="Arial" w:cs="Arial"/>
                <w:sz w:val="22"/>
                <w:szCs w:val="22"/>
                <w:lang w:val="fr-CH" w:eastAsia="es-ES"/>
              </w:rPr>
              <w:t xml:space="preserve"> </w:t>
            </w:r>
            <w:proofErr w:type="spellStart"/>
            <w:r w:rsidRPr="00E65EED">
              <w:rPr>
                <w:rFonts w:ascii="Arial" w:hAnsi="Arial" w:cs="Arial"/>
                <w:sz w:val="22"/>
                <w:szCs w:val="22"/>
                <w:lang w:val="fr-CH" w:eastAsia="es-ES"/>
              </w:rPr>
              <w:t>stylized</w:t>
            </w:r>
            <w:proofErr w:type="spellEnd"/>
          </w:p>
          <w:p w:rsidR="00E65EED" w:rsidRPr="00C06B90" w:rsidRDefault="00E9662F" w:rsidP="00E94CC2">
            <w:pPr>
              <w:ind w:left="0"/>
              <w:rPr>
                <w:rFonts w:ascii="Arial" w:hAnsi="Arial" w:cs="Arial"/>
                <w:sz w:val="22"/>
                <w:szCs w:val="22"/>
                <w:lang w:val="fr-CH" w:eastAsia="es-ES"/>
              </w:rPr>
            </w:pPr>
            <w:r>
              <w:rPr>
                <w:rFonts w:ascii="Arial" w:hAnsi="Arial" w:cs="Arial"/>
                <w:sz w:val="22"/>
                <w:szCs w:val="22"/>
                <w:lang w:val="fr-CH" w:eastAsia="es-ES"/>
              </w:rPr>
              <w:br/>
            </w:r>
            <w:r w:rsidR="00E65EED" w:rsidRPr="00C06B90">
              <w:rPr>
                <w:rFonts w:ascii="Arial" w:hAnsi="Arial" w:cs="Arial"/>
                <w:sz w:val="22"/>
                <w:szCs w:val="22"/>
                <w:lang w:val="fr-CH" w:eastAsia="es-ES"/>
              </w:rPr>
              <w:t>Animaux de la série I</w:t>
            </w:r>
            <w:r w:rsidR="00E65EED">
              <w:rPr>
                <w:rFonts w:ascii="Arial" w:hAnsi="Arial" w:cs="Arial"/>
                <w:sz w:val="22"/>
                <w:szCs w:val="22"/>
                <w:lang w:val="fr-CH" w:eastAsia="es-ES"/>
              </w:rPr>
              <w:t>II</w:t>
            </w:r>
            <w:r w:rsidR="00E65EED" w:rsidRPr="00C06B90">
              <w:rPr>
                <w:rFonts w:ascii="Arial" w:hAnsi="Arial" w:cs="Arial"/>
                <w:sz w:val="22"/>
                <w:szCs w:val="22"/>
                <w:lang w:val="fr-CH" w:eastAsia="es-ES"/>
              </w:rPr>
              <w:t xml:space="preserve"> stylisés</w:t>
            </w:r>
          </w:p>
        </w:tc>
        <w:tc>
          <w:tcPr>
            <w:tcW w:w="426" w:type="dxa"/>
          </w:tcPr>
          <w:p w:rsidR="00E65EED" w:rsidRPr="00EB462B" w:rsidRDefault="00E65EED" w:rsidP="00E94CC2">
            <w:pPr>
              <w:ind w:left="-118" w:right="-98"/>
              <w:jc w:val="center"/>
              <w:rPr>
                <w:rFonts w:ascii="Arial" w:hAnsi="Arial" w:cs="Arial"/>
                <w:sz w:val="22"/>
                <w:szCs w:val="22"/>
                <w:lang w:val="fr-CH"/>
              </w:rPr>
            </w:pPr>
            <w:r>
              <w:rPr>
                <w:rFonts w:ascii="Arial" w:hAnsi="Arial" w:cs="Arial"/>
                <w:sz w:val="22"/>
                <w:szCs w:val="22"/>
                <w:lang w:val="fr-CH"/>
              </w:rPr>
              <w:t>A</w:t>
            </w:r>
          </w:p>
        </w:tc>
        <w:tc>
          <w:tcPr>
            <w:tcW w:w="719" w:type="dxa"/>
          </w:tcPr>
          <w:p w:rsidR="00E65EED" w:rsidRPr="00D43103" w:rsidRDefault="00E65EED" w:rsidP="00E94CC2">
            <w:pPr>
              <w:ind w:left="-118" w:right="-98"/>
              <w:jc w:val="center"/>
              <w:rPr>
                <w:rFonts w:ascii="Arial" w:hAnsi="Arial" w:cs="Arial"/>
                <w:sz w:val="22"/>
                <w:szCs w:val="22"/>
                <w:lang w:val="fr-FR"/>
              </w:rPr>
            </w:pPr>
            <w:r>
              <w:rPr>
                <w:rFonts w:ascii="Arial" w:hAnsi="Arial" w:cs="Arial"/>
                <w:sz w:val="22"/>
                <w:szCs w:val="22"/>
                <w:lang w:val="fr-FR"/>
              </w:rPr>
              <w:t>3</w:t>
            </w:r>
          </w:p>
        </w:tc>
        <w:tc>
          <w:tcPr>
            <w:tcW w:w="567" w:type="dxa"/>
          </w:tcPr>
          <w:p w:rsidR="00E65EED" w:rsidRPr="00D43103" w:rsidRDefault="00E65EED" w:rsidP="00E94CC2">
            <w:pPr>
              <w:ind w:left="-118" w:right="-98"/>
              <w:jc w:val="center"/>
              <w:rPr>
                <w:rFonts w:ascii="Arial" w:hAnsi="Arial" w:cs="Arial"/>
                <w:sz w:val="22"/>
                <w:szCs w:val="22"/>
                <w:lang w:val="fr-FR"/>
              </w:rPr>
            </w:pPr>
            <w:r>
              <w:rPr>
                <w:rFonts w:ascii="Arial" w:hAnsi="Arial" w:cs="Arial"/>
                <w:sz w:val="22"/>
                <w:szCs w:val="22"/>
                <w:lang w:val="fr-FR"/>
              </w:rPr>
              <w:t>3</w:t>
            </w:r>
          </w:p>
        </w:tc>
        <w:tc>
          <w:tcPr>
            <w:tcW w:w="709" w:type="dxa"/>
          </w:tcPr>
          <w:p w:rsidR="00E65EED" w:rsidRPr="00D43103" w:rsidRDefault="00E65EED" w:rsidP="00E94CC2">
            <w:pPr>
              <w:ind w:left="0"/>
              <w:jc w:val="center"/>
              <w:rPr>
                <w:rFonts w:ascii="Arial" w:hAnsi="Arial" w:cs="Arial"/>
                <w:sz w:val="22"/>
                <w:szCs w:val="22"/>
                <w:lang w:val="fr-FR"/>
              </w:rPr>
            </w:pPr>
            <w:r>
              <w:rPr>
                <w:rFonts w:ascii="Arial" w:hAnsi="Arial" w:cs="Arial"/>
                <w:sz w:val="22"/>
                <w:szCs w:val="22"/>
                <w:lang w:val="fr-FR"/>
              </w:rPr>
              <w:t>24</w:t>
            </w:r>
          </w:p>
        </w:tc>
        <w:tc>
          <w:tcPr>
            <w:tcW w:w="3685" w:type="dxa"/>
          </w:tcPr>
          <w:p w:rsidR="00E65EED" w:rsidRPr="00BF2F67" w:rsidRDefault="00E65EED" w:rsidP="00E94CC2">
            <w:pPr>
              <w:ind w:left="0"/>
              <w:rPr>
                <w:rFonts w:ascii="Arial" w:hAnsi="Arial" w:cs="Arial"/>
                <w:sz w:val="22"/>
                <w:szCs w:val="22"/>
                <w:lang w:eastAsia="es-ES"/>
                <w:rPrChange w:id="78" w:author="Carminati Christine" w:date="2016-10-20T14:01:00Z">
                  <w:rPr>
                    <w:rFonts w:ascii="Arial" w:hAnsi="Arial" w:cs="Arial"/>
                    <w:sz w:val="22"/>
                    <w:szCs w:val="22"/>
                    <w:lang w:val="fr-CH" w:eastAsia="es-ES"/>
                  </w:rPr>
                </w:rPrChange>
              </w:rPr>
            </w:pPr>
            <w:r w:rsidRPr="00BF2F67">
              <w:rPr>
                <w:rFonts w:ascii="Arial" w:hAnsi="Arial" w:cs="Arial"/>
                <w:sz w:val="22"/>
                <w:szCs w:val="22"/>
                <w:lang w:eastAsia="es-ES"/>
                <w:rPrChange w:id="79" w:author="Carminati Christine" w:date="2016-10-20T14:01:00Z">
                  <w:rPr>
                    <w:rFonts w:ascii="Arial" w:hAnsi="Arial" w:cs="Arial"/>
                    <w:sz w:val="22"/>
                    <w:szCs w:val="22"/>
                    <w:lang w:val="fr-CH" w:eastAsia="es-ES"/>
                  </w:rPr>
                </w:rPrChange>
              </w:rPr>
              <w:t xml:space="preserve">Animals of Series III stylized </w:t>
            </w:r>
            <w:r w:rsidRPr="00BF2F67">
              <w:rPr>
                <w:rFonts w:ascii="Arial" w:hAnsi="Arial" w:cs="Arial"/>
                <w:b/>
                <w:sz w:val="22"/>
                <w:szCs w:val="22"/>
                <w:lang w:eastAsia="es-ES"/>
                <w:rPrChange w:id="80" w:author="Carminati Christine" w:date="2016-10-20T14:01:00Z">
                  <w:rPr>
                    <w:rFonts w:ascii="Arial" w:hAnsi="Arial" w:cs="Arial"/>
                    <w:b/>
                    <w:sz w:val="22"/>
                    <w:szCs w:val="22"/>
                    <w:lang w:val="fr-CH" w:eastAsia="es-ES"/>
                  </w:rPr>
                </w:rPrChange>
              </w:rPr>
              <w:t>or personified</w:t>
            </w:r>
          </w:p>
          <w:p w:rsidR="00E65EED" w:rsidRPr="00C06B90" w:rsidRDefault="00E65EED" w:rsidP="00E94CC2">
            <w:pPr>
              <w:ind w:left="0"/>
              <w:rPr>
                <w:rFonts w:ascii="Arial" w:hAnsi="Arial" w:cs="Arial"/>
                <w:sz w:val="22"/>
                <w:szCs w:val="22"/>
                <w:lang w:val="fr-CH" w:eastAsia="es-ES"/>
              </w:rPr>
            </w:pPr>
            <w:r w:rsidRPr="00C06B90">
              <w:rPr>
                <w:rFonts w:ascii="Arial" w:hAnsi="Arial" w:cs="Arial"/>
                <w:sz w:val="22"/>
                <w:szCs w:val="22"/>
                <w:lang w:val="fr-CH" w:eastAsia="es-ES"/>
              </w:rPr>
              <w:t>Animaux de la série I</w:t>
            </w:r>
            <w:r>
              <w:rPr>
                <w:rFonts w:ascii="Arial" w:hAnsi="Arial" w:cs="Arial"/>
                <w:sz w:val="22"/>
                <w:szCs w:val="22"/>
                <w:lang w:val="fr-CH" w:eastAsia="es-ES"/>
              </w:rPr>
              <w:t>II</w:t>
            </w:r>
            <w:r w:rsidRPr="00C06B90">
              <w:rPr>
                <w:rFonts w:ascii="Arial" w:hAnsi="Arial" w:cs="Arial"/>
                <w:sz w:val="22"/>
                <w:szCs w:val="22"/>
                <w:lang w:val="fr-CH" w:eastAsia="es-ES"/>
              </w:rPr>
              <w:t xml:space="preserve"> stylisés</w:t>
            </w:r>
            <w:r>
              <w:rPr>
                <w:rFonts w:ascii="Arial" w:hAnsi="Arial" w:cs="Arial"/>
                <w:sz w:val="22"/>
                <w:szCs w:val="22"/>
                <w:lang w:val="fr-CH" w:eastAsia="es-ES"/>
              </w:rPr>
              <w:t xml:space="preserve"> </w:t>
            </w:r>
            <w:r w:rsidRPr="00C06B90">
              <w:rPr>
                <w:rFonts w:ascii="Arial" w:hAnsi="Arial" w:cs="Arial"/>
                <w:b/>
                <w:sz w:val="22"/>
                <w:szCs w:val="22"/>
                <w:lang w:val="fr-CH" w:eastAsia="es-ES"/>
              </w:rPr>
              <w:t>ou personnifiés</w:t>
            </w:r>
          </w:p>
        </w:tc>
        <w:tc>
          <w:tcPr>
            <w:tcW w:w="3119" w:type="dxa"/>
          </w:tcPr>
          <w:p w:rsidR="00E65EED" w:rsidRPr="00E65EED" w:rsidRDefault="00E65EED" w:rsidP="00C06B90">
            <w:pPr>
              <w:rPr>
                <w:rFonts w:ascii="Arial" w:hAnsi="Arial" w:cs="Arial"/>
                <w:sz w:val="22"/>
                <w:szCs w:val="22"/>
                <w:lang w:val="fr-CH"/>
              </w:rPr>
            </w:pPr>
          </w:p>
        </w:tc>
      </w:tr>
      <w:tr w:rsidR="00E65EED" w:rsidRPr="009F69FB" w:rsidTr="002C4A88">
        <w:tc>
          <w:tcPr>
            <w:tcW w:w="284" w:type="dxa"/>
          </w:tcPr>
          <w:p w:rsidR="00E65EED" w:rsidRPr="006E353E" w:rsidRDefault="00A21497">
            <w:pPr>
              <w:keepNext/>
              <w:ind w:left="-108" w:right="-108"/>
              <w:jc w:val="center"/>
              <w:rPr>
                <w:rFonts w:ascii="Arial" w:hAnsi="Arial" w:cs="Arial"/>
                <w:sz w:val="22"/>
                <w:szCs w:val="22"/>
                <w:lang w:val="fr-CH"/>
              </w:rPr>
              <w:pPrChange w:id="81" w:author="Carminati Christine" w:date="2016-10-19T18:55:00Z">
                <w:pPr>
                  <w:ind w:left="0"/>
                  <w:jc w:val="center"/>
                </w:pPr>
              </w:pPrChange>
            </w:pPr>
            <w:ins w:id="82" w:author="Carminati Christine" w:date="2016-10-19T18:55:00Z">
              <w:r>
                <w:rPr>
                  <w:rFonts w:ascii="Arial" w:hAnsi="Arial" w:cs="Arial"/>
                  <w:sz w:val="22"/>
                  <w:szCs w:val="22"/>
                  <w:lang w:val="fr-CH"/>
                </w:rPr>
                <w:t>W</w:t>
              </w:r>
            </w:ins>
          </w:p>
        </w:tc>
        <w:tc>
          <w:tcPr>
            <w:tcW w:w="992" w:type="dxa"/>
          </w:tcPr>
          <w:p w:rsidR="00E65EED" w:rsidRPr="00D43103" w:rsidRDefault="00E310BD" w:rsidP="006E353E">
            <w:pPr>
              <w:ind w:left="-109" w:right="-108"/>
              <w:jc w:val="center"/>
              <w:rPr>
                <w:rFonts w:ascii="Arial" w:hAnsi="Arial" w:cs="Arial"/>
                <w:sz w:val="22"/>
                <w:szCs w:val="22"/>
                <w:lang w:val="fr-FR"/>
              </w:rPr>
            </w:pPr>
            <w:r>
              <w:rPr>
                <w:rFonts w:ascii="Arial" w:hAnsi="Arial" w:cs="Arial"/>
                <w:sz w:val="22"/>
                <w:szCs w:val="22"/>
                <w:lang w:val="fr-FR"/>
              </w:rPr>
              <w:t>KR-</w:t>
            </w:r>
            <w:r w:rsidR="00D030F6">
              <w:rPr>
                <w:rFonts w:ascii="Arial" w:hAnsi="Arial" w:cs="Arial"/>
                <w:sz w:val="22"/>
                <w:szCs w:val="22"/>
                <w:lang w:val="fr-FR"/>
              </w:rPr>
              <w:t>1H</w:t>
            </w:r>
          </w:p>
        </w:tc>
        <w:tc>
          <w:tcPr>
            <w:tcW w:w="436" w:type="dxa"/>
          </w:tcPr>
          <w:p w:rsidR="00E65EED" w:rsidRPr="00D43103" w:rsidRDefault="00E65EED" w:rsidP="00E94CC2">
            <w:pPr>
              <w:ind w:left="-118" w:right="-98"/>
              <w:jc w:val="center"/>
              <w:rPr>
                <w:rFonts w:ascii="Arial" w:hAnsi="Arial" w:cs="Arial"/>
                <w:sz w:val="22"/>
                <w:szCs w:val="22"/>
                <w:lang w:val="fr-FR"/>
              </w:rPr>
            </w:pPr>
            <w:r>
              <w:rPr>
                <w:rFonts w:ascii="Arial" w:hAnsi="Arial" w:cs="Arial"/>
                <w:sz w:val="22"/>
                <w:szCs w:val="22"/>
                <w:lang w:val="fr-FR"/>
              </w:rPr>
              <w:t>A</w:t>
            </w:r>
          </w:p>
        </w:tc>
        <w:tc>
          <w:tcPr>
            <w:tcW w:w="698" w:type="dxa"/>
          </w:tcPr>
          <w:p w:rsidR="00E65EED" w:rsidRPr="00D43103" w:rsidRDefault="00E65EED" w:rsidP="00E94CC2">
            <w:pPr>
              <w:ind w:left="-118" w:right="-98"/>
              <w:jc w:val="center"/>
              <w:rPr>
                <w:rFonts w:ascii="Arial" w:hAnsi="Arial" w:cs="Arial"/>
                <w:sz w:val="22"/>
                <w:szCs w:val="22"/>
                <w:lang w:val="fr-FR"/>
              </w:rPr>
            </w:pPr>
            <w:r>
              <w:rPr>
                <w:rFonts w:ascii="Arial" w:hAnsi="Arial" w:cs="Arial"/>
                <w:sz w:val="22"/>
                <w:szCs w:val="22"/>
                <w:lang w:val="fr-FR"/>
              </w:rPr>
              <w:t>3</w:t>
            </w:r>
          </w:p>
        </w:tc>
        <w:tc>
          <w:tcPr>
            <w:tcW w:w="567" w:type="dxa"/>
          </w:tcPr>
          <w:p w:rsidR="00E65EED" w:rsidRPr="00D43103" w:rsidRDefault="00E65EED" w:rsidP="00E94CC2">
            <w:pPr>
              <w:ind w:left="-118" w:right="-98"/>
              <w:jc w:val="center"/>
              <w:rPr>
                <w:rFonts w:ascii="Arial" w:hAnsi="Arial" w:cs="Arial"/>
                <w:sz w:val="22"/>
                <w:szCs w:val="22"/>
                <w:lang w:val="fr-FR"/>
              </w:rPr>
            </w:pPr>
            <w:r>
              <w:rPr>
                <w:rFonts w:ascii="Arial" w:hAnsi="Arial" w:cs="Arial"/>
                <w:sz w:val="22"/>
                <w:szCs w:val="22"/>
                <w:lang w:val="fr-FR"/>
              </w:rPr>
              <w:t>4</w:t>
            </w:r>
          </w:p>
        </w:tc>
        <w:tc>
          <w:tcPr>
            <w:tcW w:w="567" w:type="dxa"/>
          </w:tcPr>
          <w:p w:rsidR="00E65EED" w:rsidRPr="00D43103" w:rsidRDefault="00E65EED" w:rsidP="00E94CC2">
            <w:pPr>
              <w:ind w:left="0"/>
              <w:jc w:val="center"/>
              <w:rPr>
                <w:rFonts w:ascii="Arial" w:hAnsi="Arial" w:cs="Arial"/>
                <w:sz w:val="22"/>
                <w:szCs w:val="22"/>
                <w:lang w:val="fr-FR"/>
              </w:rPr>
            </w:pPr>
            <w:r>
              <w:rPr>
                <w:rFonts w:ascii="Arial" w:hAnsi="Arial" w:cs="Arial"/>
                <w:sz w:val="22"/>
                <w:szCs w:val="22"/>
                <w:lang w:val="fr-FR"/>
              </w:rPr>
              <w:t>24</w:t>
            </w:r>
          </w:p>
        </w:tc>
        <w:tc>
          <w:tcPr>
            <w:tcW w:w="3533" w:type="dxa"/>
          </w:tcPr>
          <w:p w:rsidR="00E65EED" w:rsidRPr="00E65EED" w:rsidRDefault="00E65EED" w:rsidP="00E94CC2">
            <w:pPr>
              <w:ind w:left="0"/>
              <w:rPr>
                <w:rFonts w:ascii="Arial" w:hAnsi="Arial" w:cs="Arial"/>
                <w:sz w:val="22"/>
                <w:szCs w:val="22"/>
                <w:lang w:val="fr-CH" w:eastAsia="es-ES"/>
              </w:rPr>
            </w:pPr>
            <w:proofErr w:type="spellStart"/>
            <w:r w:rsidRPr="00E65EED">
              <w:rPr>
                <w:rFonts w:ascii="Arial" w:hAnsi="Arial" w:cs="Arial"/>
                <w:sz w:val="22"/>
                <w:szCs w:val="22"/>
                <w:lang w:val="fr-CH" w:eastAsia="es-ES"/>
              </w:rPr>
              <w:t>Animals</w:t>
            </w:r>
            <w:proofErr w:type="spellEnd"/>
            <w:r w:rsidRPr="00E65EED">
              <w:rPr>
                <w:rFonts w:ascii="Arial" w:hAnsi="Arial" w:cs="Arial"/>
                <w:sz w:val="22"/>
                <w:szCs w:val="22"/>
                <w:lang w:val="fr-CH" w:eastAsia="es-ES"/>
              </w:rPr>
              <w:t xml:space="preserve"> of </w:t>
            </w:r>
            <w:proofErr w:type="spellStart"/>
            <w:r w:rsidRPr="00E65EED">
              <w:rPr>
                <w:rFonts w:ascii="Arial" w:hAnsi="Arial" w:cs="Arial"/>
                <w:sz w:val="22"/>
                <w:szCs w:val="22"/>
                <w:lang w:val="fr-CH" w:eastAsia="es-ES"/>
              </w:rPr>
              <w:t>Series</w:t>
            </w:r>
            <w:proofErr w:type="spellEnd"/>
            <w:r w:rsidRPr="00E65EED">
              <w:rPr>
                <w:rFonts w:ascii="Arial" w:hAnsi="Arial" w:cs="Arial"/>
                <w:sz w:val="22"/>
                <w:szCs w:val="22"/>
                <w:lang w:val="fr-CH" w:eastAsia="es-ES"/>
              </w:rPr>
              <w:t xml:space="preserve"> I</w:t>
            </w:r>
            <w:r>
              <w:rPr>
                <w:rFonts w:ascii="Arial" w:hAnsi="Arial" w:cs="Arial"/>
                <w:sz w:val="22"/>
                <w:szCs w:val="22"/>
                <w:lang w:val="fr-CH" w:eastAsia="es-ES"/>
              </w:rPr>
              <w:t>V</w:t>
            </w:r>
            <w:r w:rsidRPr="00E65EED">
              <w:rPr>
                <w:rFonts w:ascii="Arial" w:hAnsi="Arial" w:cs="Arial"/>
                <w:sz w:val="22"/>
                <w:szCs w:val="22"/>
                <w:lang w:val="fr-CH" w:eastAsia="es-ES"/>
              </w:rPr>
              <w:t xml:space="preserve"> </w:t>
            </w:r>
            <w:proofErr w:type="spellStart"/>
            <w:r w:rsidRPr="00E65EED">
              <w:rPr>
                <w:rFonts w:ascii="Arial" w:hAnsi="Arial" w:cs="Arial"/>
                <w:sz w:val="22"/>
                <w:szCs w:val="22"/>
                <w:lang w:val="fr-CH" w:eastAsia="es-ES"/>
              </w:rPr>
              <w:t>stylized</w:t>
            </w:r>
            <w:proofErr w:type="spellEnd"/>
          </w:p>
          <w:p w:rsidR="00E65EED" w:rsidRDefault="00E65EED" w:rsidP="00E94CC2">
            <w:pPr>
              <w:ind w:left="0"/>
              <w:rPr>
                <w:rFonts w:ascii="Arial" w:hAnsi="Arial" w:cs="Arial"/>
                <w:sz w:val="22"/>
                <w:szCs w:val="22"/>
                <w:lang w:val="fr-CH" w:eastAsia="es-ES"/>
              </w:rPr>
            </w:pPr>
          </w:p>
          <w:p w:rsidR="00E65EED" w:rsidRPr="00C06B90" w:rsidRDefault="00E65EED" w:rsidP="00E65EED">
            <w:pPr>
              <w:ind w:left="0"/>
              <w:rPr>
                <w:rFonts w:ascii="Arial" w:hAnsi="Arial" w:cs="Arial"/>
                <w:sz w:val="22"/>
                <w:szCs w:val="22"/>
                <w:lang w:val="fr-CH" w:eastAsia="es-ES"/>
              </w:rPr>
            </w:pPr>
            <w:r w:rsidRPr="00C06B90">
              <w:rPr>
                <w:rFonts w:ascii="Arial" w:hAnsi="Arial" w:cs="Arial"/>
                <w:sz w:val="22"/>
                <w:szCs w:val="22"/>
                <w:lang w:val="fr-CH" w:eastAsia="es-ES"/>
              </w:rPr>
              <w:t>Animaux de la série I</w:t>
            </w:r>
            <w:r>
              <w:rPr>
                <w:rFonts w:ascii="Arial" w:hAnsi="Arial" w:cs="Arial"/>
                <w:sz w:val="22"/>
                <w:szCs w:val="22"/>
                <w:lang w:val="fr-CH" w:eastAsia="es-ES"/>
              </w:rPr>
              <w:t>V</w:t>
            </w:r>
            <w:r w:rsidRPr="00C06B90">
              <w:rPr>
                <w:rFonts w:ascii="Arial" w:hAnsi="Arial" w:cs="Arial"/>
                <w:sz w:val="22"/>
                <w:szCs w:val="22"/>
                <w:lang w:val="fr-CH" w:eastAsia="es-ES"/>
              </w:rPr>
              <w:t xml:space="preserve"> stylisés</w:t>
            </w:r>
          </w:p>
        </w:tc>
        <w:tc>
          <w:tcPr>
            <w:tcW w:w="426" w:type="dxa"/>
          </w:tcPr>
          <w:p w:rsidR="00E65EED" w:rsidRPr="00EB462B" w:rsidRDefault="00E65EED" w:rsidP="00E94CC2">
            <w:pPr>
              <w:ind w:left="-118" w:right="-98"/>
              <w:jc w:val="center"/>
              <w:rPr>
                <w:rFonts w:ascii="Arial" w:hAnsi="Arial" w:cs="Arial"/>
                <w:sz w:val="22"/>
                <w:szCs w:val="22"/>
                <w:lang w:val="fr-CH"/>
              </w:rPr>
            </w:pPr>
            <w:r>
              <w:rPr>
                <w:rFonts w:ascii="Arial" w:hAnsi="Arial" w:cs="Arial"/>
                <w:sz w:val="22"/>
                <w:szCs w:val="22"/>
                <w:lang w:val="fr-CH"/>
              </w:rPr>
              <w:t>A</w:t>
            </w:r>
          </w:p>
        </w:tc>
        <w:tc>
          <w:tcPr>
            <w:tcW w:w="719" w:type="dxa"/>
          </w:tcPr>
          <w:p w:rsidR="00E65EED" w:rsidRPr="00D43103" w:rsidRDefault="00E65EED" w:rsidP="00E94CC2">
            <w:pPr>
              <w:ind w:left="-118" w:right="-98"/>
              <w:jc w:val="center"/>
              <w:rPr>
                <w:rFonts w:ascii="Arial" w:hAnsi="Arial" w:cs="Arial"/>
                <w:sz w:val="22"/>
                <w:szCs w:val="22"/>
                <w:lang w:val="fr-FR"/>
              </w:rPr>
            </w:pPr>
            <w:r>
              <w:rPr>
                <w:rFonts w:ascii="Arial" w:hAnsi="Arial" w:cs="Arial"/>
                <w:sz w:val="22"/>
                <w:szCs w:val="22"/>
                <w:lang w:val="fr-FR"/>
              </w:rPr>
              <w:t>3</w:t>
            </w:r>
          </w:p>
        </w:tc>
        <w:tc>
          <w:tcPr>
            <w:tcW w:w="567" w:type="dxa"/>
          </w:tcPr>
          <w:p w:rsidR="00E65EED" w:rsidRPr="00D43103" w:rsidRDefault="00E65EED" w:rsidP="00E94CC2">
            <w:pPr>
              <w:ind w:left="-118" w:right="-98"/>
              <w:jc w:val="center"/>
              <w:rPr>
                <w:rFonts w:ascii="Arial" w:hAnsi="Arial" w:cs="Arial"/>
                <w:sz w:val="22"/>
                <w:szCs w:val="22"/>
                <w:lang w:val="fr-FR"/>
              </w:rPr>
            </w:pPr>
            <w:r>
              <w:rPr>
                <w:rFonts w:ascii="Arial" w:hAnsi="Arial" w:cs="Arial"/>
                <w:sz w:val="22"/>
                <w:szCs w:val="22"/>
                <w:lang w:val="fr-FR"/>
              </w:rPr>
              <w:t>4</w:t>
            </w:r>
          </w:p>
        </w:tc>
        <w:tc>
          <w:tcPr>
            <w:tcW w:w="709" w:type="dxa"/>
          </w:tcPr>
          <w:p w:rsidR="00E65EED" w:rsidRPr="00D43103" w:rsidRDefault="00E65EED" w:rsidP="00E94CC2">
            <w:pPr>
              <w:ind w:left="0"/>
              <w:jc w:val="center"/>
              <w:rPr>
                <w:rFonts w:ascii="Arial" w:hAnsi="Arial" w:cs="Arial"/>
                <w:sz w:val="22"/>
                <w:szCs w:val="22"/>
                <w:lang w:val="fr-FR"/>
              </w:rPr>
            </w:pPr>
            <w:r>
              <w:rPr>
                <w:rFonts w:ascii="Arial" w:hAnsi="Arial" w:cs="Arial"/>
                <w:sz w:val="22"/>
                <w:szCs w:val="22"/>
                <w:lang w:val="fr-FR"/>
              </w:rPr>
              <w:t>24</w:t>
            </w:r>
          </w:p>
        </w:tc>
        <w:tc>
          <w:tcPr>
            <w:tcW w:w="3685" w:type="dxa"/>
          </w:tcPr>
          <w:p w:rsidR="00E65EED" w:rsidRDefault="00E65EED" w:rsidP="00E94CC2">
            <w:pPr>
              <w:ind w:left="0"/>
              <w:rPr>
                <w:rFonts w:ascii="Arial" w:hAnsi="Arial" w:cs="Arial"/>
                <w:sz w:val="22"/>
                <w:szCs w:val="22"/>
                <w:lang w:eastAsia="es-ES"/>
              </w:rPr>
            </w:pPr>
            <w:r w:rsidRPr="00C06B90">
              <w:rPr>
                <w:rFonts w:ascii="Arial" w:hAnsi="Arial" w:cs="Arial"/>
                <w:sz w:val="22"/>
                <w:szCs w:val="22"/>
                <w:lang w:eastAsia="es-ES"/>
              </w:rPr>
              <w:t>Animals of Series I</w:t>
            </w:r>
            <w:r>
              <w:rPr>
                <w:rFonts w:ascii="Arial" w:hAnsi="Arial" w:cs="Arial"/>
                <w:sz w:val="22"/>
                <w:szCs w:val="22"/>
                <w:lang w:eastAsia="es-ES"/>
              </w:rPr>
              <w:t>V</w:t>
            </w:r>
            <w:r w:rsidRPr="00C06B90">
              <w:rPr>
                <w:rFonts w:ascii="Arial" w:hAnsi="Arial" w:cs="Arial"/>
                <w:sz w:val="22"/>
                <w:szCs w:val="22"/>
                <w:lang w:eastAsia="es-ES"/>
              </w:rPr>
              <w:t xml:space="preserve"> stylized</w:t>
            </w:r>
            <w:r>
              <w:rPr>
                <w:rFonts w:ascii="Arial" w:hAnsi="Arial" w:cs="Arial"/>
                <w:sz w:val="22"/>
                <w:szCs w:val="22"/>
                <w:lang w:eastAsia="es-ES"/>
              </w:rPr>
              <w:t xml:space="preserve"> </w:t>
            </w:r>
            <w:r w:rsidRPr="00C06B90">
              <w:rPr>
                <w:rFonts w:ascii="Arial" w:hAnsi="Arial" w:cs="Arial"/>
                <w:b/>
                <w:sz w:val="22"/>
                <w:szCs w:val="22"/>
                <w:lang w:eastAsia="es-ES"/>
              </w:rPr>
              <w:t>or personified</w:t>
            </w:r>
          </w:p>
          <w:p w:rsidR="00E65EED" w:rsidRPr="00C06B90" w:rsidRDefault="00E65EED" w:rsidP="00E65EED">
            <w:pPr>
              <w:ind w:left="0"/>
              <w:rPr>
                <w:rFonts w:ascii="Arial" w:hAnsi="Arial" w:cs="Arial"/>
                <w:sz w:val="22"/>
                <w:szCs w:val="22"/>
                <w:lang w:val="fr-CH" w:eastAsia="es-ES"/>
              </w:rPr>
            </w:pPr>
            <w:r w:rsidRPr="00C06B90">
              <w:rPr>
                <w:rFonts w:ascii="Arial" w:hAnsi="Arial" w:cs="Arial"/>
                <w:sz w:val="22"/>
                <w:szCs w:val="22"/>
                <w:lang w:val="fr-CH" w:eastAsia="es-ES"/>
              </w:rPr>
              <w:t>Animaux de la série I</w:t>
            </w:r>
            <w:r>
              <w:rPr>
                <w:rFonts w:ascii="Arial" w:hAnsi="Arial" w:cs="Arial"/>
                <w:sz w:val="22"/>
                <w:szCs w:val="22"/>
                <w:lang w:val="fr-CH" w:eastAsia="es-ES"/>
              </w:rPr>
              <w:t>V</w:t>
            </w:r>
            <w:r w:rsidRPr="00C06B90">
              <w:rPr>
                <w:rFonts w:ascii="Arial" w:hAnsi="Arial" w:cs="Arial"/>
                <w:sz w:val="22"/>
                <w:szCs w:val="22"/>
                <w:lang w:val="fr-CH" w:eastAsia="es-ES"/>
              </w:rPr>
              <w:t xml:space="preserve"> stylisés</w:t>
            </w:r>
            <w:r>
              <w:rPr>
                <w:rFonts w:ascii="Arial" w:hAnsi="Arial" w:cs="Arial"/>
                <w:sz w:val="22"/>
                <w:szCs w:val="22"/>
                <w:lang w:val="fr-CH" w:eastAsia="es-ES"/>
              </w:rPr>
              <w:t xml:space="preserve"> </w:t>
            </w:r>
            <w:r w:rsidRPr="00C06B90">
              <w:rPr>
                <w:rFonts w:ascii="Arial" w:hAnsi="Arial" w:cs="Arial"/>
                <w:b/>
                <w:sz w:val="22"/>
                <w:szCs w:val="22"/>
                <w:lang w:val="fr-CH" w:eastAsia="es-ES"/>
              </w:rPr>
              <w:t>ou personnifiés</w:t>
            </w:r>
          </w:p>
        </w:tc>
        <w:tc>
          <w:tcPr>
            <w:tcW w:w="3119" w:type="dxa"/>
          </w:tcPr>
          <w:p w:rsidR="00E65EED" w:rsidRPr="00E65EED" w:rsidRDefault="00E65EED" w:rsidP="00C06B90">
            <w:pPr>
              <w:rPr>
                <w:rFonts w:ascii="Arial" w:hAnsi="Arial" w:cs="Arial"/>
                <w:sz w:val="22"/>
                <w:szCs w:val="22"/>
                <w:lang w:val="fr-CH"/>
              </w:rPr>
            </w:pPr>
          </w:p>
        </w:tc>
      </w:tr>
      <w:tr w:rsidR="00E65EED" w:rsidRPr="009F69FB" w:rsidTr="002C4A88">
        <w:tc>
          <w:tcPr>
            <w:tcW w:w="284" w:type="dxa"/>
          </w:tcPr>
          <w:p w:rsidR="00E65EED" w:rsidRPr="006E353E" w:rsidRDefault="00A21497">
            <w:pPr>
              <w:ind w:left="-108" w:right="-108"/>
              <w:jc w:val="center"/>
              <w:rPr>
                <w:rFonts w:ascii="Arial" w:hAnsi="Arial" w:cs="Arial"/>
                <w:sz w:val="22"/>
                <w:szCs w:val="22"/>
                <w:lang w:val="fr-CH"/>
              </w:rPr>
              <w:pPrChange w:id="83" w:author="Carminati Christine" w:date="2016-10-19T18:55:00Z">
                <w:pPr>
                  <w:ind w:left="0"/>
                  <w:jc w:val="center"/>
                </w:pPr>
              </w:pPrChange>
            </w:pPr>
            <w:ins w:id="84" w:author="Carminati Christine" w:date="2016-10-19T18:55:00Z">
              <w:r>
                <w:rPr>
                  <w:rFonts w:ascii="Arial" w:hAnsi="Arial" w:cs="Arial"/>
                  <w:sz w:val="22"/>
                  <w:szCs w:val="22"/>
                  <w:lang w:val="fr-CH"/>
                </w:rPr>
                <w:t>W</w:t>
              </w:r>
            </w:ins>
          </w:p>
        </w:tc>
        <w:tc>
          <w:tcPr>
            <w:tcW w:w="992" w:type="dxa"/>
          </w:tcPr>
          <w:p w:rsidR="00E65EED" w:rsidRPr="00D43103" w:rsidRDefault="00E65EED" w:rsidP="006E353E">
            <w:pPr>
              <w:ind w:left="-109" w:right="-108"/>
              <w:jc w:val="center"/>
              <w:rPr>
                <w:rFonts w:ascii="Arial" w:hAnsi="Arial" w:cs="Arial"/>
                <w:sz w:val="22"/>
                <w:szCs w:val="22"/>
                <w:lang w:val="fr-FR"/>
              </w:rPr>
            </w:pPr>
            <w:r>
              <w:rPr>
                <w:rFonts w:ascii="Arial" w:hAnsi="Arial" w:cs="Arial"/>
                <w:sz w:val="22"/>
                <w:szCs w:val="22"/>
                <w:lang w:val="fr-FR"/>
              </w:rPr>
              <w:t>KR-</w:t>
            </w:r>
            <w:r w:rsidR="00D030F6">
              <w:rPr>
                <w:rFonts w:ascii="Arial" w:hAnsi="Arial" w:cs="Arial"/>
                <w:sz w:val="22"/>
                <w:szCs w:val="22"/>
                <w:lang w:val="fr-FR"/>
              </w:rPr>
              <w:t>1</w:t>
            </w:r>
            <w:r w:rsidR="006E353E">
              <w:rPr>
                <w:rFonts w:ascii="Arial" w:hAnsi="Arial" w:cs="Arial"/>
                <w:sz w:val="22"/>
                <w:szCs w:val="22"/>
                <w:lang w:val="fr-FR"/>
              </w:rPr>
              <w:t>I</w:t>
            </w:r>
          </w:p>
        </w:tc>
        <w:tc>
          <w:tcPr>
            <w:tcW w:w="436" w:type="dxa"/>
          </w:tcPr>
          <w:p w:rsidR="00E65EED" w:rsidRPr="00D43103" w:rsidRDefault="00E65EED" w:rsidP="00E94CC2">
            <w:pPr>
              <w:ind w:left="-118" w:right="-98"/>
              <w:jc w:val="center"/>
              <w:rPr>
                <w:rFonts w:ascii="Arial" w:hAnsi="Arial" w:cs="Arial"/>
                <w:sz w:val="22"/>
                <w:szCs w:val="22"/>
                <w:lang w:val="fr-FR"/>
              </w:rPr>
            </w:pPr>
            <w:r>
              <w:rPr>
                <w:rFonts w:ascii="Arial" w:hAnsi="Arial" w:cs="Arial"/>
                <w:sz w:val="22"/>
                <w:szCs w:val="22"/>
                <w:lang w:val="fr-FR"/>
              </w:rPr>
              <w:t>A</w:t>
            </w:r>
          </w:p>
        </w:tc>
        <w:tc>
          <w:tcPr>
            <w:tcW w:w="698" w:type="dxa"/>
          </w:tcPr>
          <w:p w:rsidR="00E65EED" w:rsidRPr="00D43103" w:rsidRDefault="00E65EED" w:rsidP="00E94CC2">
            <w:pPr>
              <w:ind w:left="-118" w:right="-98"/>
              <w:jc w:val="center"/>
              <w:rPr>
                <w:rFonts w:ascii="Arial" w:hAnsi="Arial" w:cs="Arial"/>
                <w:sz w:val="22"/>
                <w:szCs w:val="22"/>
                <w:lang w:val="fr-FR"/>
              </w:rPr>
            </w:pPr>
            <w:r>
              <w:rPr>
                <w:rFonts w:ascii="Arial" w:hAnsi="Arial" w:cs="Arial"/>
                <w:sz w:val="22"/>
                <w:szCs w:val="22"/>
                <w:lang w:val="fr-FR"/>
              </w:rPr>
              <w:t>3</w:t>
            </w:r>
          </w:p>
        </w:tc>
        <w:tc>
          <w:tcPr>
            <w:tcW w:w="567" w:type="dxa"/>
          </w:tcPr>
          <w:p w:rsidR="00E65EED" w:rsidRPr="00D43103" w:rsidRDefault="00E65EED" w:rsidP="00E94CC2">
            <w:pPr>
              <w:ind w:left="-118" w:right="-98"/>
              <w:jc w:val="center"/>
              <w:rPr>
                <w:rFonts w:ascii="Arial" w:hAnsi="Arial" w:cs="Arial"/>
                <w:sz w:val="22"/>
                <w:szCs w:val="22"/>
                <w:lang w:val="fr-FR"/>
              </w:rPr>
            </w:pPr>
            <w:r>
              <w:rPr>
                <w:rFonts w:ascii="Arial" w:hAnsi="Arial" w:cs="Arial"/>
                <w:sz w:val="22"/>
                <w:szCs w:val="22"/>
                <w:lang w:val="fr-FR"/>
              </w:rPr>
              <w:t>5</w:t>
            </w:r>
          </w:p>
        </w:tc>
        <w:tc>
          <w:tcPr>
            <w:tcW w:w="567" w:type="dxa"/>
          </w:tcPr>
          <w:p w:rsidR="00E65EED" w:rsidRPr="00D43103" w:rsidRDefault="00E65EED" w:rsidP="00E94CC2">
            <w:pPr>
              <w:ind w:left="0"/>
              <w:jc w:val="center"/>
              <w:rPr>
                <w:rFonts w:ascii="Arial" w:hAnsi="Arial" w:cs="Arial"/>
                <w:sz w:val="22"/>
                <w:szCs w:val="22"/>
                <w:lang w:val="fr-FR"/>
              </w:rPr>
            </w:pPr>
            <w:r>
              <w:rPr>
                <w:rFonts w:ascii="Arial" w:hAnsi="Arial" w:cs="Arial"/>
                <w:sz w:val="22"/>
                <w:szCs w:val="22"/>
                <w:lang w:val="fr-FR"/>
              </w:rPr>
              <w:t>24</w:t>
            </w:r>
          </w:p>
        </w:tc>
        <w:tc>
          <w:tcPr>
            <w:tcW w:w="3533" w:type="dxa"/>
          </w:tcPr>
          <w:p w:rsidR="00E65EED" w:rsidRPr="00E65EED" w:rsidRDefault="00E65EED" w:rsidP="00E94CC2">
            <w:pPr>
              <w:ind w:left="0"/>
              <w:rPr>
                <w:rFonts w:ascii="Arial" w:hAnsi="Arial" w:cs="Arial"/>
                <w:sz w:val="22"/>
                <w:szCs w:val="22"/>
                <w:lang w:val="fr-CH" w:eastAsia="es-ES"/>
              </w:rPr>
            </w:pPr>
            <w:proofErr w:type="spellStart"/>
            <w:r w:rsidRPr="00E65EED">
              <w:rPr>
                <w:rFonts w:ascii="Arial" w:hAnsi="Arial" w:cs="Arial"/>
                <w:sz w:val="22"/>
                <w:szCs w:val="22"/>
                <w:lang w:val="fr-CH" w:eastAsia="es-ES"/>
              </w:rPr>
              <w:t>Animals</w:t>
            </w:r>
            <w:proofErr w:type="spellEnd"/>
            <w:r w:rsidRPr="00E65EED">
              <w:rPr>
                <w:rFonts w:ascii="Arial" w:hAnsi="Arial" w:cs="Arial"/>
                <w:sz w:val="22"/>
                <w:szCs w:val="22"/>
                <w:lang w:val="fr-CH" w:eastAsia="es-ES"/>
              </w:rPr>
              <w:t xml:space="preserve"> of </w:t>
            </w:r>
            <w:proofErr w:type="spellStart"/>
            <w:r w:rsidRPr="00E65EED">
              <w:rPr>
                <w:rFonts w:ascii="Arial" w:hAnsi="Arial" w:cs="Arial"/>
                <w:sz w:val="22"/>
                <w:szCs w:val="22"/>
                <w:lang w:val="fr-CH" w:eastAsia="es-ES"/>
              </w:rPr>
              <w:t>Series</w:t>
            </w:r>
            <w:proofErr w:type="spellEnd"/>
            <w:r w:rsidRPr="00E65EED">
              <w:rPr>
                <w:rFonts w:ascii="Arial" w:hAnsi="Arial" w:cs="Arial"/>
                <w:sz w:val="22"/>
                <w:szCs w:val="22"/>
                <w:lang w:val="fr-CH" w:eastAsia="es-ES"/>
              </w:rPr>
              <w:t xml:space="preserve"> </w:t>
            </w:r>
            <w:r>
              <w:rPr>
                <w:rFonts w:ascii="Arial" w:hAnsi="Arial" w:cs="Arial"/>
                <w:sz w:val="22"/>
                <w:szCs w:val="22"/>
                <w:lang w:val="fr-CH" w:eastAsia="es-ES"/>
              </w:rPr>
              <w:t>V</w:t>
            </w:r>
            <w:r w:rsidRPr="00E65EED">
              <w:rPr>
                <w:rFonts w:ascii="Arial" w:hAnsi="Arial" w:cs="Arial"/>
                <w:sz w:val="22"/>
                <w:szCs w:val="22"/>
                <w:lang w:val="fr-CH" w:eastAsia="es-ES"/>
              </w:rPr>
              <w:t xml:space="preserve"> </w:t>
            </w:r>
            <w:proofErr w:type="spellStart"/>
            <w:r w:rsidRPr="00E65EED">
              <w:rPr>
                <w:rFonts w:ascii="Arial" w:hAnsi="Arial" w:cs="Arial"/>
                <w:sz w:val="22"/>
                <w:szCs w:val="22"/>
                <w:lang w:val="fr-CH" w:eastAsia="es-ES"/>
              </w:rPr>
              <w:t>stylized</w:t>
            </w:r>
            <w:proofErr w:type="spellEnd"/>
          </w:p>
          <w:p w:rsidR="00E65EED" w:rsidRDefault="00E65EED" w:rsidP="00E94CC2">
            <w:pPr>
              <w:ind w:left="0"/>
              <w:rPr>
                <w:rFonts w:ascii="Arial" w:hAnsi="Arial" w:cs="Arial"/>
                <w:sz w:val="22"/>
                <w:szCs w:val="22"/>
                <w:lang w:val="fr-CH" w:eastAsia="es-ES"/>
              </w:rPr>
            </w:pPr>
          </w:p>
          <w:p w:rsidR="00E65EED" w:rsidRPr="00C06B90" w:rsidRDefault="00E65EED" w:rsidP="00E65EED">
            <w:pPr>
              <w:ind w:left="0"/>
              <w:rPr>
                <w:rFonts w:ascii="Arial" w:hAnsi="Arial" w:cs="Arial"/>
                <w:sz w:val="22"/>
                <w:szCs w:val="22"/>
                <w:lang w:val="fr-CH" w:eastAsia="es-ES"/>
              </w:rPr>
            </w:pPr>
            <w:r w:rsidRPr="00C06B90">
              <w:rPr>
                <w:rFonts w:ascii="Arial" w:hAnsi="Arial" w:cs="Arial"/>
                <w:sz w:val="22"/>
                <w:szCs w:val="22"/>
                <w:lang w:val="fr-CH" w:eastAsia="es-ES"/>
              </w:rPr>
              <w:t xml:space="preserve">Animaux de la série </w:t>
            </w:r>
            <w:r>
              <w:rPr>
                <w:rFonts w:ascii="Arial" w:hAnsi="Arial" w:cs="Arial"/>
                <w:sz w:val="22"/>
                <w:szCs w:val="22"/>
                <w:lang w:val="fr-CH" w:eastAsia="es-ES"/>
              </w:rPr>
              <w:t>V</w:t>
            </w:r>
            <w:r w:rsidRPr="00C06B90">
              <w:rPr>
                <w:rFonts w:ascii="Arial" w:hAnsi="Arial" w:cs="Arial"/>
                <w:sz w:val="22"/>
                <w:szCs w:val="22"/>
                <w:lang w:val="fr-CH" w:eastAsia="es-ES"/>
              </w:rPr>
              <w:t xml:space="preserve"> stylisés</w:t>
            </w:r>
          </w:p>
        </w:tc>
        <w:tc>
          <w:tcPr>
            <w:tcW w:w="426" w:type="dxa"/>
          </w:tcPr>
          <w:p w:rsidR="00E65EED" w:rsidRPr="00EB462B" w:rsidRDefault="00E65EED" w:rsidP="00E94CC2">
            <w:pPr>
              <w:ind w:left="-118" w:right="-98"/>
              <w:jc w:val="center"/>
              <w:rPr>
                <w:rFonts w:ascii="Arial" w:hAnsi="Arial" w:cs="Arial"/>
                <w:sz w:val="22"/>
                <w:szCs w:val="22"/>
                <w:lang w:val="fr-CH"/>
              </w:rPr>
            </w:pPr>
            <w:r>
              <w:rPr>
                <w:rFonts w:ascii="Arial" w:hAnsi="Arial" w:cs="Arial"/>
                <w:sz w:val="22"/>
                <w:szCs w:val="22"/>
                <w:lang w:val="fr-CH"/>
              </w:rPr>
              <w:t>A</w:t>
            </w:r>
          </w:p>
        </w:tc>
        <w:tc>
          <w:tcPr>
            <w:tcW w:w="719" w:type="dxa"/>
          </w:tcPr>
          <w:p w:rsidR="00E65EED" w:rsidRPr="00D43103" w:rsidRDefault="00E65EED" w:rsidP="00E94CC2">
            <w:pPr>
              <w:ind w:left="-118" w:right="-98"/>
              <w:jc w:val="center"/>
              <w:rPr>
                <w:rFonts w:ascii="Arial" w:hAnsi="Arial" w:cs="Arial"/>
                <w:sz w:val="22"/>
                <w:szCs w:val="22"/>
                <w:lang w:val="fr-FR"/>
              </w:rPr>
            </w:pPr>
            <w:r>
              <w:rPr>
                <w:rFonts w:ascii="Arial" w:hAnsi="Arial" w:cs="Arial"/>
                <w:sz w:val="22"/>
                <w:szCs w:val="22"/>
                <w:lang w:val="fr-FR"/>
              </w:rPr>
              <w:t>3</w:t>
            </w:r>
          </w:p>
        </w:tc>
        <w:tc>
          <w:tcPr>
            <w:tcW w:w="567" w:type="dxa"/>
          </w:tcPr>
          <w:p w:rsidR="00E65EED" w:rsidRPr="00D43103" w:rsidRDefault="00E65EED" w:rsidP="00E94CC2">
            <w:pPr>
              <w:ind w:left="-118" w:right="-98"/>
              <w:jc w:val="center"/>
              <w:rPr>
                <w:rFonts w:ascii="Arial" w:hAnsi="Arial" w:cs="Arial"/>
                <w:sz w:val="22"/>
                <w:szCs w:val="22"/>
                <w:lang w:val="fr-FR"/>
              </w:rPr>
            </w:pPr>
            <w:r>
              <w:rPr>
                <w:rFonts w:ascii="Arial" w:hAnsi="Arial" w:cs="Arial"/>
                <w:sz w:val="22"/>
                <w:szCs w:val="22"/>
                <w:lang w:val="fr-FR"/>
              </w:rPr>
              <w:t>5</w:t>
            </w:r>
          </w:p>
        </w:tc>
        <w:tc>
          <w:tcPr>
            <w:tcW w:w="709" w:type="dxa"/>
          </w:tcPr>
          <w:p w:rsidR="00E65EED" w:rsidRPr="00D43103" w:rsidRDefault="00E65EED" w:rsidP="00E94CC2">
            <w:pPr>
              <w:ind w:left="0"/>
              <w:jc w:val="center"/>
              <w:rPr>
                <w:rFonts w:ascii="Arial" w:hAnsi="Arial" w:cs="Arial"/>
                <w:sz w:val="22"/>
                <w:szCs w:val="22"/>
                <w:lang w:val="fr-FR"/>
              </w:rPr>
            </w:pPr>
            <w:r>
              <w:rPr>
                <w:rFonts w:ascii="Arial" w:hAnsi="Arial" w:cs="Arial"/>
                <w:sz w:val="22"/>
                <w:szCs w:val="22"/>
                <w:lang w:val="fr-FR"/>
              </w:rPr>
              <w:t>24</w:t>
            </w:r>
          </w:p>
        </w:tc>
        <w:tc>
          <w:tcPr>
            <w:tcW w:w="3685" w:type="dxa"/>
          </w:tcPr>
          <w:p w:rsidR="00E65EED" w:rsidRDefault="00E65EED" w:rsidP="00E94CC2">
            <w:pPr>
              <w:ind w:left="0"/>
              <w:rPr>
                <w:rFonts w:ascii="Arial" w:hAnsi="Arial" w:cs="Arial"/>
                <w:sz w:val="22"/>
                <w:szCs w:val="22"/>
                <w:lang w:eastAsia="es-ES"/>
              </w:rPr>
            </w:pPr>
            <w:r w:rsidRPr="00C06B90">
              <w:rPr>
                <w:rFonts w:ascii="Arial" w:hAnsi="Arial" w:cs="Arial"/>
                <w:sz w:val="22"/>
                <w:szCs w:val="22"/>
                <w:lang w:eastAsia="es-ES"/>
              </w:rPr>
              <w:t xml:space="preserve">Animals of Series </w:t>
            </w:r>
            <w:r>
              <w:rPr>
                <w:rFonts w:ascii="Arial" w:hAnsi="Arial" w:cs="Arial"/>
                <w:sz w:val="22"/>
                <w:szCs w:val="22"/>
                <w:lang w:eastAsia="es-ES"/>
              </w:rPr>
              <w:t>V</w:t>
            </w:r>
            <w:r w:rsidRPr="00C06B90">
              <w:rPr>
                <w:rFonts w:ascii="Arial" w:hAnsi="Arial" w:cs="Arial"/>
                <w:sz w:val="22"/>
                <w:szCs w:val="22"/>
                <w:lang w:eastAsia="es-ES"/>
              </w:rPr>
              <w:t xml:space="preserve"> stylized</w:t>
            </w:r>
            <w:r>
              <w:rPr>
                <w:rFonts w:ascii="Arial" w:hAnsi="Arial" w:cs="Arial"/>
                <w:sz w:val="22"/>
                <w:szCs w:val="22"/>
                <w:lang w:eastAsia="es-ES"/>
              </w:rPr>
              <w:t xml:space="preserve"> </w:t>
            </w:r>
            <w:r w:rsidRPr="00C06B90">
              <w:rPr>
                <w:rFonts w:ascii="Arial" w:hAnsi="Arial" w:cs="Arial"/>
                <w:b/>
                <w:sz w:val="22"/>
                <w:szCs w:val="22"/>
                <w:lang w:eastAsia="es-ES"/>
              </w:rPr>
              <w:t>or personified</w:t>
            </w:r>
          </w:p>
          <w:p w:rsidR="00E65EED" w:rsidRPr="00C06B90" w:rsidRDefault="00E65EED" w:rsidP="00E65EED">
            <w:pPr>
              <w:ind w:left="0"/>
              <w:rPr>
                <w:rFonts w:ascii="Arial" w:hAnsi="Arial" w:cs="Arial"/>
                <w:sz w:val="22"/>
                <w:szCs w:val="22"/>
                <w:lang w:val="fr-CH" w:eastAsia="es-ES"/>
              </w:rPr>
            </w:pPr>
            <w:r w:rsidRPr="00C06B90">
              <w:rPr>
                <w:rFonts w:ascii="Arial" w:hAnsi="Arial" w:cs="Arial"/>
                <w:sz w:val="22"/>
                <w:szCs w:val="22"/>
                <w:lang w:val="fr-CH" w:eastAsia="es-ES"/>
              </w:rPr>
              <w:t xml:space="preserve">Animaux de la série </w:t>
            </w:r>
            <w:r>
              <w:rPr>
                <w:rFonts w:ascii="Arial" w:hAnsi="Arial" w:cs="Arial"/>
                <w:sz w:val="22"/>
                <w:szCs w:val="22"/>
                <w:lang w:val="fr-CH" w:eastAsia="es-ES"/>
              </w:rPr>
              <w:t>V</w:t>
            </w:r>
            <w:r w:rsidRPr="00C06B90">
              <w:rPr>
                <w:rFonts w:ascii="Arial" w:hAnsi="Arial" w:cs="Arial"/>
                <w:sz w:val="22"/>
                <w:szCs w:val="22"/>
                <w:lang w:val="fr-CH" w:eastAsia="es-ES"/>
              </w:rPr>
              <w:t xml:space="preserve"> stylisés</w:t>
            </w:r>
            <w:r>
              <w:rPr>
                <w:rFonts w:ascii="Arial" w:hAnsi="Arial" w:cs="Arial"/>
                <w:sz w:val="22"/>
                <w:szCs w:val="22"/>
                <w:lang w:val="fr-CH" w:eastAsia="es-ES"/>
              </w:rPr>
              <w:t xml:space="preserve"> </w:t>
            </w:r>
            <w:r w:rsidRPr="00C06B90">
              <w:rPr>
                <w:rFonts w:ascii="Arial" w:hAnsi="Arial" w:cs="Arial"/>
                <w:b/>
                <w:sz w:val="22"/>
                <w:szCs w:val="22"/>
                <w:lang w:val="fr-CH" w:eastAsia="es-ES"/>
              </w:rPr>
              <w:t>ou personnifiés</w:t>
            </w:r>
          </w:p>
        </w:tc>
        <w:tc>
          <w:tcPr>
            <w:tcW w:w="3119" w:type="dxa"/>
          </w:tcPr>
          <w:p w:rsidR="00E65EED" w:rsidRPr="00E65EED" w:rsidRDefault="00E65EED" w:rsidP="00C06B90">
            <w:pPr>
              <w:rPr>
                <w:rFonts w:ascii="Arial" w:hAnsi="Arial" w:cs="Arial"/>
                <w:sz w:val="22"/>
                <w:szCs w:val="22"/>
                <w:lang w:val="fr-CH"/>
              </w:rPr>
            </w:pPr>
          </w:p>
        </w:tc>
      </w:tr>
      <w:tr w:rsidR="00E65EED" w:rsidRPr="009F69FB" w:rsidTr="002C4A88">
        <w:tc>
          <w:tcPr>
            <w:tcW w:w="284" w:type="dxa"/>
          </w:tcPr>
          <w:p w:rsidR="00E65EED" w:rsidRPr="006E353E" w:rsidRDefault="00A21497">
            <w:pPr>
              <w:keepNext/>
              <w:ind w:left="-108" w:right="-108"/>
              <w:jc w:val="center"/>
              <w:rPr>
                <w:rFonts w:ascii="Arial" w:hAnsi="Arial" w:cs="Arial"/>
                <w:sz w:val="22"/>
                <w:szCs w:val="22"/>
                <w:lang w:val="fr-CH"/>
              </w:rPr>
              <w:pPrChange w:id="85" w:author="Carminati Christine" w:date="2016-10-24T09:29:00Z">
                <w:pPr>
                  <w:ind w:left="0"/>
                  <w:jc w:val="center"/>
                </w:pPr>
              </w:pPrChange>
            </w:pPr>
            <w:ins w:id="86" w:author="Carminati Christine" w:date="2016-10-19T18:55:00Z">
              <w:r>
                <w:rPr>
                  <w:rFonts w:ascii="Arial" w:hAnsi="Arial" w:cs="Arial"/>
                  <w:sz w:val="22"/>
                  <w:szCs w:val="22"/>
                  <w:lang w:val="fr-CH"/>
                </w:rPr>
                <w:lastRenderedPageBreak/>
                <w:t>W</w:t>
              </w:r>
            </w:ins>
          </w:p>
        </w:tc>
        <w:tc>
          <w:tcPr>
            <w:tcW w:w="992" w:type="dxa"/>
          </w:tcPr>
          <w:p w:rsidR="00E65EED" w:rsidRPr="00D43103" w:rsidRDefault="00E65EED" w:rsidP="006E353E">
            <w:pPr>
              <w:ind w:left="-109" w:right="-108"/>
              <w:jc w:val="center"/>
              <w:rPr>
                <w:rFonts w:ascii="Arial" w:hAnsi="Arial" w:cs="Arial"/>
                <w:sz w:val="22"/>
                <w:szCs w:val="22"/>
                <w:lang w:val="fr-FR"/>
              </w:rPr>
            </w:pPr>
            <w:r>
              <w:rPr>
                <w:rFonts w:ascii="Arial" w:hAnsi="Arial" w:cs="Arial"/>
                <w:sz w:val="22"/>
                <w:szCs w:val="22"/>
                <w:lang w:val="fr-FR"/>
              </w:rPr>
              <w:t>KR-</w:t>
            </w:r>
            <w:r w:rsidR="00D030F6">
              <w:rPr>
                <w:rFonts w:ascii="Arial" w:hAnsi="Arial" w:cs="Arial"/>
                <w:sz w:val="22"/>
                <w:szCs w:val="22"/>
                <w:lang w:val="fr-FR"/>
              </w:rPr>
              <w:t>1J</w:t>
            </w:r>
          </w:p>
        </w:tc>
        <w:tc>
          <w:tcPr>
            <w:tcW w:w="436" w:type="dxa"/>
          </w:tcPr>
          <w:p w:rsidR="00E65EED" w:rsidRPr="00D43103" w:rsidRDefault="00E65EED" w:rsidP="00E94CC2">
            <w:pPr>
              <w:ind w:left="-118" w:right="-98"/>
              <w:jc w:val="center"/>
              <w:rPr>
                <w:rFonts w:ascii="Arial" w:hAnsi="Arial" w:cs="Arial"/>
                <w:sz w:val="22"/>
                <w:szCs w:val="22"/>
                <w:lang w:val="fr-FR"/>
              </w:rPr>
            </w:pPr>
            <w:r>
              <w:rPr>
                <w:rFonts w:ascii="Arial" w:hAnsi="Arial" w:cs="Arial"/>
                <w:sz w:val="22"/>
                <w:szCs w:val="22"/>
                <w:lang w:val="fr-FR"/>
              </w:rPr>
              <w:t>A</w:t>
            </w:r>
          </w:p>
        </w:tc>
        <w:tc>
          <w:tcPr>
            <w:tcW w:w="698" w:type="dxa"/>
          </w:tcPr>
          <w:p w:rsidR="00E65EED" w:rsidRPr="00D43103" w:rsidRDefault="00E65EED" w:rsidP="00E94CC2">
            <w:pPr>
              <w:ind w:left="-118" w:right="-98"/>
              <w:jc w:val="center"/>
              <w:rPr>
                <w:rFonts w:ascii="Arial" w:hAnsi="Arial" w:cs="Arial"/>
                <w:sz w:val="22"/>
                <w:szCs w:val="22"/>
                <w:lang w:val="fr-FR"/>
              </w:rPr>
            </w:pPr>
            <w:r>
              <w:rPr>
                <w:rFonts w:ascii="Arial" w:hAnsi="Arial" w:cs="Arial"/>
                <w:sz w:val="22"/>
                <w:szCs w:val="22"/>
                <w:lang w:val="fr-FR"/>
              </w:rPr>
              <w:t>3</w:t>
            </w:r>
          </w:p>
        </w:tc>
        <w:tc>
          <w:tcPr>
            <w:tcW w:w="567" w:type="dxa"/>
          </w:tcPr>
          <w:p w:rsidR="00E65EED" w:rsidRPr="00D43103" w:rsidRDefault="00E65EED" w:rsidP="00E94CC2">
            <w:pPr>
              <w:ind w:left="-118" w:right="-98"/>
              <w:jc w:val="center"/>
              <w:rPr>
                <w:rFonts w:ascii="Arial" w:hAnsi="Arial" w:cs="Arial"/>
                <w:sz w:val="22"/>
                <w:szCs w:val="22"/>
                <w:lang w:val="fr-FR"/>
              </w:rPr>
            </w:pPr>
            <w:r>
              <w:rPr>
                <w:rFonts w:ascii="Arial" w:hAnsi="Arial" w:cs="Arial"/>
                <w:sz w:val="22"/>
                <w:szCs w:val="22"/>
                <w:lang w:val="fr-FR"/>
              </w:rPr>
              <w:t>7</w:t>
            </w:r>
          </w:p>
        </w:tc>
        <w:tc>
          <w:tcPr>
            <w:tcW w:w="567" w:type="dxa"/>
          </w:tcPr>
          <w:p w:rsidR="00E65EED" w:rsidRPr="00D43103" w:rsidRDefault="00E65EED" w:rsidP="00E94CC2">
            <w:pPr>
              <w:ind w:left="0"/>
              <w:jc w:val="center"/>
              <w:rPr>
                <w:rFonts w:ascii="Arial" w:hAnsi="Arial" w:cs="Arial"/>
                <w:sz w:val="22"/>
                <w:szCs w:val="22"/>
                <w:lang w:val="fr-FR"/>
              </w:rPr>
            </w:pPr>
            <w:r>
              <w:rPr>
                <w:rFonts w:ascii="Arial" w:hAnsi="Arial" w:cs="Arial"/>
                <w:sz w:val="22"/>
                <w:szCs w:val="22"/>
                <w:lang w:val="fr-FR"/>
              </w:rPr>
              <w:t>24</w:t>
            </w:r>
          </w:p>
        </w:tc>
        <w:tc>
          <w:tcPr>
            <w:tcW w:w="3533" w:type="dxa"/>
          </w:tcPr>
          <w:p w:rsidR="00E65EED" w:rsidRPr="00E65EED" w:rsidRDefault="00E65EED" w:rsidP="00E94CC2">
            <w:pPr>
              <w:ind w:left="0"/>
              <w:rPr>
                <w:rFonts w:ascii="Arial" w:hAnsi="Arial" w:cs="Arial"/>
                <w:sz w:val="22"/>
                <w:szCs w:val="22"/>
                <w:lang w:val="fr-CH" w:eastAsia="es-ES"/>
              </w:rPr>
            </w:pPr>
            <w:proofErr w:type="spellStart"/>
            <w:r w:rsidRPr="00E65EED">
              <w:rPr>
                <w:rFonts w:ascii="Arial" w:hAnsi="Arial" w:cs="Arial"/>
                <w:sz w:val="22"/>
                <w:szCs w:val="22"/>
                <w:lang w:val="fr-CH" w:eastAsia="es-ES"/>
              </w:rPr>
              <w:t>Birds</w:t>
            </w:r>
            <w:proofErr w:type="spellEnd"/>
            <w:r w:rsidRPr="00E65EED">
              <w:rPr>
                <w:rFonts w:ascii="Arial" w:hAnsi="Arial" w:cs="Arial"/>
                <w:sz w:val="22"/>
                <w:szCs w:val="22"/>
                <w:lang w:val="fr-CH" w:eastAsia="es-ES"/>
              </w:rPr>
              <w:t xml:space="preserve"> </w:t>
            </w:r>
            <w:proofErr w:type="spellStart"/>
            <w:r w:rsidRPr="00E65EED">
              <w:rPr>
                <w:rFonts w:ascii="Arial" w:hAnsi="Arial" w:cs="Arial"/>
                <w:sz w:val="22"/>
                <w:szCs w:val="22"/>
                <w:lang w:val="fr-CH" w:eastAsia="es-ES"/>
              </w:rPr>
              <w:t>stylized</w:t>
            </w:r>
            <w:proofErr w:type="spellEnd"/>
          </w:p>
          <w:p w:rsidR="00E65EED" w:rsidRPr="00C06B90" w:rsidRDefault="00E65EED" w:rsidP="00E94CC2">
            <w:pPr>
              <w:ind w:left="0"/>
              <w:rPr>
                <w:rFonts w:ascii="Arial" w:hAnsi="Arial" w:cs="Arial"/>
                <w:sz w:val="22"/>
                <w:szCs w:val="22"/>
                <w:lang w:val="fr-CH" w:eastAsia="es-ES"/>
              </w:rPr>
            </w:pPr>
            <w:r>
              <w:rPr>
                <w:rFonts w:ascii="Arial" w:hAnsi="Arial" w:cs="Arial"/>
                <w:sz w:val="22"/>
                <w:szCs w:val="22"/>
                <w:lang w:val="fr-CH" w:eastAsia="es-ES"/>
              </w:rPr>
              <w:t>Oiseaux</w:t>
            </w:r>
            <w:r w:rsidRPr="00C06B90">
              <w:rPr>
                <w:rFonts w:ascii="Arial" w:hAnsi="Arial" w:cs="Arial"/>
                <w:sz w:val="22"/>
                <w:szCs w:val="22"/>
                <w:lang w:val="fr-CH" w:eastAsia="es-ES"/>
              </w:rPr>
              <w:t xml:space="preserve"> stylisés</w:t>
            </w:r>
          </w:p>
        </w:tc>
        <w:tc>
          <w:tcPr>
            <w:tcW w:w="426" w:type="dxa"/>
          </w:tcPr>
          <w:p w:rsidR="00E65EED" w:rsidRPr="00EB462B" w:rsidRDefault="00E65EED" w:rsidP="00E94CC2">
            <w:pPr>
              <w:ind w:left="-118" w:right="-98"/>
              <w:jc w:val="center"/>
              <w:rPr>
                <w:rFonts w:ascii="Arial" w:hAnsi="Arial" w:cs="Arial"/>
                <w:sz w:val="22"/>
                <w:szCs w:val="22"/>
                <w:lang w:val="fr-CH"/>
              </w:rPr>
            </w:pPr>
            <w:r>
              <w:rPr>
                <w:rFonts w:ascii="Arial" w:hAnsi="Arial" w:cs="Arial"/>
                <w:sz w:val="22"/>
                <w:szCs w:val="22"/>
                <w:lang w:val="fr-CH"/>
              </w:rPr>
              <w:t>A</w:t>
            </w:r>
          </w:p>
        </w:tc>
        <w:tc>
          <w:tcPr>
            <w:tcW w:w="719" w:type="dxa"/>
          </w:tcPr>
          <w:p w:rsidR="00E65EED" w:rsidRPr="00D43103" w:rsidRDefault="00E65EED" w:rsidP="00E94CC2">
            <w:pPr>
              <w:ind w:left="-118" w:right="-98"/>
              <w:jc w:val="center"/>
              <w:rPr>
                <w:rFonts w:ascii="Arial" w:hAnsi="Arial" w:cs="Arial"/>
                <w:sz w:val="22"/>
                <w:szCs w:val="22"/>
                <w:lang w:val="fr-FR"/>
              </w:rPr>
            </w:pPr>
            <w:r>
              <w:rPr>
                <w:rFonts w:ascii="Arial" w:hAnsi="Arial" w:cs="Arial"/>
                <w:sz w:val="22"/>
                <w:szCs w:val="22"/>
                <w:lang w:val="fr-FR"/>
              </w:rPr>
              <w:t>3</w:t>
            </w:r>
          </w:p>
        </w:tc>
        <w:tc>
          <w:tcPr>
            <w:tcW w:w="567" w:type="dxa"/>
          </w:tcPr>
          <w:p w:rsidR="00E65EED" w:rsidRPr="00D43103" w:rsidRDefault="00E65EED" w:rsidP="00E94CC2">
            <w:pPr>
              <w:ind w:left="-118" w:right="-98"/>
              <w:jc w:val="center"/>
              <w:rPr>
                <w:rFonts w:ascii="Arial" w:hAnsi="Arial" w:cs="Arial"/>
                <w:sz w:val="22"/>
                <w:szCs w:val="22"/>
                <w:lang w:val="fr-FR"/>
              </w:rPr>
            </w:pPr>
            <w:r>
              <w:rPr>
                <w:rFonts w:ascii="Arial" w:hAnsi="Arial" w:cs="Arial"/>
                <w:sz w:val="22"/>
                <w:szCs w:val="22"/>
                <w:lang w:val="fr-FR"/>
              </w:rPr>
              <w:t>7</w:t>
            </w:r>
          </w:p>
        </w:tc>
        <w:tc>
          <w:tcPr>
            <w:tcW w:w="709" w:type="dxa"/>
          </w:tcPr>
          <w:p w:rsidR="00E65EED" w:rsidRPr="00D43103" w:rsidRDefault="00E65EED" w:rsidP="00E94CC2">
            <w:pPr>
              <w:ind w:left="0"/>
              <w:jc w:val="center"/>
              <w:rPr>
                <w:rFonts w:ascii="Arial" w:hAnsi="Arial" w:cs="Arial"/>
                <w:sz w:val="22"/>
                <w:szCs w:val="22"/>
                <w:lang w:val="fr-FR"/>
              </w:rPr>
            </w:pPr>
            <w:r>
              <w:rPr>
                <w:rFonts w:ascii="Arial" w:hAnsi="Arial" w:cs="Arial"/>
                <w:sz w:val="22"/>
                <w:szCs w:val="22"/>
                <w:lang w:val="fr-FR"/>
              </w:rPr>
              <w:t>24</w:t>
            </w:r>
          </w:p>
        </w:tc>
        <w:tc>
          <w:tcPr>
            <w:tcW w:w="3685" w:type="dxa"/>
          </w:tcPr>
          <w:p w:rsidR="00E65EED" w:rsidRPr="00E65EED" w:rsidRDefault="00E65EED" w:rsidP="00E94CC2">
            <w:pPr>
              <w:ind w:left="0"/>
              <w:rPr>
                <w:rFonts w:ascii="Arial" w:hAnsi="Arial" w:cs="Arial"/>
                <w:sz w:val="22"/>
                <w:szCs w:val="22"/>
                <w:lang w:val="fr-CH" w:eastAsia="es-ES"/>
              </w:rPr>
            </w:pPr>
            <w:proofErr w:type="spellStart"/>
            <w:r w:rsidRPr="00E65EED">
              <w:rPr>
                <w:rFonts w:ascii="Arial" w:hAnsi="Arial" w:cs="Arial"/>
                <w:sz w:val="22"/>
                <w:szCs w:val="22"/>
                <w:lang w:val="fr-CH" w:eastAsia="es-ES"/>
              </w:rPr>
              <w:t>Birds</w:t>
            </w:r>
            <w:proofErr w:type="spellEnd"/>
            <w:r w:rsidRPr="00E65EED">
              <w:rPr>
                <w:rFonts w:ascii="Arial" w:hAnsi="Arial" w:cs="Arial"/>
                <w:sz w:val="22"/>
                <w:szCs w:val="22"/>
                <w:lang w:val="fr-CH" w:eastAsia="es-ES"/>
              </w:rPr>
              <w:t xml:space="preserve"> </w:t>
            </w:r>
            <w:proofErr w:type="spellStart"/>
            <w:r w:rsidRPr="00E65EED">
              <w:rPr>
                <w:rFonts w:ascii="Arial" w:hAnsi="Arial" w:cs="Arial"/>
                <w:sz w:val="22"/>
                <w:szCs w:val="22"/>
                <w:lang w:val="fr-CH" w:eastAsia="es-ES"/>
              </w:rPr>
              <w:t>stylized</w:t>
            </w:r>
            <w:proofErr w:type="spellEnd"/>
            <w:r w:rsidRPr="00E65EED">
              <w:rPr>
                <w:rFonts w:ascii="Arial" w:hAnsi="Arial" w:cs="Arial"/>
                <w:sz w:val="22"/>
                <w:szCs w:val="22"/>
                <w:lang w:val="fr-CH" w:eastAsia="es-ES"/>
              </w:rPr>
              <w:t xml:space="preserve"> </w:t>
            </w:r>
            <w:r w:rsidRPr="00E65EED">
              <w:rPr>
                <w:rFonts w:ascii="Arial" w:hAnsi="Arial" w:cs="Arial"/>
                <w:b/>
                <w:sz w:val="22"/>
                <w:szCs w:val="22"/>
                <w:lang w:val="fr-CH" w:eastAsia="es-ES"/>
              </w:rPr>
              <w:t xml:space="preserve">or </w:t>
            </w:r>
            <w:proofErr w:type="spellStart"/>
            <w:r w:rsidRPr="00E65EED">
              <w:rPr>
                <w:rFonts w:ascii="Arial" w:hAnsi="Arial" w:cs="Arial"/>
                <w:b/>
                <w:sz w:val="22"/>
                <w:szCs w:val="22"/>
                <w:lang w:val="fr-CH" w:eastAsia="es-ES"/>
              </w:rPr>
              <w:t>personified</w:t>
            </w:r>
            <w:proofErr w:type="spellEnd"/>
          </w:p>
          <w:p w:rsidR="00E65EED" w:rsidRPr="00C06B90" w:rsidRDefault="00E65EED" w:rsidP="00E94CC2">
            <w:pPr>
              <w:ind w:left="0"/>
              <w:rPr>
                <w:rFonts w:ascii="Arial" w:hAnsi="Arial" w:cs="Arial"/>
                <w:sz w:val="22"/>
                <w:szCs w:val="22"/>
                <w:lang w:val="fr-CH" w:eastAsia="es-ES"/>
              </w:rPr>
            </w:pPr>
            <w:r>
              <w:rPr>
                <w:rFonts w:ascii="Arial" w:hAnsi="Arial" w:cs="Arial"/>
                <w:sz w:val="22"/>
                <w:szCs w:val="22"/>
                <w:lang w:val="fr-CH" w:eastAsia="es-ES"/>
              </w:rPr>
              <w:t>Oiseaux</w:t>
            </w:r>
            <w:r w:rsidRPr="00C06B90">
              <w:rPr>
                <w:rFonts w:ascii="Arial" w:hAnsi="Arial" w:cs="Arial"/>
                <w:sz w:val="22"/>
                <w:szCs w:val="22"/>
                <w:lang w:val="fr-CH" w:eastAsia="es-ES"/>
              </w:rPr>
              <w:t xml:space="preserve"> stylisés</w:t>
            </w:r>
            <w:r>
              <w:rPr>
                <w:rFonts w:ascii="Arial" w:hAnsi="Arial" w:cs="Arial"/>
                <w:sz w:val="22"/>
                <w:szCs w:val="22"/>
                <w:lang w:val="fr-CH" w:eastAsia="es-ES"/>
              </w:rPr>
              <w:t xml:space="preserve"> </w:t>
            </w:r>
            <w:r w:rsidRPr="00C06B90">
              <w:rPr>
                <w:rFonts w:ascii="Arial" w:hAnsi="Arial" w:cs="Arial"/>
                <w:b/>
                <w:sz w:val="22"/>
                <w:szCs w:val="22"/>
                <w:lang w:val="fr-CH" w:eastAsia="es-ES"/>
              </w:rPr>
              <w:t>ou personnifiés</w:t>
            </w:r>
          </w:p>
        </w:tc>
        <w:tc>
          <w:tcPr>
            <w:tcW w:w="3119" w:type="dxa"/>
          </w:tcPr>
          <w:p w:rsidR="00E65EED" w:rsidRPr="00E65EED" w:rsidRDefault="00E65EED" w:rsidP="00C06B90">
            <w:pPr>
              <w:rPr>
                <w:rFonts w:ascii="Arial" w:hAnsi="Arial" w:cs="Arial"/>
                <w:sz w:val="22"/>
                <w:szCs w:val="22"/>
                <w:lang w:val="fr-CH"/>
              </w:rPr>
            </w:pPr>
          </w:p>
        </w:tc>
      </w:tr>
      <w:tr w:rsidR="00E65EED" w:rsidRPr="009F69FB" w:rsidTr="002C4A88">
        <w:tc>
          <w:tcPr>
            <w:tcW w:w="284" w:type="dxa"/>
          </w:tcPr>
          <w:p w:rsidR="00E65EED" w:rsidRPr="006E353E" w:rsidRDefault="00A21497">
            <w:pPr>
              <w:ind w:left="-108" w:right="-108"/>
              <w:jc w:val="center"/>
              <w:rPr>
                <w:rFonts w:ascii="Arial" w:hAnsi="Arial" w:cs="Arial"/>
                <w:sz w:val="22"/>
                <w:szCs w:val="22"/>
                <w:lang w:val="fr-CH"/>
              </w:rPr>
              <w:pPrChange w:id="87" w:author="Carminati Christine" w:date="2016-10-19T18:55:00Z">
                <w:pPr>
                  <w:ind w:left="0"/>
                  <w:jc w:val="center"/>
                </w:pPr>
              </w:pPrChange>
            </w:pPr>
            <w:ins w:id="88" w:author="Carminati Christine" w:date="2016-10-19T18:55:00Z">
              <w:r>
                <w:rPr>
                  <w:rFonts w:ascii="Arial" w:hAnsi="Arial" w:cs="Arial"/>
                  <w:sz w:val="22"/>
                  <w:szCs w:val="22"/>
                  <w:lang w:val="fr-CH"/>
                </w:rPr>
                <w:t>W</w:t>
              </w:r>
            </w:ins>
          </w:p>
        </w:tc>
        <w:tc>
          <w:tcPr>
            <w:tcW w:w="992" w:type="dxa"/>
          </w:tcPr>
          <w:p w:rsidR="00E65EED" w:rsidRPr="00D43103" w:rsidRDefault="00E65EED" w:rsidP="006E353E">
            <w:pPr>
              <w:ind w:left="-109" w:right="-108"/>
              <w:jc w:val="center"/>
              <w:rPr>
                <w:rFonts w:ascii="Arial" w:hAnsi="Arial" w:cs="Arial"/>
                <w:sz w:val="22"/>
                <w:szCs w:val="22"/>
                <w:lang w:val="fr-FR"/>
              </w:rPr>
            </w:pPr>
            <w:r>
              <w:rPr>
                <w:rFonts w:ascii="Arial" w:hAnsi="Arial" w:cs="Arial"/>
                <w:sz w:val="22"/>
                <w:szCs w:val="22"/>
                <w:lang w:val="fr-FR"/>
              </w:rPr>
              <w:t>KR-</w:t>
            </w:r>
            <w:r w:rsidR="00D030F6">
              <w:rPr>
                <w:rFonts w:ascii="Arial" w:hAnsi="Arial" w:cs="Arial"/>
                <w:sz w:val="22"/>
                <w:szCs w:val="22"/>
                <w:lang w:val="fr-FR"/>
              </w:rPr>
              <w:t>1K</w:t>
            </w:r>
          </w:p>
        </w:tc>
        <w:tc>
          <w:tcPr>
            <w:tcW w:w="436" w:type="dxa"/>
          </w:tcPr>
          <w:p w:rsidR="00E65EED" w:rsidRPr="00D43103" w:rsidRDefault="00E65EED" w:rsidP="00E94CC2">
            <w:pPr>
              <w:ind w:left="-118" w:right="-98"/>
              <w:jc w:val="center"/>
              <w:rPr>
                <w:rFonts w:ascii="Arial" w:hAnsi="Arial" w:cs="Arial"/>
                <w:sz w:val="22"/>
                <w:szCs w:val="22"/>
                <w:lang w:val="fr-FR"/>
              </w:rPr>
            </w:pPr>
            <w:r>
              <w:rPr>
                <w:rFonts w:ascii="Arial" w:hAnsi="Arial" w:cs="Arial"/>
                <w:sz w:val="22"/>
                <w:szCs w:val="22"/>
                <w:lang w:val="fr-FR"/>
              </w:rPr>
              <w:t>A</w:t>
            </w:r>
          </w:p>
        </w:tc>
        <w:tc>
          <w:tcPr>
            <w:tcW w:w="698" w:type="dxa"/>
          </w:tcPr>
          <w:p w:rsidR="00E65EED" w:rsidRPr="00D43103" w:rsidRDefault="00E65EED" w:rsidP="00E94CC2">
            <w:pPr>
              <w:ind w:left="-118" w:right="-98"/>
              <w:jc w:val="center"/>
              <w:rPr>
                <w:rFonts w:ascii="Arial" w:hAnsi="Arial" w:cs="Arial"/>
                <w:sz w:val="22"/>
                <w:szCs w:val="22"/>
                <w:lang w:val="fr-FR"/>
              </w:rPr>
            </w:pPr>
            <w:r>
              <w:rPr>
                <w:rFonts w:ascii="Arial" w:hAnsi="Arial" w:cs="Arial"/>
                <w:sz w:val="22"/>
                <w:szCs w:val="22"/>
                <w:lang w:val="fr-FR"/>
              </w:rPr>
              <w:t>3</w:t>
            </w:r>
          </w:p>
        </w:tc>
        <w:tc>
          <w:tcPr>
            <w:tcW w:w="567" w:type="dxa"/>
          </w:tcPr>
          <w:p w:rsidR="00E65EED" w:rsidRPr="00D43103" w:rsidRDefault="00E65EED" w:rsidP="00E94CC2">
            <w:pPr>
              <w:ind w:left="-118" w:right="-98"/>
              <w:jc w:val="center"/>
              <w:rPr>
                <w:rFonts w:ascii="Arial" w:hAnsi="Arial" w:cs="Arial"/>
                <w:sz w:val="22"/>
                <w:szCs w:val="22"/>
                <w:lang w:val="fr-FR"/>
              </w:rPr>
            </w:pPr>
            <w:r>
              <w:rPr>
                <w:rFonts w:ascii="Arial" w:hAnsi="Arial" w:cs="Arial"/>
                <w:sz w:val="22"/>
                <w:szCs w:val="22"/>
                <w:lang w:val="fr-FR"/>
              </w:rPr>
              <w:t>9</w:t>
            </w:r>
          </w:p>
        </w:tc>
        <w:tc>
          <w:tcPr>
            <w:tcW w:w="567" w:type="dxa"/>
          </w:tcPr>
          <w:p w:rsidR="00E65EED" w:rsidRPr="00D43103" w:rsidRDefault="00E65EED" w:rsidP="00E94CC2">
            <w:pPr>
              <w:ind w:left="0"/>
              <w:jc w:val="center"/>
              <w:rPr>
                <w:rFonts w:ascii="Arial" w:hAnsi="Arial" w:cs="Arial"/>
                <w:sz w:val="22"/>
                <w:szCs w:val="22"/>
                <w:lang w:val="fr-FR"/>
              </w:rPr>
            </w:pPr>
            <w:r>
              <w:rPr>
                <w:rFonts w:ascii="Arial" w:hAnsi="Arial" w:cs="Arial"/>
                <w:sz w:val="22"/>
                <w:szCs w:val="22"/>
                <w:lang w:val="fr-FR"/>
              </w:rPr>
              <w:t>24</w:t>
            </w:r>
          </w:p>
        </w:tc>
        <w:tc>
          <w:tcPr>
            <w:tcW w:w="3533" w:type="dxa"/>
          </w:tcPr>
          <w:p w:rsidR="00E65EED" w:rsidRPr="00F30E2E" w:rsidRDefault="00E65EED" w:rsidP="00E94CC2">
            <w:pPr>
              <w:ind w:left="0"/>
              <w:rPr>
                <w:rFonts w:ascii="Arial" w:hAnsi="Arial" w:cs="Arial"/>
                <w:sz w:val="22"/>
                <w:szCs w:val="22"/>
                <w:lang w:val="fr-CH" w:eastAsia="es-ES"/>
              </w:rPr>
            </w:pPr>
            <w:proofErr w:type="spellStart"/>
            <w:r w:rsidRPr="00F30E2E">
              <w:rPr>
                <w:rFonts w:ascii="Arial" w:hAnsi="Arial" w:cs="Arial"/>
                <w:sz w:val="22"/>
                <w:szCs w:val="22"/>
                <w:lang w:val="fr-CH" w:eastAsia="es-ES"/>
              </w:rPr>
              <w:t>A</w:t>
            </w:r>
            <w:r w:rsidR="00F30E2E" w:rsidRPr="00F30E2E">
              <w:rPr>
                <w:rFonts w:ascii="Arial" w:hAnsi="Arial" w:cs="Arial"/>
                <w:sz w:val="22"/>
                <w:szCs w:val="22"/>
                <w:lang w:val="fr-CH" w:eastAsia="es-ES"/>
              </w:rPr>
              <w:t>nimals</w:t>
            </w:r>
            <w:proofErr w:type="spellEnd"/>
            <w:r w:rsidR="00F30E2E" w:rsidRPr="00F30E2E">
              <w:rPr>
                <w:rFonts w:ascii="Arial" w:hAnsi="Arial" w:cs="Arial"/>
                <w:sz w:val="22"/>
                <w:szCs w:val="22"/>
                <w:lang w:val="fr-CH" w:eastAsia="es-ES"/>
              </w:rPr>
              <w:t xml:space="preserve"> of division 3.9 </w:t>
            </w:r>
            <w:proofErr w:type="spellStart"/>
            <w:r w:rsidR="00F30E2E" w:rsidRPr="00F30E2E">
              <w:rPr>
                <w:rFonts w:ascii="Arial" w:hAnsi="Arial" w:cs="Arial"/>
                <w:sz w:val="22"/>
                <w:szCs w:val="22"/>
                <w:lang w:val="fr-CH" w:eastAsia="es-ES"/>
              </w:rPr>
              <w:t>stylized</w:t>
            </w:r>
            <w:proofErr w:type="spellEnd"/>
          </w:p>
          <w:p w:rsidR="00E65EED" w:rsidRPr="00F30E2E" w:rsidRDefault="00AB48F3" w:rsidP="00E94CC2">
            <w:pPr>
              <w:ind w:left="0"/>
              <w:rPr>
                <w:rFonts w:ascii="Arial" w:hAnsi="Arial" w:cs="Arial"/>
                <w:sz w:val="22"/>
                <w:szCs w:val="22"/>
                <w:lang w:val="fr-CH" w:eastAsia="es-ES"/>
              </w:rPr>
            </w:pPr>
            <w:r>
              <w:rPr>
                <w:rFonts w:ascii="Arial" w:hAnsi="Arial" w:cs="Arial"/>
                <w:sz w:val="22"/>
                <w:szCs w:val="22"/>
                <w:lang w:val="fr-CH" w:eastAsia="es-ES"/>
              </w:rPr>
              <w:br/>
            </w:r>
            <w:r w:rsidR="00F30E2E" w:rsidRPr="00F30E2E">
              <w:rPr>
                <w:rFonts w:ascii="Arial" w:hAnsi="Arial" w:cs="Arial"/>
                <w:sz w:val="22"/>
                <w:szCs w:val="22"/>
                <w:lang w:val="fr-CH" w:eastAsia="es-ES"/>
              </w:rPr>
              <w:t>Animaux de la division 3.9 stylisés</w:t>
            </w:r>
          </w:p>
        </w:tc>
        <w:tc>
          <w:tcPr>
            <w:tcW w:w="426" w:type="dxa"/>
          </w:tcPr>
          <w:p w:rsidR="00E65EED" w:rsidRPr="00EB462B" w:rsidRDefault="00E65EED" w:rsidP="00E94CC2">
            <w:pPr>
              <w:ind w:left="-118" w:right="-98"/>
              <w:jc w:val="center"/>
              <w:rPr>
                <w:rFonts w:ascii="Arial" w:hAnsi="Arial" w:cs="Arial"/>
                <w:sz w:val="22"/>
                <w:szCs w:val="22"/>
                <w:lang w:val="fr-CH"/>
              </w:rPr>
            </w:pPr>
            <w:r>
              <w:rPr>
                <w:rFonts w:ascii="Arial" w:hAnsi="Arial" w:cs="Arial"/>
                <w:sz w:val="22"/>
                <w:szCs w:val="22"/>
                <w:lang w:val="fr-CH"/>
              </w:rPr>
              <w:t>A</w:t>
            </w:r>
          </w:p>
        </w:tc>
        <w:tc>
          <w:tcPr>
            <w:tcW w:w="719" w:type="dxa"/>
          </w:tcPr>
          <w:p w:rsidR="00E65EED" w:rsidRPr="00D43103" w:rsidRDefault="00E65EED" w:rsidP="00E94CC2">
            <w:pPr>
              <w:ind w:left="-118" w:right="-98"/>
              <w:jc w:val="center"/>
              <w:rPr>
                <w:rFonts w:ascii="Arial" w:hAnsi="Arial" w:cs="Arial"/>
                <w:sz w:val="22"/>
                <w:szCs w:val="22"/>
                <w:lang w:val="fr-FR"/>
              </w:rPr>
            </w:pPr>
            <w:r>
              <w:rPr>
                <w:rFonts w:ascii="Arial" w:hAnsi="Arial" w:cs="Arial"/>
                <w:sz w:val="22"/>
                <w:szCs w:val="22"/>
                <w:lang w:val="fr-FR"/>
              </w:rPr>
              <w:t>3</w:t>
            </w:r>
          </w:p>
        </w:tc>
        <w:tc>
          <w:tcPr>
            <w:tcW w:w="567" w:type="dxa"/>
          </w:tcPr>
          <w:p w:rsidR="00E65EED" w:rsidRPr="00D43103" w:rsidRDefault="00E65EED" w:rsidP="00E94CC2">
            <w:pPr>
              <w:ind w:left="-118" w:right="-98"/>
              <w:jc w:val="center"/>
              <w:rPr>
                <w:rFonts w:ascii="Arial" w:hAnsi="Arial" w:cs="Arial"/>
                <w:sz w:val="22"/>
                <w:szCs w:val="22"/>
                <w:lang w:val="fr-FR"/>
              </w:rPr>
            </w:pPr>
            <w:r>
              <w:rPr>
                <w:rFonts w:ascii="Arial" w:hAnsi="Arial" w:cs="Arial"/>
                <w:sz w:val="22"/>
                <w:szCs w:val="22"/>
                <w:lang w:val="fr-FR"/>
              </w:rPr>
              <w:t>9</w:t>
            </w:r>
          </w:p>
        </w:tc>
        <w:tc>
          <w:tcPr>
            <w:tcW w:w="709" w:type="dxa"/>
          </w:tcPr>
          <w:p w:rsidR="00E65EED" w:rsidRPr="00D43103" w:rsidRDefault="00E65EED" w:rsidP="00E94CC2">
            <w:pPr>
              <w:ind w:left="0"/>
              <w:jc w:val="center"/>
              <w:rPr>
                <w:rFonts w:ascii="Arial" w:hAnsi="Arial" w:cs="Arial"/>
                <w:sz w:val="22"/>
                <w:szCs w:val="22"/>
                <w:lang w:val="fr-FR"/>
              </w:rPr>
            </w:pPr>
            <w:r>
              <w:rPr>
                <w:rFonts w:ascii="Arial" w:hAnsi="Arial" w:cs="Arial"/>
                <w:sz w:val="22"/>
                <w:szCs w:val="22"/>
                <w:lang w:val="fr-FR"/>
              </w:rPr>
              <w:t>24</w:t>
            </w:r>
          </w:p>
        </w:tc>
        <w:tc>
          <w:tcPr>
            <w:tcW w:w="3685" w:type="dxa"/>
          </w:tcPr>
          <w:p w:rsidR="00E65EED" w:rsidRPr="00B279AC" w:rsidRDefault="00E65EED" w:rsidP="00E94CC2">
            <w:pPr>
              <w:ind w:left="0"/>
              <w:rPr>
                <w:rFonts w:ascii="Arial" w:hAnsi="Arial" w:cs="Arial"/>
                <w:sz w:val="22"/>
                <w:szCs w:val="22"/>
                <w:lang w:eastAsia="es-ES"/>
              </w:rPr>
            </w:pPr>
            <w:r w:rsidRPr="00B279AC">
              <w:rPr>
                <w:rFonts w:ascii="Arial" w:hAnsi="Arial" w:cs="Arial"/>
                <w:sz w:val="22"/>
                <w:szCs w:val="22"/>
                <w:lang w:eastAsia="es-ES"/>
              </w:rPr>
              <w:t xml:space="preserve">Animals of division 3.9 stylized </w:t>
            </w:r>
            <w:r w:rsidRPr="00B279AC">
              <w:rPr>
                <w:rFonts w:ascii="Arial" w:hAnsi="Arial" w:cs="Arial"/>
                <w:b/>
                <w:sz w:val="22"/>
                <w:szCs w:val="22"/>
                <w:lang w:eastAsia="es-ES"/>
              </w:rPr>
              <w:t>or personified</w:t>
            </w:r>
          </w:p>
          <w:p w:rsidR="00E65EED" w:rsidRPr="00C06B90" w:rsidRDefault="00F30E2E" w:rsidP="00E94CC2">
            <w:pPr>
              <w:ind w:left="0"/>
              <w:rPr>
                <w:rFonts w:ascii="Arial" w:hAnsi="Arial" w:cs="Arial"/>
                <w:sz w:val="22"/>
                <w:szCs w:val="22"/>
                <w:lang w:val="fr-CH" w:eastAsia="es-ES"/>
              </w:rPr>
            </w:pPr>
            <w:r w:rsidRPr="00B023CC">
              <w:rPr>
                <w:rFonts w:ascii="Arial" w:hAnsi="Arial" w:cs="Arial"/>
                <w:sz w:val="22"/>
                <w:szCs w:val="22"/>
                <w:lang w:val="fr-CH" w:eastAsia="es-ES"/>
              </w:rPr>
              <w:t xml:space="preserve">Animaux de la division 3.9 stylisés </w:t>
            </w:r>
            <w:r w:rsidR="00E65EED" w:rsidRPr="00C06B90">
              <w:rPr>
                <w:rFonts w:ascii="Arial" w:hAnsi="Arial" w:cs="Arial"/>
                <w:b/>
                <w:sz w:val="22"/>
                <w:szCs w:val="22"/>
                <w:lang w:val="fr-CH" w:eastAsia="es-ES"/>
              </w:rPr>
              <w:t>ou personnifiés</w:t>
            </w:r>
          </w:p>
        </w:tc>
        <w:tc>
          <w:tcPr>
            <w:tcW w:w="3119" w:type="dxa"/>
          </w:tcPr>
          <w:p w:rsidR="00E65EED" w:rsidRPr="00E65EED" w:rsidRDefault="00E65EED" w:rsidP="00C06B90">
            <w:pPr>
              <w:rPr>
                <w:rFonts w:ascii="Arial" w:hAnsi="Arial" w:cs="Arial"/>
                <w:sz w:val="22"/>
                <w:szCs w:val="22"/>
                <w:lang w:val="fr-CH"/>
              </w:rPr>
            </w:pPr>
          </w:p>
        </w:tc>
      </w:tr>
      <w:tr w:rsidR="00865EAC" w:rsidRPr="009F69FB" w:rsidTr="002C4A88">
        <w:tc>
          <w:tcPr>
            <w:tcW w:w="284" w:type="dxa"/>
          </w:tcPr>
          <w:p w:rsidR="00865EAC" w:rsidRPr="006E353E" w:rsidRDefault="00A21497">
            <w:pPr>
              <w:ind w:left="-108" w:right="-108"/>
              <w:jc w:val="center"/>
              <w:rPr>
                <w:rFonts w:ascii="Arial" w:hAnsi="Arial" w:cs="Arial"/>
                <w:sz w:val="22"/>
                <w:szCs w:val="22"/>
                <w:lang w:val="fr-CH"/>
              </w:rPr>
              <w:pPrChange w:id="89" w:author="Carminati Christine" w:date="2016-10-19T18:55:00Z">
                <w:pPr>
                  <w:ind w:left="0"/>
                  <w:jc w:val="center"/>
                </w:pPr>
              </w:pPrChange>
            </w:pPr>
            <w:ins w:id="90" w:author="Carminati Christine" w:date="2016-10-19T18:55:00Z">
              <w:r>
                <w:rPr>
                  <w:rFonts w:ascii="Arial" w:hAnsi="Arial" w:cs="Arial"/>
                  <w:sz w:val="22"/>
                  <w:szCs w:val="22"/>
                  <w:lang w:val="fr-CH"/>
                </w:rPr>
                <w:t>W</w:t>
              </w:r>
            </w:ins>
          </w:p>
        </w:tc>
        <w:tc>
          <w:tcPr>
            <w:tcW w:w="992" w:type="dxa"/>
          </w:tcPr>
          <w:p w:rsidR="00865EAC" w:rsidRPr="00D43103" w:rsidRDefault="00865EAC" w:rsidP="006E353E">
            <w:pPr>
              <w:ind w:left="-109" w:right="-108"/>
              <w:jc w:val="center"/>
              <w:rPr>
                <w:rFonts w:ascii="Arial" w:hAnsi="Arial" w:cs="Arial"/>
                <w:sz w:val="22"/>
                <w:szCs w:val="22"/>
                <w:lang w:val="fr-FR"/>
              </w:rPr>
            </w:pPr>
            <w:r>
              <w:rPr>
                <w:rFonts w:ascii="Arial" w:hAnsi="Arial" w:cs="Arial"/>
                <w:sz w:val="22"/>
                <w:szCs w:val="22"/>
                <w:lang w:val="fr-FR"/>
              </w:rPr>
              <w:t>KR-</w:t>
            </w:r>
            <w:r w:rsidR="00D030F6">
              <w:rPr>
                <w:rFonts w:ascii="Arial" w:hAnsi="Arial" w:cs="Arial"/>
                <w:sz w:val="22"/>
                <w:szCs w:val="22"/>
                <w:lang w:val="fr-FR"/>
              </w:rPr>
              <w:t>1L</w:t>
            </w:r>
          </w:p>
        </w:tc>
        <w:tc>
          <w:tcPr>
            <w:tcW w:w="436" w:type="dxa"/>
          </w:tcPr>
          <w:p w:rsidR="00865EAC" w:rsidRPr="00D43103" w:rsidRDefault="00865EAC" w:rsidP="00FD382C">
            <w:pPr>
              <w:ind w:left="-118" w:right="-98"/>
              <w:jc w:val="center"/>
              <w:rPr>
                <w:rFonts w:ascii="Arial" w:hAnsi="Arial" w:cs="Arial"/>
                <w:sz w:val="22"/>
                <w:szCs w:val="22"/>
                <w:lang w:val="fr-FR"/>
              </w:rPr>
            </w:pPr>
            <w:r>
              <w:rPr>
                <w:rFonts w:ascii="Arial" w:hAnsi="Arial" w:cs="Arial"/>
                <w:sz w:val="22"/>
                <w:szCs w:val="22"/>
                <w:lang w:val="fr-FR"/>
              </w:rPr>
              <w:t>A</w:t>
            </w:r>
          </w:p>
        </w:tc>
        <w:tc>
          <w:tcPr>
            <w:tcW w:w="698" w:type="dxa"/>
          </w:tcPr>
          <w:p w:rsidR="00865EAC" w:rsidRPr="00D43103" w:rsidRDefault="00865EAC" w:rsidP="00FD382C">
            <w:pPr>
              <w:ind w:left="-118" w:right="-98"/>
              <w:jc w:val="center"/>
              <w:rPr>
                <w:rFonts w:ascii="Arial" w:hAnsi="Arial" w:cs="Arial"/>
                <w:sz w:val="22"/>
                <w:szCs w:val="22"/>
                <w:lang w:val="fr-FR"/>
              </w:rPr>
            </w:pPr>
            <w:r>
              <w:rPr>
                <w:rFonts w:ascii="Arial" w:hAnsi="Arial" w:cs="Arial"/>
                <w:sz w:val="22"/>
                <w:szCs w:val="22"/>
                <w:lang w:val="fr-FR"/>
              </w:rPr>
              <w:t>3</w:t>
            </w:r>
          </w:p>
        </w:tc>
        <w:tc>
          <w:tcPr>
            <w:tcW w:w="567" w:type="dxa"/>
          </w:tcPr>
          <w:p w:rsidR="00865EAC" w:rsidRPr="00D43103" w:rsidRDefault="00865EAC" w:rsidP="00FD382C">
            <w:pPr>
              <w:ind w:left="-118" w:right="-98"/>
              <w:jc w:val="center"/>
              <w:rPr>
                <w:rFonts w:ascii="Arial" w:hAnsi="Arial" w:cs="Arial"/>
                <w:sz w:val="22"/>
                <w:szCs w:val="22"/>
                <w:lang w:val="fr-FR"/>
              </w:rPr>
            </w:pPr>
            <w:r>
              <w:rPr>
                <w:rFonts w:ascii="Arial" w:hAnsi="Arial" w:cs="Arial"/>
                <w:sz w:val="22"/>
                <w:szCs w:val="22"/>
                <w:lang w:val="fr-FR"/>
              </w:rPr>
              <w:t>11</w:t>
            </w:r>
          </w:p>
        </w:tc>
        <w:tc>
          <w:tcPr>
            <w:tcW w:w="567" w:type="dxa"/>
          </w:tcPr>
          <w:p w:rsidR="00865EAC" w:rsidRPr="00D43103" w:rsidRDefault="00865EAC" w:rsidP="00FD382C">
            <w:pPr>
              <w:ind w:left="0"/>
              <w:jc w:val="center"/>
              <w:rPr>
                <w:rFonts w:ascii="Arial" w:hAnsi="Arial" w:cs="Arial"/>
                <w:sz w:val="22"/>
                <w:szCs w:val="22"/>
                <w:lang w:val="fr-FR"/>
              </w:rPr>
            </w:pPr>
            <w:r>
              <w:rPr>
                <w:rFonts w:ascii="Arial" w:hAnsi="Arial" w:cs="Arial"/>
                <w:sz w:val="22"/>
                <w:szCs w:val="22"/>
                <w:lang w:val="fr-FR"/>
              </w:rPr>
              <w:t>24</w:t>
            </w:r>
          </w:p>
        </w:tc>
        <w:tc>
          <w:tcPr>
            <w:tcW w:w="3533" w:type="dxa"/>
          </w:tcPr>
          <w:p w:rsidR="00865EAC" w:rsidRPr="00F30E2E" w:rsidRDefault="00865EAC" w:rsidP="00FD382C">
            <w:pPr>
              <w:ind w:left="0"/>
              <w:rPr>
                <w:rFonts w:ascii="Arial" w:hAnsi="Arial" w:cs="Arial"/>
                <w:sz w:val="22"/>
                <w:szCs w:val="22"/>
                <w:lang w:val="fr-CH" w:eastAsia="es-ES"/>
              </w:rPr>
            </w:pPr>
            <w:proofErr w:type="spellStart"/>
            <w:r w:rsidRPr="00F30E2E">
              <w:rPr>
                <w:rFonts w:ascii="Arial" w:hAnsi="Arial" w:cs="Arial"/>
                <w:sz w:val="22"/>
                <w:szCs w:val="22"/>
                <w:lang w:val="fr-CH" w:eastAsia="es-ES"/>
              </w:rPr>
              <w:t>Animals</w:t>
            </w:r>
            <w:proofErr w:type="spellEnd"/>
            <w:r w:rsidRPr="00F30E2E">
              <w:rPr>
                <w:rFonts w:ascii="Arial" w:hAnsi="Arial" w:cs="Arial"/>
                <w:sz w:val="22"/>
                <w:szCs w:val="22"/>
                <w:lang w:val="fr-CH" w:eastAsia="es-ES"/>
              </w:rPr>
              <w:t xml:space="preserve"> of division 3.</w:t>
            </w:r>
            <w:r>
              <w:rPr>
                <w:rFonts w:ascii="Arial" w:hAnsi="Arial" w:cs="Arial"/>
                <w:sz w:val="22"/>
                <w:szCs w:val="22"/>
                <w:lang w:val="fr-CH" w:eastAsia="es-ES"/>
              </w:rPr>
              <w:t>11</w:t>
            </w:r>
            <w:r w:rsidRPr="00F30E2E">
              <w:rPr>
                <w:rFonts w:ascii="Arial" w:hAnsi="Arial" w:cs="Arial"/>
                <w:sz w:val="22"/>
                <w:szCs w:val="22"/>
                <w:lang w:val="fr-CH" w:eastAsia="es-ES"/>
              </w:rPr>
              <w:t xml:space="preserve"> </w:t>
            </w:r>
            <w:proofErr w:type="spellStart"/>
            <w:r w:rsidRPr="00F30E2E">
              <w:rPr>
                <w:rFonts w:ascii="Arial" w:hAnsi="Arial" w:cs="Arial"/>
                <w:sz w:val="22"/>
                <w:szCs w:val="22"/>
                <w:lang w:val="fr-CH" w:eastAsia="es-ES"/>
              </w:rPr>
              <w:t>stylized</w:t>
            </w:r>
            <w:proofErr w:type="spellEnd"/>
          </w:p>
          <w:p w:rsidR="00865EAC" w:rsidRDefault="00865EAC" w:rsidP="00FD382C">
            <w:pPr>
              <w:ind w:left="0"/>
              <w:rPr>
                <w:rFonts w:ascii="Arial" w:hAnsi="Arial" w:cs="Arial"/>
                <w:sz w:val="22"/>
                <w:szCs w:val="22"/>
                <w:lang w:val="fr-CH" w:eastAsia="es-ES"/>
              </w:rPr>
            </w:pPr>
          </w:p>
          <w:p w:rsidR="00865EAC" w:rsidRPr="00F30E2E" w:rsidRDefault="00865EAC" w:rsidP="00865EAC">
            <w:pPr>
              <w:ind w:left="0"/>
              <w:rPr>
                <w:rFonts w:ascii="Arial" w:hAnsi="Arial" w:cs="Arial"/>
                <w:sz w:val="22"/>
                <w:szCs w:val="22"/>
                <w:lang w:val="fr-CH" w:eastAsia="es-ES"/>
              </w:rPr>
            </w:pPr>
            <w:r w:rsidRPr="00F30E2E">
              <w:rPr>
                <w:rFonts w:ascii="Arial" w:hAnsi="Arial" w:cs="Arial"/>
                <w:sz w:val="22"/>
                <w:szCs w:val="22"/>
                <w:lang w:val="fr-CH" w:eastAsia="es-ES"/>
              </w:rPr>
              <w:t>Animaux de la division 3.</w:t>
            </w:r>
            <w:r>
              <w:rPr>
                <w:rFonts w:ascii="Arial" w:hAnsi="Arial" w:cs="Arial"/>
                <w:sz w:val="22"/>
                <w:szCs w:val="22"/>
                <w:lang w:val="fr-CH" w:eastAsia="es-ES"/>
              </w:rPr>
              <w:t>11</w:t>
            </w:r>
            <w:r w:rsidRPr="00F30E2E">
              <w:rPr>
                <w:rFonts w:ascii="Arial" w:hAnsi="Arial" w:cs="Arial"/>
                <w:sz w:val="22"/>
                <w:szCs w:val="22"/>
                <w:lang w:val="fr-CH" w:eastAsia="es-ES"/>
              </w:rPr>
              <w:t xml:space="preserve"> stylisés</w:t>
            </w:r>
          </w:p>
        </w:tc>
        <w:tc>
          <w:tcPr>
            <w:tcW w:w="426" w:type="dxa"/>
          </w:tcPr>
          <w:p w:rsidR="00865EAC" w:rsidRPr="00EB462B" w:rsidRDefault="00865EAC" w:rsidP="00FD382C">
            <w:pPr>
              <w:ind w:left="-118" w:right="-98"/>
              <w:jc w:val="center"/>
              <w:rPr>
                <w:rFonts w:ascii="Arial" w:hAnsi="Arial" w:cs="Arial"/>
                <w:sz w:val="22"/>
                <w:szCs w:val="22"/>
                <w:lang w:val="fr-CH"/>
              </w:rPr>
            </w:pPr>
            <w:r>
              <w:rPr>
                <w:rFonts w:ascii="Arial" w:hAnsi="Arial" w:cs="Arial"/>
                <w:sz w:val="22"/>
                <w:szCs w:val="22"/>
                <w:lang w:val="fr-CH"/>
              </w:rPr>
              <w:t>A</w:t>
            </w:r>
          </w:p>
        </w:tc>
        <w:tc>
          <w:tcPr>
            <w:tcW w:w="719" w:type="dxa"/>
          </w:tcPr>
          <w:p w:rsidR="00865EAC" w:rsidRPr="00D43103" w:rsidRDefault="00865EAC" w:rsidP="00FD382C">
            <w:pPr>
              <w:ind w:left="-118" w:right="-98"/>
              <w:jc w:val="center"/>
              <w:rPr>
                <w:rFonts w:ascii="Arial" w:hAnsi="Arial" w:cs="Arial"/>
                <w:sz w:val="22"/>
                <w:szCs w:val="22"/>
                <w:lang w:val="fr-FR"/>
              </w:rPr>
            </w:pPr>
            <w:r>
              <w:rPr>
                <w:rFonts w:ascii="Arial" w:hAnsi="Arial" w:cs="Arial"/>
                <w:sz w:val="22"/>
                <w:szCs w:val="22"/>
                <w:lang w:val="fr-FR"/>
              </w:rPr>
              <w:t>3</w:t>
            </w:r>
          </w:p>
        </w:tc>
        <w:tc>
          <w:tcPr>
            <w:tcW w:w="567" w:type="dxa"/>
          </w:tcPr>
          <w:p w:rsidR="00865EAC" w:rsidRPr="00D43103" w:rsidRDefault="00865EAC" w:rsidP="00FD382C">
            <w:pPr>
              <w:ind w:left="-118" w:right="-98"/>
              <w:jc w:val="center"/>
              <w:rPr>
                <w:rFonts w:ascii="Arial" w:hAnsi="Arial" w:cs="Arial"/>
                <w:sz w:val="22"/>
                <w:szCs w:val="22"/>
                <w:lang w:val="fr-FR"/>
              </w:rPr>
            </w:pPr>
            <w:r>
              <w:rPr>
                <w:rFonts w:ascii="Arial" w:hAnsi="Arial" w:cs="Arial"/>
                <w:sz w:val="22"/>
                <w:szCs w:val="22"/>
                <w:lang w:val="fr-FR"/>
              </w:rPr>
              <w:t>11</w:t>
            </w:r>
          </w:p>
        </w:tc>
        <w:tc>
          <w:tcPr>
            <w:tcW w:w="709" w:type="dxa"/>
          </w:tcPr>
          <w:p w:rsidR="00865EAC" w:rsidRPr="00D43103" w:rsidRDefault="00865EAC" w:rsidP="00FD382C">
            <w:pPr>
              <w:ind w:left="0"/>
              <w:jc w:val="center"/>
              <w:rPr>
                <w:rFonts w:ascii="Arial" w:hAnsi="Arial" w:cs="Arial"/>
                <w:sz w:val="22"/>
                <w:szCs w:val="22"/>
                <w:lang w:val="fr-FR"/>
              </w:rPr>
            </w:pPr>
            <w:r>
              <w:rPr>
                <w:rFonts w:ascii="Arial" w:hAnsi="Arial" w:cs="Arial"/>
                <w:sz w:val="22"/>
                <w:szCs w:val="22"/>
                <w:lang w:val="fr-FR"/>
              </w:rPr>
              <w:t>24</w:t>
            </w:r>
          </w:p>
        </w:tc>
        <w:tc>
          <w:tcPr>
            <w:tcW w:w="3685" w:type="dxa"/>
          </w:tcPr>
          <w:p w:rsidR="00865EAC" w:rsidRPr="00E65EED" w:rsidRDefault="00865EAC" w:rsidP="00FD382C">
            <w:pPr>
              <w:ind w:left="0"/>
              <w:rPr>
                <w:rFonts w:ascii="Arial" w:hAnsi="Arial" w:cs="Arial"/>
                <w:sz w:val="22"/>
                <w:szCs w:val="22"/>
                <w:lang w:eastAsia="es-ES"/>
              </w:rPr>
            </w:pPr>
            <w:r w:rsidRPr="00E65EED">
              <w:rPr>
                <w:rFonts w:ascii="Arial" w:hAnsi="Arial" w:cs="Arial"/>
                <w:sz w:val="22"/>
                <w:szCs w:val="22"/>
                <w:lang w:eastAsia="es-ES"/>
              </w:rPr>
              <w:t>Animals of division 3.</w:t>
            </w:r>
            <w:r>
              <w:rPr>
                <w:rFonts w:ascii="Arial" w:hAnsi="Arial" w:cs="Arial"/>
                <w:sz w:val="22"/>
                <w:szCs w:val="22"/>
                <w:lang w:eastAsia="es-ES"/>
              </w:rPr>
              <w:t>11</w:t>
            </w:r>
            <w:r w:rsidRPr="00E65EED">
              <w:rPr>
                <w:rFonts w:ascii="Arial" w:hAnsi="Arial" w:cs="Arial"/>
                <w:sz w:val="22"/>
                <w:szCs w:val="22"/>
                <w:lang w:eastAsia="es-ES"/>
              </w:rPr>
              <w:t xml:space="preserve"> stylized </w:t>
            </w:r>
            <w:r w:rsidRPr="00E65EED">
              <w:rPr>
                <w:rFonts w:ascii="Arial" w:hAnsi="Arial" w:cs="Arial"/>
                <w:b/>
                <w:sz w:val="22"/>
                <w:szCs w:val="22"/>
                <w:lang w:eastAsia="es-ES"/>
              </w:rPr>
              <w:t>or personified</w:t>
            </w:r>
          </w:p>
          <w:p w:rsidR="00865EAC" w:rsidRPr="00C06B90" w:rsidRDefault="00865EAC" w:rsidP="00865EAC">
            <w:pPr>
              <w:ind w:left="0"/>
              <w:rPr>
                <w:rFonts w:ascii="Arial" w:hAnsi="Arial" w:cs="Arial"/>
                <w:sz w:val="22"/>
                <w:szCs w:val="22"/>
                <w:lang w:val="fr-CH" w:eastAsia="es-ES"/>
              </w:rPr>
            </w:pPr>
            <w:r w:rsidRPr="00865EAC">
              <w:rPr>
                <w:rFonts w:ascii="Arial" w:hAnsi="Arial" w:cs="Arial"/>
                <w:sz w:val="22"/>
                <w:szCs w:val="22"/>
                <w:lang w:val="fr-CH" w:eastAsia="es-ES"/>
              </w:rPr>
              <w:t>Animaux de la division 3.</w:t>
            </w:r>
            <w:r>
              <w:rPr>
                <w:rFonts w:ascii="Arial" w:hAnsi="Arial" w:cs="Arial"/>
                <w:sz w:val="22"/>
                <w:szCs w:val="22"/>
                <w:lang w:val="fr-CH" w:eastAsia="es-ES"/>
              </w:rPr>
              <w:t>11</w:t>
            </w:r>
            <w:r w:rsidRPr="00865EAC">
              <w:rPr>
                <w:rFonts w:ascii="Arial" w:hAnsi="Arial" w:cs="Arial"/>
                <w:sz w:val="22"/>
                <w:szCs w:val="22"/>
                <w:lang w:val="fr-CH" w:eastAsia="es-ES"/>
              </w:rPr>
              <w:t xml:space="preserve"> stylisés </w:t>
            </w:r>
            <w:r w:rsidRPr="00C06B90">
              <w:rPr>
                <w:rFonts w:ascii="Arial" w:hAnsi="Arial" w:cs="Arial"/>
                <w:b/>
                <w:sz w:val="22"/>
                <w:szCs w:val="22"/>
                <w:lang w:val="fr-CH" w:eastAsia="es-ES"/>
              </w:rPr>
              <w:t>ou personnifiés</w:t>
            </w:r>
          </w:p>
        </w:tc>
        <w:tc>
          <w:tcPr>
            <w:tcW w:w="3119" w:type="dxa"/>
          </w:tcPr>
          <w:p w:rsidR="00865EAC" w:rsidRPr="00E65EED" w:rsidRDefault="00865EAC" w:rsidP="00FD382C">
            <w:pPr>
              <w:rPr>
                <w:rFonts w:ascii="Arial" w:hAnsi="Arial" w:cs="Arial"/>
                <w:sz w:val="22"/>
                <w:szCs w:val="22"/>
                <w:lang w:val="fr-CH"/>
              </w:rPr>
            </w:pPr>
          </w:p>
        </w:tc>
      </w:tr>
      <w:tr w:rsidR="00865EAC" w:rsidRPr="009F69FB" w:rsidTr="002C4A88">
        <w:tc>
          <w:tcPr>
            <w:tcW w:w="284" w:type="dxa"/>
          </w:tcPr>
          <w:p w:rsidR="00865EAC" w:rsidRPr="006E353E" w:rsidRDefault="006C22FC">
            <w:pPr>
              <w:ind w:left="-108" w:right="-108"/>
              <w:jc w:val="center"/>
              <w:rPr>
                <w:rFonts w:ascii="Arial" w:hAnsi="Arial" w:cs="Arial"/>
                <w:sz w:val="22"/>
                <w:szCs w:val="22"/>
                <w:lang w:val="fr-CH"/>
              </w:rPr>
              <w:pPrChange w:id="91" w:author="Carminati Christine" w:date="2016-10-19T18:55:00Z">
                <w:pPr>
                  <w:keepNext/>
                  <w:ind w:left="0"/>
                  <w:jc w:val="center"/>
                </w:pPr>
              </w:pPrChange>
            </w:pPr>
            <w:ins w:id="92" w:author="Carminati Christine" w:date="2016-10-19T18:57:00Z">
              <w:r>
                <w:rPr>
                  <w:rFonts w:ascii="Arial" w:hAnsi="Arial" w:cs="Arial"/>
                  <w:sz w:val="22"/>
                  <w:szCs w:val="22"/>
                  <w:lang w:val="fr-CH"/>
                </w:rPr>
                <w:t>W</w:t>
              </w:r>
            </w:ins>
          </w:p>
        </w:tc>
        <w:tc>
          <w:tcPr>
            <w:tcW w:w="992" w:type="dxa"/>
          </w:tcPr>
          <w:p w:rsidR="00865EAC" w:rsidRPr="00D43103" w:rsidRDefault="00865EAC" w:rsidP="006E353E">
            <w:pPr>
              <w:ind w:left="-109" w:right="-108"/>
              <w:jc w:val="center"/>
              <w:rPr>
                <w:rFonts w:ascii="Arial" w:hAnsi="Arial" w:cs="Arial"/>
                <w:sz w:val="22"/>
                <w:szCs w:val="22"/>
                <w:lang w:val="fr-FR"/>
              </w:rPr>
            </w:pPr>
            <w:r>
              <w:rPr>
                <w:rFonts w:ascii="Arial" w:hAnsi="Arial" w:cs="Arial"/>
                <w:sz w:val="22"/>
                <w:szCs w:val="22"/>
                <w:lang w:val="fr-FR"/>
              </w:rPr>
              <w:t>KR-</w:t>
            </w:r>
            <w:r w:rsidR="00D030F6">
              <w:rPr>
                <w:rFonts w:ascii="Arial" w:hAnsi="Arial" w:cs="Arial"/>
                <w:sz w:val="22"/>
                <w:szCs w:val="22"/>
                <w:lang w:val="fr-FR"/>
              </w:rPr>
              <w:t>1M</w:t>
            </w:r>
          </w:p>
        </w:tc>
        <w:tc>
          <w:tcPr>
            <w:tcW w:w="436" w:type="dxa"/>
          </w:tcPr>
          <w:p w:rsidR="00865EAC" w:rsidRPr="00D43103" w:rsidRDefault="00865EAC" w:rsidP="00FD382C">
            <w:pPr>
              <w:ind w:left="-118" w:right="-98"/>
              <w:jc w:val="center"/>
              <w:rPr>
                <w:rFonts w:ascii="Arial" w:hAnsi="Arial" w:cs="Arial"/>
                <w:sz w:val="22"/>
                <w:szCs w:val="22"/>
                <w:lang w:val="fr-FR"/>
              </w:rPr>
            </w:pPr>
            <w:r>
              <w:rPr>
                <w:rFonts w:ascii="Arial" w:hAnsi="Arial" w:cs="Arial"/>
                <w:sz w:val="22"/>
                <w:szCs w:val="22"/>
                <w:lang w:val="fr-FR"/>
              </w:rPr>
              <w:t>A</w:t>
            </w:r>
          </w:p>
        </w:tc>
        <w:tc>
          <w:tcPr>
            <w:tcW w:w="698" w:type="dxa"/>
          </w:tcPr>
          <w:p w:rsidR="00865EAC" w:rsidRPr="00D43103" w:rsidRDefault="00865EAC" w:rsidP="00FD382C">
            <w:pPr>
              <w:ind w:left="-118" w:right="-98"/>
              <w:jc w:val="center"/>
              <w:rPr>
                <w:rFonts w:ascii="Arial" w:hAnsi="Arial" w:cs="Arial"/>
                <w:sz w:val="22"/>
                <w:szCs w:val="22"/>
                <w:lang w:val="fr-FR"/>
              </w:rPr>
            </w:pPr>
            <w:r>
              <w:rPr>
                <w:rFonts w:ascii="Arial" w:hAnsi="Arial" w:cs="Arial"/>
                <w:sz w:val="22"/>
                <w:szCs w:val="22"/>
                <w:lang w:val="fr-FR"/>
              </w:rPr>
              <w:t>3</w:t>
            </w:r>
          </w:p>
        </w:tc>
        <w:tc>
          <w:tcPr>
            <w:tcW w:w="567" w:type="dxa"/>
          </w:tcPr>
          <w:p w:rsidR="00865EAC" w:rsidRPr="00D43103" w:rsidRDefault="00865EAC" w:rsidP="00FD382C">
            <w:pPr>
              <w:ind w:left="-118" w:right="-98"/>
              <w:jc w:val="center"/>
              <w:rPr>
                <w:rFonts w:ascii="Arial" w:hAnsi="Arial" w:cs="Arial"/>
                <w:sz w:val="22"/>
                <w:szCs w:val="22"/>
                <w:lang w:val="fr-FR"/>
              </w:rPr>
            </w:pPr>
            <w:r>
              <w:rPr>
                <w:rFonts w:ascii="Arial" w:hAnsi="Arial" w:cs="Arial"/>
                <w:sz w:val="22"/>
                <w:szCs w:val="22"/>
                <w:lang w:val="fr-FR"/>
              </w:rPr>
              <w:t>13</w:t>
            </w:r>
          </w:p>
        </w:tc>
        <w:tc>
          <w:tcPr>
            <w:tcW w:w="567" w:type="dxa"/>
          </w:tcPr>
          <w:p w:rsidR="00865EAC" w:rsidRPr="00D43103" w:rsidRDefault="00865EAC" w:rsidP="00FD382C">
            <w:pPr>
              <w:ind w:left="0"/>
              <w:jc w:val="center"/>
              <w:rPr>
                <w:rFonts w:ascii="Arial" w:hAnsi="Arial" w:cs="Arial"/>
                <w:sz w:val="22"/>
                <w:szCs w:val="22"/>
                <w:lang w:val="fr-FR"/>
              </w:rPr>
            </w:pPr>
            <w:r>
              <w:rPr>
                <w:rFonts w:ascii="Arial" w:hAnsi="Arial" w:cs="Arial"/>
                <w:sz w:val="22"/>
                <w:szCs w:val="22"/>
                <w:lang w:val="fr-FR"/>
              </w:rPr>
              <w:t>24</w:t>
            </w:r>
          </w:p>
        </w:tc>
        <w:tc>
          <w:tcPr>
            <w:tcW w:w="3533" w:type="dxa"/>
          </w:tcPr>
          <w:p w:rsidR="00865EAC" w:rsidRPr="000D6431" w:rsidRDefault="00865EAC" w:rsidP="00FD382C">
            <w:pPr>
              <w:ind w:left="0"/>
              <w:rPr>
                <w:rFonts w:ascii="Arial" w:hAnsi="Arial" w:cs="Arial"/>
                <w:sz w:val="22"/>
                <w:szCs w:val="22"/>
                <w:lang w:val="fr-CH" w:eastAsia="es-ES"/>
              </w:rPr>
            </w:pPr>
            <w:proofErr w:type="spellStart"/>
            <w:r w:rsidRPr="000D6431">
              <w:rPr>
                <w:rFonts w:ascii="Arial" w:hAnsi="Arial" w:cs="Arial"/>
                <w:sz w:val="22"/>
                <w:szCs w:val="22"/>
                <w:lang w:val="fr-CH" w:eastAsia="es-ES"/>
              </w:rPr>
              <w:t>Insects</w:t>
            </w:r>
            <w:proofErr w:type="spellEnd"/>
            <w:r w:rsidRPr="000D6431">
              <w:rPr>
                <w:rFonts w:ascii="Arial" w:hAnsi="Arial" w:cs="Arial"/>
                <w:sz w:val="22"/>
                <w:szCs w:val="22"/>
                <w:lang w:val="fr-CH" w:eastAsia="es-ES"/>
              </w:rPr>
              <w:t xml:space="preserve"> or spiders </w:t>
            </w:r>
            <w:proofErr w:type="spellStart"/>
            <w:r w:rsidRPr="000D6431">
              <w:rPr>
                <w:rFonts w:ascii="Arial" w:hAnsi="Arial" w:cs="Arial"/>
                <w:sz w:val="22"/>
                <w:szCs w:val="22"/>
                <w:lang w:val="fr-CH" w:eastAsia="es-ES"/>
              </w:rPr>
              <w:t>stylized</w:t>
            </w:r>
            <w:proofErr w:type="spellEnd"/>
          </w:p>
          <w:p w:rsidR="00865EAC" w:rsidRDefault="00865EAC" w:rsidP="00FD382C">
            <w:pPr>
              <w:ind w:left="0"/>
              <w:rPr>
                <w:rFonts w:ascii="Arial" w:hAnsi="Arial" w:cs="Arial"/>
                <w:sz w:val="22"/>
                <w:szCs w:val="22"/>
                <w:lang w:val="fr-CH" w:eastAsia="es-ES"/>
              </w:rPr>
            </w:pPr>
          </w:p>
          <w:p w:rsidR="00865EAC" w:rsidRPr="00F30E2E" w:rsidRDefault="00865EAC" w:rsidP="00FD382C">
            <w:pPr>
              <w:ind w:left="0"/>
              <w:rPr>
                <w:rFonts w:ascii="Arial" w:hAnsi="Arial" w:cs="Arial"/>
                <w:sz w:val="22"/>
                <w:szCs w:val="22"/>
                <w:lang w:val="fr-CH" w:eastAsia="es-ES"/>
              </w:rPr>
            </w:pPr>
            <w:r w:rsidRPr="00865EAC">
              <w:rPr>
                <w:rFonts w:ascii="Arial" w:hAnsi="Arial" w:cs="Arial"/>
                <w:sz w:val="22"/>
                <w:szCs w:val="22"/>
                <w:lang w:val="fr-CH" w:eastAsia="es-ES"/>
              </w:rPr>
              <w:t>Insectes ou araignées stylisés</w:t>
            </w:r>
          </w:p>
        </w:tc>
        <w:tc>
          <w:tcPr>
            <w:tcW w:w="426" w:type="dxa"/>
          </w:tcPr>
          <w:p w:rsidR="00865EAC" w:rsidRPr="00EB462B" w:rsidRDefault="00865EAC" w:rsidP="00FD382C">
            <w:pPr>
              <w:ind w:left="-118" w:right="-98"/>
              <w:jc w:val="center"/>
              <w:rPr>
                <w:rFonts w:ascii="Arial" w:hAnsi="Arial" w:cs="Arial"/>
                <w:sz w:val="22"/>
                <w:szCs w:val="22"/>
                <w:lang w:val="fr-CH"/>
              </w:rPr>
            </w:pPr>
            <w:r>
              <w:rPr>
                <w:rFonts w:ascii="Arial" w:hAnsi="Arial" w:cs="Arial"/>
                <w:sz w:val="22"/>
                <w:szCs w:val="22"/>
                <w:lang w:val="fr-CH"/>
              </w:rPr>
              <w:t>A</w:t>
            </w:r>
          </w:p>
        </w:tc>
        <w:tc>
          <w:tcPr>
            <w:tcW w:w="719" w:type="dxa"/>
          </w:tcPr>
          <w:p w:rsidR="00865EAC" w:rsidRPr="00D43103" w:rsidRDefault="00865EAC" w:rsidP="00FD382C">
            <w:pPr>
              <w:ind w:left="-118" w:right="-98"/>
              <w:jc w:val="center"/>
              <w:rPr>
                <w:rFonts w:ascii="Arial" w:hAnsi="Arial" w:cs="Arial"/>
                <w:sz w:val="22"/>
                <w:szCs w:val="22"/>
                <w:lang w:val="fr-FR"/>
              </w:rPr>
            </w:pPr>
            <w:r>
              <w:rPr>
                <w:rFonts w:ascii="Arial" w:hAnsi="Arial" w:cs="Arial"/>
                <w:sz w:val="22"/>
                <w:szCs w:val="22"/>
                <w:lang w:val="fr-FR"/>
              </w:rPr>
              <w:t>3</w:t>
            </w:r>
          </w:p>
        </w:tc>
        <w:tc>
          <w:tcPr>
            <w:tcW w:w="567" w:type="dxa"/>
          </w:tcPr>
          <w:p w:rsidR="00865EAC" w:rsidRPr="00D43103" w:rsidRDefault="00865EAC" w:rsidP="00FD382C">
            <w:pPr>
              <w:ind w:left="-118" w:right="-98"/>
              <w:jc w:val="center"/>
              <w:rPr>
                <w:rFonts w:ascii="Arial" w:hAnsi="Arial" w:cs="Arial"/>
                <w:sz w:val="22"/>
                <w:szCs w:val="22"/>
                <w:lang w:val="fr-FR"/>
              </w:rPr>
            </w:pPr>
            <w:r>
              <w:rPr>
                <w:rFonts w:ascii="Arial" w:hAnsi="Arial" w:cs="Arial"/>
                <w:sz w:val="22"/>
                <w:szCs w:val="22"/>
                <w:lang w:val="fr-FR"/>
              </w:rPr>
              <w:t>13</w:t>
            </w:r>
          </w:p>
        </w:tc>
        <w:tc>
          <w:tcPr>
            <w:tcW w:w="709" w:type="dxa"/>
          </w:tcPr>
          <w:p w:rsidR="00865EAC" w:rsidRPr="00D43103" w:rsidRDefault="00865EAC" w:rsidP="00FD382C">
            <w:pPr>
              <w:ind w:left="0"/>
              <w:jc w:val="center"/>
              <w:rPr>
                <w:rFonts w:ascii="Arial" w:hAnsi="Arial" w:cs="Arial"/>
                <w:sz w:val="22"/>
                <w:szCs w:val="22"/>
                <w:lang w:val="fr-FR"/>
              </w:rPr>
            </w:pPr>
            <w:r>
              <w:rPr>
                <w:rFonts w:ascii="Arial" w:hAnsi="Arial" w:cs="Arial"/>
                <w:sz w:val="22"/>
                <w:szCs w:val="22"/>
                <w:lang w:val="fr-FR"/>
              </w:rPr>
              <w:t>24</w:t>
            </w:r>
          </w:p>
        </w:tc>
        <w:tc>
          <w:tcPr>
            <w:tcW w:w="3685" w:type="dxa"/>
          </w:tcPr>
          <w:p w:rsidR="00865EAC" w:rsidRPr="00E65EED" w:rsidRDefault="00865EAC" w:rsidP="00FD382C">
            <w:pPr>
              <w:ind w:left="0"/>
              <w:rPr>
                <w:rFonts w:ascii="Arial" w:hAnsi="Arial" w:cs="Arial"/>
                <w:sz w:val="22"/>
                <w:szCs w:val="22"/>
                <w:lang w:eastAsia="es-ES"/>
              </w:rPr>
            </w:pPr>
            <w:r w:rsidRPr="00865EAC">
              <w:rPr>
                <w:rFonts w:ascii="Arial" w:hAnsi="Arial" w:cs="Arial"/>
                <w:sz w:val="22"/>
                <w:szCs w:val="22"/>
                <w:lang w:eastAsia="es-ES"/>
              </w:rPr>
              <w:t>Insects or spiders stylized</w:t>
            </w:r>
            <w:r w:rsidRPr="00E65EED">
              <w:rPr>
                <w:rFonts w:ascii="Arial" w:hAnsi="Arial" w:cs="Arial"/>
                <w:sz w:val="22"/>
                <w:szCs w:val="22"/>
                <w:lang w:eastAsia="es-ES"/>
              </w:rPr>
              <w:t xml:space="preserve"> </w:t>
            </w:r>
            <w:r w:rsidRPr="00E65EED">
              <w:rPr>
                <w:rFonts w:ascii="Arial" w:hAnsi="Arial" w:cs="Arial"/>
                <w:b/>
                <w:sz w:val="22"/>
                <w:szCs w:val="22"/>
                <w:lang w:eastAsia="es-ES"/>
              </w:rPr>
              <w:t>or personified</w:t>
            </w:r>
          </w:p>
          <w:p w:rsidR="00865EAC" w:rsidRPr="00C06B90" w:rsidRDefault="00865EAC" w:rsidP="00FD382C">
            <w:pPr>
              <w:ind w:left="0"/>
              <w:rPr>
                <w:rFonts w:ascii="Arial" w:hAnsi="Arial" w:cs="Arial"/>
                <w:sz w:val="22"/>
                <w:szCs w:val="22"/>
                <w:lang w:val="fr-CH" w:eastAsia="es-ES"/>
              </w:rPr>
            </w:pPr>
            <w:r w:rsidRPr="00865EAC">
              <w:rPr>
                <w:rFonts w:ascii="Arial" w:hAnsi="Arial" w:cs="Arial"/>
                <w:sz w:val="22"/>
                <w:szCs w:val="22"/>
                <w:lang w:val="fr-CH" w:eastAsia="es-ES"/>
              </w:rPr>
              <w:t xml:space="preserve">Insectes ou araignées stylisés </w:t>
            </w:r>
            <w:r w:rsidRPr="00C06B90">
              <w:rPr>
                <w:rFonts w:ascii="Arial" w:hAnsi="Arial" w:cs="Arial"/>
                <w:b/>
                <w:sz w:val="22"/>
                <w:szCs w:val="22"/>
                <w:lang w:val="fr-CH" w:eastAsia="es-ES"/>
              </w:rPr>
              <w:t>ou personnifiés</w:t>
            </w:r>
          </w:p>
        </w:tc>
        <w:tc>
          <w:tcPr>
            <w:tcW w:w="3119" w:type="dxa"/>
          </w:tcPr>
          <w:p w:rsidR="00865EAC" w:rsidRPr="00E65EED" w:rsidRDefault="00865EAC" w:rsidP="00FD382C">
            <w:pPr>
              <w:rPr>
                <w:rFonts w:ascii="Arial" w:hAnsi="Arial" w:cs="Arial"/>
                <w:sz w:val="22"/>
                <w:szCs w:val="22"/>
                <w:lang w:val="fr-CH"/>
              </w:rPr>
            </w:pPr>
          </w:p>
        </w:tc>
      </w:tr>
      <w:tr w:rsidR="006E353E" w:rsidRPr="00E65EED" w:rsidTr="002C4A88">
        <w:tc>
          <w:tcPr>
            <w:tcW w:w="284" w:type="dxa"/>
          </w:tcPr>
          <w:p w:rsidR="006E353E" w:rsidRPr="006E353E" w:rsidRDefault="006C22FC">
            <w:pPr>
              <w:ind w:left="-108" w:right="-108"/>
              <w:jc w:val="center"/>
              <w:rPr>
                <w:rFonts w:ascii="Arial" w:hAnsi="Arial" w:cs="Arial"/>
                <w:sz w:val="22"/>
                <w:szCs w:val="22"/>
                <w:lang w:val="fr-CH"/>
              </w:rPr>
              <w:pPrChange w:id="93" w:author="Carminati Christine" w:date="2016-10-24T09:29:00Z">
                <w:pPr>
                  <w:ind w:left="0"/>
                  <w:jc w:val="center"/>
                </w:pPr>
              </w:pPrChange>
            </w:pPr>
            <w:ins w:id="94" w:author="Carminati Christine" w:date="2016-10-19T18:57:00Z">
              <w:r>
                <w:rPr>
                  <w:rFonts w:ascii="Arial" w:hAnsi="Arial" w:cs="Arial"/>
                  <w:sz w:val="22"/>
                  <w:szCs w:val="22"/>
                  <w:lang w:val="fr-CH"/>
                </w:rPr>
                <w:t>A</w:t>
              </w:r>
            </w:ins>
          </w:p>
        </w:tc>
        <w:tc>
          <w:tcPr>
            <w:tcW w:w="992" w:type="dxa"/>
          </w:tcPr>
          <w:p w:rsidR="006E353E" w:rsidRPr="006E353E" w:rsidRDefault="006E353E" w:rsidP="006E353E">
            <w:pPr>
              <w:ind w:left="-109" w:right="-108"/>
              <w:jc w:val="center"/>
              <w:rPr>
                <w:rFonts w:ascii="Arial" w:hAnsi="Arial" w:cs="Arial"/>
                <w:sz w:val="22"/>
                <w:szCs w:val="22"/>
              </w:rPr>
            </w:pPr>
            <w:r w:rsidRPr="006E353E">
              <w:rPr>
                <w:rFonts w:ascii="Arial" w:hAnsi="Arial" w:cs="Arial"/>
                <w:sz w:val="22"/>
                <w:szCs w:val="22"/>
              </w:rPr>
              <w:t>WO-22</w:t>
            </w:r>
            <w:r>
              <w:rPr>
                <w:rFonts w:ascii="Arial" w:hAnsi="Arial" w:cs="Arial"/>
                <w:sz w:val="22"/>
                <w:szCs w:val="22"/>
              </w:rPr>
              <w:t>A</w:t>
            </w:r>
          </w:p>
        </w:tc>
        <w:tc>
          <w:tcPr>
            <w:tcW w:w="436" w:type="dxa"/>
          </w:tcPr>
          <w:p w:rsidR="006E353E" w:rsidRPr="00894747" w:rsidRDefault="006E353E" w:rsidP="006E353E">
            <w:pPr>
              <w:ind w:left="-118" w:right="-98"/>
              <w:jc w:val="center"/>
              <w:rPr>
                <w:rFonts w:ascii="Arial" w:hAnsi="Arial" w:cs="Arial"/>
                <w:sz w:val="22"/>
                <w:szCs w:val="22"/>
              </w:rPr>
            </w:pPr>
            <w:r w:rsidRPr="00894747">
              <w:rPr>
                <w:rFonts w:ascii="Arial" w:hAnsi="Arial" w:cs="Arial"/>
                <w:sz w:val="22"/>
                <w:szCs w:val="22"/>
              </w:rPr>
              <w:t>A</w:t>
            </w:r>
          </w:p>
        </w:tc>
        <w:tc>
          <w:tcPr>
            <w:tcW w:w="698" w:type="dxa"/>
          </w:tcPr>
          <w:p w:rsidR="006E353E" w:rsidRPr="00894747" w:rsidRDefault="006E353E" w:rsidP="006E353E">
            <w:pPr>
              <w:ind w:left="-118" w:right="-98"/>
              <w:jc w:val="center"/>
              <w:rPr>
                <w:rFonts w:ascii="Arial" w:hAnsi="Arial" w:cs="Arial"/>
                <w:sz w:val="22"/>
                <w:szCs w:val="22"/>
              </w:rPr>
            </w:pPr>
            <w:r w:rsidRPr="00894747">
              <w:rPr>
                <w:rFonts w:ascii="Arial" w:hAnsi="Arial" w:cs="Arial"/>
                <w:sz w:val="22"/>
                <w:szCs w:val="22"/>
              </w:rPr>
              <w:t>3</w:t>
            </w:r>
          </w:p>
        </w:tc>
        <w:tc>
          <w:tcPr>
            <w:tcW w:w="567" w:type="dxa"/>
          </w:tcPr>
          <w:p w:rsidR="006E353E" w:rsidRPr="00894747" w:rsidRDefault="006E353E" w:rsidP="006E353E">
            <w:pPr>
              <w:ind w:left="0"/>
              <w:jc w:val="center"/>
              <w:rPr>
                <w:rFonts w:ascii="Arial" w:hAnsi="Arial" w:cs="Arial"/>
                <w:sz w:val="22"/>
                <w:szCs w:val="22"/>
              </w:rPr>
            </w:pPr>
            <w:r w:rsidRPr="00894747">
              <w:rPr>
                <w:rFonts w:ascii="Arial" w:hAnsi="Arial" w:cs="Arial"/>
                <w:sz w:val="22"/>
                <w:szCs w:val="22"/>
              </w:rPr>
              <w:t>13</w:t>
            </w:r>
          </w:p>
        </w:tc>
        <w:tc>
          <w:tcPr>
            <w:tcW w:w="567" w:type="dxa"/>
          </w:tcPr>
          <w:p w:rsidR="006E353E" w:rsidRPr="00894747" w:rsidRDefault="006E353E" w:rsidP="006E353E">
            <w:pPr>
              <w:ind w:left="0"/>
              <w:jc w:val="center"/>
              <w:rPr>
                <w:rFonts w:ascii="Arial" w:hAnsi="Arial" w:cs="Arial"/>
                <w:sz w:val="22"/>
                <w:szCs w:val="22"/>
              </w:rPr>
            </w:pPr>
            <w:r w:rsidRPr="00894747">
              <w:rPr>
                <w:rFonts w:ascii="Arial" w:hAnsi="Arial" w:cs="Arial"/>
                <w:sz w:val="22"/>
                <w:szCs w:val="22"/>
              </w:rPr>
              <w:t>25</w:t>
            </w:r>
          </w:p>
        </w:tc>
        <w:tc>
          <w:tcPr>
            <w:tcW w:w="3533" w:type="dxa"/>
          </w:tcPr>
          <w:p w:rsidR="006E353E" w:rsidRPr="00894747" w:rsidRDefault="006E353E" w:rsidP="006E353E">
            <w:pPr>
              <w:ind w:left="0"/>
              <w:rPr>
                <w:rFonts w:ascii="Arial" w:hAnsi="Arial" w:cs="Arial"/>
                <w:sz w:val="22"/>
                <w:szCs w:val="22"/>
              </w:rPr>
            </w:pPr>
            <w:r w:rsidRPr="00894747">
              <w:rPr>
                <w:rFonts w:ascii="Arial" w:hAnsi="Arial" w:cs="Arial"/>
                <w:sz w:val="22"/>
                <w:szCs w:val="22"/>
              </w:rPr>
              <w:t>Insects or spiders in costume</w:t>
            </w:r>
          </w:p>
          <w:p w:rsidR="00B421DD" w:rsidRPr="00894747" w:rsidRDefault="00B421DD" w:rsidP="006E353E">
            <w:pPr>
              <w:ind w:left="0"/>
              <w:rPr>
                <w:rFonts w:ascii="Arial" w:hAnsi="Arial" w:cs="Arial"/>
                <w:sz w:val="22"/>
                <w:szCs w:val="22"/>
                <w:lang w:val="fr-FR"/>
              </w:rPr>
            </w:pPr>
            <w:r>
              <w:rPr>
                <w:rFonts w:ascii="Arial" w:hAnsi="Arial" w:cs="Arial"/>
                <w:sz w:val="22"/>
                <w:szCs w:val="22"/>
                <w:lang w:val="fr-FR"/>
              </w:rPr>
              <w:br/>
            </w:r>
            <w:r>
              <w:rPr>
                <w:rFonts w:ascii="Arial" w:hAnsi="Arial" w:cs="Arial"/>
                <w:sz w:val="22"/>
                <w:szCs w:val="22"/>
                <w:lang w:val="fr-FR"/>
              </w:rPr>
              <w:br/>
            </w:r>
          </w:p>
          <w:p w:rsidR="006E353E" w:rsidRPr="00894747" w:rsidRDefault="006E353E" w:rsidP="006E353E">
            <w:pPr>
              <w:ind w:left="0"/>
              <w:rPr>
                <w:rFonts w:ascii="Arial" w:hAnsi="Arial" w:cs="Arial"/>
                <w:sz w:val="22"/>
                <w:szCs w:val="22"/>
              </w:rPr>
            </w:pPr>
            <w:r w:rsidRPr="00894747">
              <w:rPr>
                <w:rFonts w:ascii="Arial" w:hAnsi="Arial" w:cs="Arial"/>
                <w:sz w:val="22"/>
                <w:szCs w:val="22"/>
                <w:lang w:val="fr-FR"/>
              </w:rPr>
              <w:t>Insectes ou araignées costumés</w:t>
            </w:r>
          </w:p>
        </w:tc>
        <w:tc>
          <w:tcPr>
            <w:tcW w:w="426" w:type="dxa"/>
          </w:tcPr>
          <w:p w:rsidR="006E353E" w:rsidRPr="00894747" w:rsidRDefault="006E353E" w:rsidP="006E353E">
            <w:pPr>
              <w:ind w:left="0"/>
              <w:jc w:val="center"/>
              <w:rPr>
                <w:rFonts w:ascii="Arial" w:hAnsi="Arial" w:cs="Arial"/>
                <w:sz w:val="22"/>
                <w:szCs w:val="22"/>
              </w:rPr>
            </w:pPr>
            <w:r w:rsidRPr="00894747">
              <w:rPr>
                <w:rFonts w:ascii="Arial" w:hAnsi="Arial" w:cs="Arial"/>
                <w:sz w:val="22"/>
                <w:szCs w:val="22"/>
              </w:rPr>
              <w:t>A</w:t>
            </w:r>
          </w:p>
        </w:tc>
        <w:tc>
          <w:tcPr>
            <w:tcW w:w="719" w:type="dxa"/>
          </w:tcPr>
          <w:p w:rsidR="006E353E" w:rsidRPr="00894747" w:rsidRDefault="006E353E" w:rsidP="006E353E">
            <w:pPr>
              <w:ind w:left="0"/>
              <w:jc w:val="center"/>
              <w:rPr>
                <w:rFonts w:ascii="Arial" w:hAnsi="Arial" w:cs="Arial"/>
                <w:sz w:val="22"/>
                <w:szCs w:val="22"/>
              </w:rPr>
            </w:pPr>
            <w:r w:rsidRPr="00894747">
              <w:rPr>
                <w:rFonts w:ascii="Arial" w:hAnsi="Arial" w:cs="Arial"/>
                <w:sz w:val="22"/>
                <w:szCs w:val="22"/>
              </w:rPr>
              <w:t>3</w:t>
            </w:r>
          </w:p>
        </w:tc>
        <w:tc>
          <w:tcPr>
            <w:tcW w:w="567" w:type="dxa"/>
          </w:tcPr>
          <w:p w:rsidR="006E353E" w:rsidRPr="00894747" w:rsidRDefault="006E353E" w:rsidP="006E353E">
            <w:pPr>
              <w:ind w:left="0"/>
              <w:rPr>
                <w:rFonts w:ascii="Arial" w:hAnsi="Arial" w:cs="Arial"/>
                <w:sz w:val="22"/>
                <w:szCs w:val="22"/>
              </w:rPr>
            </w:pPr>
            <w:r w:rsidRPr="00894747">
              <w:rPr>
                <w:rFonts w:ascii="Arial" w:hAnsi="Arial" w:cs="Arial"/>
                <w:sz w:val="22"/>
                <w:szCs w:val="22"/>
              </w:rPr>
              <w:t>13</w:t>
            </w:r>
          </w:p>
        </w:tc>
        <w:tc>
          <w:tcPr>
            <w:tcW w:w="709" w:type="dxa"/>
          </w:tcPr>
          <w:p w:rsidR="006E353E" w:rsidRPr="00894747" w:rsidRDefault="006E353E" w:rsidP="006E353E">
            <w:pPr>
              <w:ind w:left="0"/>
              <w:jc w:val="center"/>
              <w:rPr>
                <w:rFonts w:ascii="Arial" w:hAnsi="Arial" w:cs="Arial"/>
                <w:sz w:val="22"/>
                <w:szCs w:val="22"/>
              </w:rPr>
            </w:pPr>
            <w:r w:rsidRPr="00894747">
              <w:rPr>
                <w:rFonts w:ascii="Arial" w:hAnsi="Arial" w:cs="Arial"/>
                <w:sz w:val="22"/>
                <w:szCs w:val="22"/>
              </w:rPr>
              <w:t>25</w:t>
            </w:r>
          </w:p>
        </w:tc>
        <w:tc>
          <w:tcPr>
            <w:tcW w:w="3685" w:type="dxa"/>
          </w:tcPr>
          <w:p w:rsidR="006E353E" w:rsidRPr="00894747" w:rsidRDefault="006E353E" w:rsidP="006E353E">
            <w:pPr>
              <w:ind w:left="0"/>
              <w:rPr>
                <w:rFonts w:ascii="Arial" w:hAnsi="Arial" w:cs="Arial"/>
                <w:szCs w:val="20"/>
              </w:rPr>
            </w:pPr>
            <w:r w:rsidRPr="00894747">
              <w:rPr>
                <w:rFonts w:ascii="Arial" w:hAnsi="Arial" w:cs="Arial"/>
                <w:sz w:val="22"/>
                <w:szCs w:val="22"/>
              </w:rPr>
              <w:t>Insects or spiders in costume</w:t>
            </w:r>
            <w:r w:rsidRPr="00894747">
              <w:rPr>
                <w:rFonts w:ascii="Arial" w:hAnsi="Arial" w:cs="Arial"/>
                <w:szCs w:val="20"/>
              </w:rPr>
              <w:t xml:space="preserve"> </w:t>
            </w:r>
            <w:r w:rsidRPr="00894747">
              <w:rPr>
                <w:rFonts w:ascii="Arial" w:hAnsi="Arial" w:cs="Arial"/>
                <w:b/>
                <w:szCs w:val="20"/>
              </w:rPr>
              <w:t xml:space="preserve">or </w:t>
            </w:r>
            <w:ins w:id="95" w:author="Carminati Christine" w:date="2016-10-19T19:00:00Z">
              <w:r w:rsidR="00B421DD" w:rsidRPr="00B421DD">
                <w:rPr>
                  <w:rFonts w:ascii="Arial" w:hAnsi="Arial" w:cs="Arial"/>
                  <w:b/>
                  <w:sz w:val="22"/>
                  <w:szCs w:val="22"/>
                  <w:rPrChange w:id="96" w:author="Carminati Christine" w:date="2016-10-19T19:02:00Z">
                    <w:rPr>
                      <w:rFonts w:ascii="Arial" w:hAnsi="Arial" w:cs="Arial"/>
                      <w:b/>
                      <w:szCs w:val="20"/>
                    </w:rPr>
                  </w:rPrChange>
                </w:rPr>
                <w:t>personified</w:t>
              </w:r>
            </w:ins>
            <w:del w:id="97" w:author="Carminati Christine" w:date="2016-10-19T19:00:00Z">
              <w:r w:rsidRPr="00B421DD" w:rsidDel="00B421DD">
                <w:rPr>
                  <w:rFonts w:ascii="Arial" w:hAnsi="Arial" w:cs="Arial"/>
                  <w:b/>
                  <w:sz w:val="22"/>
                  <w:szCs w:val="22"/>
                  <w:rPrChange w:id="98" w:author="Carminati Christine" w:date="2016-10-19T19:02:00Z">
                    <w:rPr>
                      <w:rFonts w:ascii="Arial" w:hAnsi="Arial" w:cs="Arial"/>
                      <w:b/>
                      <w:szCs w:val="20"/>
                    </w:rPr>
                  </w:rPrChange>
                </w:rPr>
                <w:delText>with human attributes</w:delText>
              </w:r>
            </w:del>
          </w:p>
          <w:p w:rsidR="006E353E" w:rsidRPr="00894747" w:rsidRDefault="006E353E" w:rsidP="006E353E">
            <w:pPr>
              <w:ind w:left="0"/>
              <w:rPr>
                <w:rFonts w:ascii="Arial" w:hAnsi="Arial" w:cs="Arial"/>
                <w:szCs w:val="20"/>
              </w:rPr>
            </w:pPr>
          </w:p>
          <w:p w:rsidR="006E353E" w:rsidRPr="00894747" w:rsidRDefault="006E353E">
            <w:pPr>
              <w:ind w:left="0"/>
              <w:rPr>
                <w:rFonts w:ascii="Arial" w:hAnsi="Arial" w:cs="Arial"/>
                <w:sz w:val="22"/>
                <w:szCs w:val="22"/>
                <w:lang w:val="fr-CH" w:eastAsia="es-ES"/>
              </w:rPr>
            </w:pPr>
            <w:r w:rsidRPr="00894747">
              <w:rPr>
                <w:rFonts w:ascii="Arial" w:hAnsi="Arial" w:cs="Arial"/>
                <w:sz w:val="22"/>
                <w:szCs w:val="22"/>
                <w:lang w:val="fr-CH"/>
              </w:rPr>
              <w:t xml:space="preserve">Insectes ou araignées costumés </w:t>
            </w:r>
            <w:r w:rsidRPr="00894747">
              <w:rPr>
                <w:rFonts w:ascii="Arial" w:hAnsi="Arial" w:cs="Arial"/>
                <w:b/>
                <w:sz w:val="22"/>
                <w:szCs w:val="22"/>
                <w:lang w:val="fr-CH"/>
              </w:rPr>
              <w:t xml:space="preserve">ou </w:t>
            </w:r>
            <w:ins w:id="99" w:author="Carminati Christine" w:date="2016-10-19T19:03:00Z">
              <w:r w:rsidR="00B421DD" w:rsidRPr="00B421DD">
                <w:rPr>
                  <w:rFonts w:ascii="Arial" w:hAnsi="Arial" w:cs="Arial"/>
                  <w:b/>
                  <w:sz w:val="22"/>
                  <w:szCs w:val="22"/>
                  <w:lang w:val="fr-CH"/>
                </w:rPr>
                <w:t>personnifiés</w:t>
              </w:r>
            </w:ins>
            <w:del w:id="100" w:author="Carminati Christine" w:date="2016-10-19T19:03:00Z">
              <w:r w:rsidRPr="00894747" w:rsidDel="00B421DD">
                <w:rPr>
                  <w:rFonts w:ascii="Arial" w:hAnsi="Arial" w:cs="Arial"/>
                  <w:b/>
                  <w:sz w:val="22"/>
                  <w:szCs w:val="22"/>
                  <w:lang w:val="fr-CH"/>
                </w:rPr>
                <w:delText>avec des attributs humains</w:delText>
              </w:r>
            </w:del>
          </w:p>
        </w:tc>
        <w:tc>
          <w:tcPr>
            <w:tcW w:w="3119" w:type="dxa"/>
          </w:tcPr>
          <w:p w:rsidR="006E353E" w:rsidRPr="00312A48" w:rsidRDefault="00C357D6" w:rsidP="006E353E">
            <w:pPr>
              <w:spacing w:after="0" w:line="240" w:lineRule="auto"/>
              <w:ind w:left="0"/>
              <w:rPr>
                <w:rFonts w:ascii="Arial" w:hAnsi="Arial" w:cs="Arial"/>
                <w:b/>
                <w:sz w:val="22"/>
                <w:szCs w:val="22"/>
              </w:rPr>
            </w:pPr>
            <w:r w:rsidRPr="00312A48">
              <w:rPr>
                <w:rFonts w:ascii="Arial" w:hAnsi="Arial" w:cs="Arial"/>
                <w:b/>
                <w:sz w:val="22"/>
                <w:szCs w:val="22"/>
              </w:rPr>
              <w:t>Amendment/Modification</w:t>
            </w:r>
          </w:p>
          <w:p w:rsidR="006E353E" w:rsidRPr="00894747" w:rsidRDefault="006E353E" w:rsidP="006E353E">
            <w:pPr>
              <w:spacing w:after="0" w:line="240" w:lineRule="auto"/>
              <w:ind w:left="0"/>
              <w:jc w:val="center"/>
              <w:rPr>
                <w:rFonts w:ascii="Arial" w:hAnsi="Arial" w:cs="Arial"/>
                <w:sz w:val="22"/>
                <w:szCs w:val="22"/>
              </w:rPr>
            </w:pPr>
            <w:r w:rsidRPr="00894747">
              <w:rPr>
                <w:noProof/>
              </w:rPr>
              <w:drawing>
                <wp:inline distT="0" distB="0" distL="0" distR="0" wp14:anchorId="44AAD0CD" wp14:editId="68192AED">
                  <wp:extent cx="569595" cy="1095375"/>
                  <wp:effectExtent l="0" t="0" r="1905" b="9525"/>
                  <wp:docPr id="19" name="Picture 19" descr="http://www.wipo.int/branddb/jsp/data.jsp?KEY=DETM.DE302015062169&amp;TYPE=jpg&amp;qi=16-%20vqPdovzwcA31/BGnaGHSk%205g%20MsFIhbfCBws3w7v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wipo.int/branddb/jsp/data.jsp?KEY=DETM.DE302015062169&amp;TYPE=jpg&amp;qi=16-%20vqPdovzwcA31/BGnaGHSk%205g%20MsFIhbfCBws3w7vP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319" cy="1096767"/>
                          </a:xfrm>
                          <a:prstGeom prst="rect">
                            <a:avLst/>
                          </a:prstGeom>
                          <a:noFill/>
                          <a:ln>
                            <a:noFill/>
                          </a:ln>
                        </pic:spPr>
                      </pic:pic>
                    </a:graphicData>
                  </a:graphic>
                </wp:inline>
              </w:drawing>
            </w:r>
            <w:r w:rsidRPr="00894747">
              <w:rPr>
                <w:noProof/>
              </w:rPr>
              <w:drawing>
                <wp:inline distT="0" distB="0" distL="0" distR="0" wp14:anchorId="2890B9DD" wp14:editId="53371F1D">
                  <wp:extent cx="857250" cy="857250"/>
                  <wp:effectExtent l="0" t="0" r="0" b="0"/>
                  <wp:docPr id="20" name="Picture 20" descr="http://www.wipo.int/branddb/jsp/data.jsp?SOURCE=KRTM&amp;KEY=KR402015000062725&amp;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wipo.int/branddb/jsp/data.jsp?SOURCE=KRTM&amp;KEY=KR402015000062725&amp;TYP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r w:rsidRPr="00894747">
              <w:rPr>
                <w:noProof/>
              </w:rPr>
              <w:drawing>
                <wp:inline distT="0" distB="0" distL="0" distR="0" wp14:anchorId="04B16E7C" wp14:editId="25E84172">
                  <wp:extent cx="967154" cy="872023"/>
                  <wp:effectExtent l="0" t="0" r="4445" b="4445"/>
                  <wp:docPr id="21" name="Picture 21" descr="http://www.wipo.int/branddb/jsp/data.jsp?SOURCE=KRTM&amp;KEY=KR412015000039225&amp;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wipo.int/branddb/jsp/data.jsp?SOURCE=KRTM&amp;KEY=KR412015000039225&amp;TYP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80130" cy="883722"/>
                          </a:xfrm>
                          <a:prstGeom prst="rect">
                            <a:avLst/>
                          </a:prstGeom>
                          <a:noFill/>
                          <a:ln>
                            <a:noFill/>
                          </a:ln>
                        </pic:spPr>
                      </pic:pic>
                    </a:graphicData>
                  </a:graphic>
                </wp:inline>
              </w:drawing>
            </w:r>
          </w:p>
        </w:tc>
      </w:tr>
      <w:tr w:rsidR="006E353E" w:rsidRPr="00894747" w:rsidTr="002C4A88">
        <w:tc>
          <w:tcPr>
            <w:tcW w:w="284" w:type="dxa"/>
          </w:tcPr>
          <w:p w:rsidR="006E353E" w:rsidRPr="006E353E" w:rsidRDefault="006C22FC">
            <w:pPr>
              <w:keepNext/>
              <w:ind w:left="-108" w:right="-108"/>
              <w:jc w:val="center"/>
              <w:rPr>
                <w:rFonts w:ascii="Arial" w:hAnsi="Arial" w:cs="Arial"/>
                <w:sz w:val="22"/>
                <w:szCs w:val="22"/>
                <w:lang w:val="fr-CH"/>
              </w:rPr>
              <w:pPrChange w:id="101" w:author="Carminati Christine" w:date="2016-10-24T09:29:00Z">
                <w:pPr>
                  <w:ind w:left="0"/>
                  <w:jc w:val="center"/>
                </w:pPr>
              </w:pPrChange>
            </w:pPr>
            <w:ins w:id="102" w:author="Carminati Christine" w:date="2016-10-19T18:57:00Z">
              <w:r>
                <w:rPr>
                  <w:rFonts w:ascii="Arial" w:hAnsi="Arial" w:cs="Arial"/>
                  <w:sz w:val="22"/>
                  <w:szCs w:val="22"/>
                  <w:lang w:val="fr-CH"/>
                </w:rPr>
                <w:lastRenderedPageBreak/>
                <w:t>A</w:t>
              </w:r>
            </w:ins>
          </w:p>
        </w:tc>
        <w:tc>
          <w:tcPr>
            <w:tcW w:w="992" w:type="dxa"/>
          </w:tcPr>
          <w:p w:rsidR="006E353E" w:rsidRPr="003C3EB8" w:rsidRDefault="006E353E" w:rsidP="006E353E">
            <w:pPr>
              <w:ind w:left="-108" w:right="-108"/>
              <w:jc w:val="center"/>
              <w:rPr>
                <w:rFonts w:ascii="Arial" w:hAnsi="Arial" w:cs="Arial"/>
                <w:sz w:val="22"/>
                <w:szCs w:val="22"/>
              </w:rPr>
            </w:pPr>
            <w:r w:rsidRPr="003C3EB8">
              <w:rPr>
                <w:rFonts w:ascii="Arial" w:hAnsi="Arial" w:cs="Arial"/>
                <w:sz w:val="22"/>
                <w:szCs w:val="22"/>
              </w:rPr>
              <w:t>WO-22</w:t>
            </w:r>
            <w:r>
              <w:rPr>
                <w:rFonts w:ascii="Arial" w:hAnsi="Arial" w:cs="Arial"/>
                <w:sz w:val="22"/>
                <w:szCs w:val="22"/>
              </w:rPr>
              <w:t>B</w:t>
            </w:r>
          </w:p>
        </w:tc>
        <w:tc>
          <w:tcPr>
            <w:tcW w:w="436" w:type="dxa"/>
          </w:tcPr>
          <w:p w:rsidR="006E353E" w:rsidRPr="00894747" w:rsidRDefault="006E353E" w:rsidP="006E353E">
            <w:pPr>
              <w:ind w:left="-118" w:right="-98"/>
              <w:jc w:val="center"/>
              <w:rPr>
                <w:rFonts w:ascii="Arial" w:hAnsi="Arial" w:cs="Arial"/>
                <w:sz w:val="22"/>
                <w:szCs w:val="22"/>
              </w:rPr>
            </w:pPr>
            <w:r w:rsidRPr="00894747">
              <w:rPr>
                <w:rFonts w:ascii="Arial" w:hAnsi="Arial" w:cs="Arial"/>
                <w:sz w:val="22"/>
                <w:szCs w:val="22"/>
              </w:rPr>
              <w:t>A</w:t>
            </w:r>
          </w:p>
        </w:tc>
        <w:tc>
          <w:tcPr>
            <w:tcW w:w="698" w:type="dxa"/>
          </w:tcPr>
          <w:p w:rsidR="006E353E" w:rsidRPr="00894747" w:rsidRDefault="006E353E" w:rsidP="006E353E">
            <w:pPr>
              <w:ind w:left="-118" w:right="-98"/>
              <w:jc w:val="center"/>
              <w:rPr>
                <w:rFonts w:ascii="Arial" w:hAnsi="Arial" w:cs="Arial"/>
                <w:sz w:val="22"/>
                <w:szCs w:val="22"/>
              </w:rPr>
            </w:pPr>
            <w:r w:rsidRPr="00894747">
              <w:rPr>
                <w:rFonts w:ascii="Arial" w:hAnsi="Arial" w:cs="Arial"/>
                <w:sz w:val="22"/>
                <w:szCs w:val="22"/>
              </w:rPr>
              <w:t>3</w:t>
            </w:r>
          </w:p>
        </w:tc>
        <w:tc>
          <w:tcPr>
            <w:tcW w:w="567" w:type="dxa"/>
          </w:tcPr>
          <w:p w:rsidR="006E353E" w:rsidRPr="00894747" w:rsidRDefault="006E353E" w:rsidP="006E353E">
            <w:pPr>
              <w:ind w:left="0"/>
              <w:jc w:val="center"/>
              <w:rPr>
                <w:rFonts w:ascii="Arial" w:hAnsi="Arial" w:cs="Arial"/>
                <w:sz w:val="22"/>
                <w:szCs w:val="22"/>
              </w:rPr>
            </w:pPr>
            <w:r w:rsidRPr="00894747">
              <w:rPr>
                <w:rFonts w:ascii="Arial" w:hAnsi="Arial" w:cs="Arial"/>
                <w:sz w:val="22"/>
                <w:szCs w:val="22"/>
              </w:rPr>
              <w:t>1</w:t>
            </w:r>
          </w:p>
        </w:tc>
        <w:tc>
          <w:tcPr>
            <w:tcW w:w="567" w:type="dxa"/>
          </w:tcPr>
          <w:p w:rsidR="006E353E" w:rsidRPr="00894747" w:rsidRDefault="006E353E" w:rsidP="006E353E">
            <w:pPr>
              <w:ind w:left="0"/>
              <w:jc w:val="center"/>
              <w:rPr>
                <w:rFonts w:ascii="Arial" w:hAnsi="Arial" w:cs="Arial"/>
                <w:sz w:val="22"/>
                <w:szCs w:val="22"/>
              </w:rPr>
            </w:pPr>
            <w:r w:rsidRPr="00894747">
              <w:rPr>
                <w:rFonts w:ascii="Arial" w:hAnsi="Arial" w:cs="Arial"/>
                <w:sz w:val="22"/>
                <w:szCs w:val="22"/>
              </w:rPr>
              <w:t>25</w:t>
            </w:r>
          </w:p>
        </w:tc>
        <w:tc>
          <w:tcPr>
            <w:tcW w:w="3533" w:type="dxa"/>
          </w:tcPr>
          <w:p w:rsidR="006E353E" w:rsidRPr="00894747" w:rsidRDefault="006E353E" w:rsidP="006E353E">
            <w:pPr>
              <w:ind w:left="0"/>
              <w:rPr>
                <w:rFonts w:ascii="Arial" w:hAnsi="Arial" w:cs="Arial"/>
                <w:sz w:val="22"/>
                <w:szCs w:val="22"/>
              </w:rPr>
            </w:pPr>
            <w:r w:rsidRPr="00894747">
              <w:rPr>
                <w:rFonts w:ascii="Arial" w:hAnsi="Arial" w:cs="Arial"/>
                <w:sz w:val="22"/>
                <w:szCs w:val="22"/>
              </w:rPr>
              <w:t>Animals of Series I in costume</w:t>
            </w:r>
          </w:p>
          <w:p w:rsidR="006E353E" w:rsidRPr="00894747" w:rsidRDefault="00B421DD" w:rsidP="006E353E">
            <w:pPr>
              <w:ind w:left="0"/>
              <w:rPr>
                <w:rFonts w:ascii="Arial" w:hAnsi="Arial" w:cs="Arial"/>
                <w:sz w:val="22"/>
                <w:szCs w:val="22"/>
              </w:rPr>
            </w:pPr>
            <w:r>
              <w:rPr>
                <w:rFonts w:ascii="Arial" w:hAnsi="Arial" w:cs="Arial"/>
                <w:sz w:val="22"/>
                <w:szCs w:val="22"/>
              </w:rPr>
              <w:br/>
            </w:r>
          </w:p>
          <w:p w:rsidR="006E353E" w:rsidRPr="00894747" w:rsidRDefault="006E353E" w:rsidP="006E353E">
            <w:pPr>
              <w:ind w:left="0"/>
              <w:rPr>
                <w:rFonts w:ascii="Arial" w:hAnsi="Arial" w:cs="Arial"/>
                <w:sz w:val="22"/>
                <w:szCs w:val="22"/>
                <w:lang w:val="fr-CH"/>
              </w:rPr>
            </w:pPr>
            <w:r w:rsidRPr="00894747">
              <w:rPr>
                <w:rFonts w:ascii="Arial" w:hAnsi="Arial" w:cs="Arial"/>
                <w:sz w:val="22"/>
                <w:szCs w:val="22"/>
                <w:lang w:val="fr-CH"/>
              </w:rPr>
              <w:t>Animaux de la série I costumés</w:t>
            </w:r>
          </w:p>
        </w:tc>
        <w:tc>
          <w:tcPr>
            <w:tcW w:w="426" w:type="dxa"/>
          </w:tcPr>
          <w:p w:rsidR="006E353E" w:rsidRPr="00894747" w:rsidRDefault="006E353E" w:rsidP="006E353E">
            <w:pPr>
              <w:ind w:left="-118" w:right="-98"/>
              <w:jc w:val="center"/>
              <w:rPr>
                <w:rFonts w:ascii="Arial" w:hAnsi="Arial" w:cs="Arial"/>
                <w:sz w:val="22"/>
                <w:szCs w:val="22"/>
              </w:rPr>
            </w:pPr>
            <w:r w:rsidRPr="00894747">
              <w:rPr>
                <w:rFonts w:ascii="Arial" w:hAnsi="Arial" w:cs="Arial"/>
                <w:sz w:val="22"/>
                <w:szCs w:val="22"/>
              </w:rPr>
              <w:t>A</w:t>
            </w:r>
          </w:p>
        </w:tc>
        <w:tc>
          <w:tcPr>
            <w:tcW w:w="719" w:type="dxa"/>
          </w:tcPr>
          <w:p w:rsidR="006E353E" w:rsidRPr="00894747" w:rsidRDefault="006E353E" w:rsidP="006E353E">
            <w:pPr>
              <w:ind w:left="-118" w:right="-98"/>
              <w:jc w:val="center"/>
              <w:rPr>
                <w:rFonts w:ascii="Arial" w:hAnsi="Arial" w:cs="Arial"/>
                <w:sz w:val="22"/>
                <w:szCs w:val="22"/>
              </w:rPr>
            </w:pPr>
            <w:r w:rsidRPr="00894747">
              <w:rPr>
                <w:rFonts w:ascii="Arial" w:hAnsi="Arial" w:cs="Arial"/>
                <w:sz w:val="22"/>
                <w:szCs w:val="22"/>
              </w:rPr>
              <w:t>3</w:t>
            </w:r>
          </w:p>
        </w:tc>
        <w:tc>
          <w:tcPr>
            <w:tcW w:w="567" w:type="dxa"/>
          </w:tcPr>
          <w:p w:rsidR="006E353E" w:rsidRPr="00894747" w:rsidRDefault="006E353E" w:rsidP="006E353E">
            <w:pPr>
              <w:ind w:left="0"/>
              <w:jc w:val="center"/>
              <w:rPr>
                <w:rFonts w:ascii="Arial" w:hAnsi="Arial" w:cs="Arial"/>
                <w:sz w:val="22"/>
                <w:szCs w:val="22"/>
              </w:rPr>
            </w:pPr>
            <w:r w:rsidRPr="00894747">
              <w:rPr>
                <w:rFonts w:ascii="Arial" w:hAnsi="Arial" w:cs="Arial"/>
                <w:sz w:val="22"/>
                <w:szCs w:val="22"/>
              </w:rPr>
              <w:t>1</w:t>
            </w:r>
          </w:p>
        </w:tc>
        <w:tc>
          <w:tcPr>
            <w:tcW w:w="709" w:type="dxa"/>
          </w:tcPr>
          <w:p w:rsidR="006E353E" w:rsidRPr="00894747" w:rsidRDefault="006E353E" w:rsidP="006E353E">
            <w:pPr>
              <w:ind w:left="0"/>
              <w:jc w:val="center"/>
              <w:rPr>
                <w:rFonts w:ascii="Arial" w:hAnsi="Arial" w:cs="Arial"/>
                <w:sz w:val="22"/>
                <w:szCs w:val="22"/>
              </w:rPr>
            </w:pPr>
            <w:r w:rsidRPr="00894747">
              <w:rPr>
                <w:rFonts w:ascii="Arial" w:hAnsi="Arial" w:cs="Arial"/>
                <w:sz w:val="22"/>
                <w:szCs w:val="22"/>
              </w:rPr>
              <w:t>25</w:t>
            </w:r>
          </w:p>
        </w:tc>
        <w:tc>
          <w:tcPr>
            <w:tcW w:w="3685" w:type="dxa"/>
          </w:tcPr>
          <w:p w:rsidR="006E353E" w:rsidRPr="00894747" w:rsidRDefault="006E353E" w:rsidP="006E353E">
            <w:pPr>
              <w:ind w:left="0"/>
              <w:rPr>
                <w:rFonts w:ascii="Arial" w:hAnsi="Arial" w:cs="Arial"/>
                <w:sz w:val="22"/>
                <w:szCs w:val="22"/>
              </w:rPr>
            </w:pPr>
            <w:r w:rsidRPr="00894747">
              <w:rPr>
                <w:rFonts w:ascii="Arial" w:hAnsi="Arial" w:cs="Arial"/>
                <w:sz w:val="22"/>
                <w:szCs w:val="22"/>
              </w:rPr>
              <w:t>Animals of Series I in costume</w:t>
            </w:r>
            <w:r w:rsidRPr="00894747">
              <w:rPr>
                <w:rFonts w:ascii="Arial" w:hAnsi="Arial" w:cs="Arial"/>
                <w:b/>
                <w:sz w:val="22"/>
                <w:szCs w:val="22"/>
              </w:rPr>
              <w:t xml:space="preserve"> or </w:t>
            </w:r>
            <w:ins w:id="103" w:author="Carminati Christine" w:date="2016-10-19T19:00:00Z">
              <w:r w:rsidR="00B421DD" w:rsidRPr="00B421DD">
                <w:rPr>
                  <w:rFonts w:ascii="Arial" w:hAnsi="Arial" w:cs="Arial"/>
                  <w:b/>
                  <w:sz w:val="22"/>
                  <w:szCs w:val="22"/>
                  <w:rPrChange w:id="104" w:author="Carminati Christine" w:date="2016-10-19T19:02:00Z">
                    <w:rPr>
                      <w:rFonts w:ascii="Arial" w:hAnsi="Arial" w:cs="Arial"/>
                      <w:b/>
                      <w:szCs w:val="20"/>
                    </w:rPr>
                  </w:rPrChange>
                </w:rPr>
                <w:t>personified</w:t>
              </w:r>
            </w:ins>
            <w:del w:id="105" w:author="Carminati Christine" w:date="2016-10-19T19:00:00Z">
              <w:r w:rsidRPr="00B421DD" w:rsidDel="00B421DD">
                <w:rPr>
                  <w:rFonts w:ascii="Arial" w:hAnsi="Arial" w:cs="Arial"/>
                  <w:b/>
                  <w:sz w:val="22"/>
                  <w:szCs w:val="22"/>
                </w:rPr>
                <w:delText xml:space="preserve">with human </w:delText>
              </w:r>
            </w:del>
            <w:del w:id="106" w:author="Carminati Christine" w:date="2016-10-19T19:01:00Z">
              <w:r w:rsidRPr="00B421DD" w:rsidDel="00B421DD">
                <w:rPr>
                  <w:rFonts w:ascii="Arial" w:hAnsi="Arial" w:cs="Arial"/>
                  <w:b/>
                  <w:sz w:val="22"/>
                  <w:szCs w:val="22"/>
                </w:rPr>
                <w:delText>attributes</w:delText>
              </w:r>
            </w:del>
          </w:p>
          <w:p w:rsidR="006E353E" w:rsidRPr="00894747" w:rsidRDefault="006E353E">
            <w:pPr>
              <w:ind w:left="0"/>
              <w:rPr>
                <w:rFonts w:ascii="Arial" w:hAnsi="Arial" w:cs="Arial"/>
                <w:sz w:val="22"/>
                <w:szCs w:val="22"/>
                <w:lang w:val="fr-CH" w:eastAsia="es-ES"/>
              </w:rPr>
            </w:pPr>
            <w:r w:rsidRPr="00894747">
              <w:rPr>
                <w:rFonts w:ascii="Arial" w:hAnsi="Arial" w:cs="Arial"/>
                <w:sz w:val="22"/>
                <w:szCs w:val="22"/>
                <w:lang w:val="fr-CH"/>
              </w:rPr>
              <w:t>Animaux de la série I costumés</w:t>
            </w:r>
            <w:r w:rsidRPr="00894747">
              <w:rPr>
                <w:rFonts w:ascii="Arial" w:hAnsi="Arial" w:cs="Arial"/>
                <w:b/>
                <w:sz w:val="22"/>
                <w:szCs w:val="22"/>
                <w:lang w:val="fr-CH"/>
              </w:rPr>
              <w:t xml:space="preserve"> ou </w:t>
            </w:r>
            <w:ins w:id="107" w:author="Carminati Christine" w:date="2016-10-19T19:03:00Z">
              <w:r w:rsidR="00B421DD" w:rsidRPr="00B421DD">
                <w:rPr>
                  <w:rFonts w:ascii="Arial" w:hAnsi="Arial" w:cs="Arial"/>
                  <w:b/>
                  <w:sz w:val="22"/>
                  <w:szCs w:val="22"/>
                  <w:lang w:val="fr-CH"/>
                </w:rPr>
                <w:t>personnifiés</w:t>
              </w:r>
            </w:ins>
            <w:del w:id="108" w:author="Carminati Christine" w:date="2016-10-19T19:03:00Z">
              <w:r w:rsidRPr="00894747" w:rsidDel="00B421DD">
                <w:rPr>
                  <w:rFonts w:ascii="Arial" w:hAnsi="Arial" w:cs="Arial"/>
                  <w:b/>
                  <w:sz w:val="22"/>
                  <w:szCs w:val="22"/>
                  <w:lang w:val="fr-CH"/>
                </w:rPr>
                <w:delText>avec des attributs humains</w:delText>
              </w:r>
            </w:del>
          </w:p>
        </w:tc>
        <w:tc>
          <w:tcPr>
            <w:tcW w:w="3119" w:type="dxa"/>
          </w:tcPr>
          <w:p w:rsidR="00CE004F" w:rsidRPr="00312A48" w:rsidRDefault="00CE004F" w:rsidP="00CE004F">
            <w:pPr>
              <w:spacing w:after="0" w:line="240" w:lineRule="auto"/>
              <w:ind w:left="0"/>
              <w:rPr>
                <w:rFonts w:ascii="Arial" w:hAnsi="Arial" w:cs="Arial"/>
                <w:b/>
                <w:sz w:val="22"/>
                <w:szCs w:val="22"/>
              </w:rPr>
            </w:pPr>
            <w:r w:rsidRPr="00312A48">
              <w:rPr>
                <w:rFonts w:ascii="Arial" w:hAnsi="Arial" w:cs="Arial"/>
                <w:b/>
                <w:sz w:val="22"/>
                <w:szCs w:val="22"/>
              </w:rPr>
              <w:t>Amendment/Modification</w:t>
            </w:r>
          </w:p>
          <w:p w:rsidR="006E353E" w:rsidRPr="00894747" w:rsidRDefault="006E353E" w:rsidP="006E353E">
            <w:pPr>
              <w:spacing w:after="0" w:line="240" w:lineRule="auto"/>
              <w:ind w:left="0"/>
              <w:rPr>
                <w:rFonts w:ascii="Arial" w:hAnsi="Arial" w:cs="Arial"/>
                <w:sz w:val="22"/>
                <w:szCs w:val="22"/>
              </w:rPr>
            </w:pPr>
          </w:p>
        </w:tc>
      </w:tr>
      <w:tr w:rsidR="006E353E" w:rsidRPr="00894747" w:rsidTr="002C4A88">
        <w:tc>
          <w:tcPr>
            <w:tcW w:w="284" w:type="dxa"/>
          </w:tcPr>
          <w:p w:rsidR="006E353E" w:rsidRPr="006E353E" w:rsidRDefault="006C22FC">
            <w:pPr>
              <w:ind w:left="-108" w:right="-108"/>
              <w:jc w:val="center"/>
              <w:rPr>
                <w:rFonts w:ascii="Arial" w:hAnsi="Arial" w:cs="Arial"/>
                <w:sz w:val="22"/>
                <w:szCs w:val="22"/>
                <w:lang w:val="fr-CH"/>
              </w:rPr>
              <w:pPrChange w:id="109" w:author="Carminati Christine" w:date="2016-10-19T18:55:00Z">
                <w:pPr>
                  <w:ind w:left="0"/>
                  <w:jc w:val="center"/>
                </w:pPr>
              </w:pPrChange>
            </w:pPr>
            <w:ins w:id="110" w:author="Carminati Christine" w:date="2016-10-19T18:57:00Z">
              <w:r>
                <w:rPr>
                  <w:rFonts w:ascii="Arial" w:hAnsi="Arial" w:cs="Arial"/>
                  <w:sz w:val="22"/>
                  <w:szCs w:val="22"/>
                  <w:lang w:val="fr-CH"/>
                </w:rPr>
                <w:t>A</w:t>
              </w:r>
            </w:ins>
          </w:p>
        </w:tc>
        <w:tc>
          <w:tcPr>
            <w:tcW w:w="992" w:type="dxa"/>
          </w:tcPr>
          <w:p w:rsidR="006E353E" w:rsidRPr="003C3EB8" w:rsidRDefault="006E353E" w:rsidP="006E353E">
            <w:pPr>
              <w:ind w:left="-108" w:right="-108"/>
              <w:jc w:val="center"/>
              <w:rPr>
                <w:rFonts w:ascii="Arial" w:hAnsi="Arial" w:cs="Arial"/>
                <w:sz w:val="22"/>
                <w:szCs w:val="22"/>
              </w:rPr>
            </w:pPr>
            <w:r w:rsidRPr="003C3EB8">
              <w:rPr>
                <w:rFonts w:ascii="Arial" w:hAnsi="Arial" w:cs="Arial"/>
                <w:sz w:val="22"/>
                <w:szCs w:val="22"/>
              </w:rPr>
              <w:t>WO-22</w:t>
            </w:r>
            <w:r>
              <w:rPr>
                <w:rFonts w:ascii="Arial" w:hAnsi="Arial" w:cs="Arial"/>
                <w:sz w:val="22"/>
                <w:szCs w:val="22"/>
              </w:rPr>
              <w:t>C</w:t>
            </w:r>
          </w:p>
        </w:tc>
        <w:tc>
          <w:tcPr>
            <w:tcW w:w="436" w:type="dxa"/>
          </w:tcPr>
          <w:p w:rsidR="006E353E" w:rsidRPr="00894747" w:rsidRDefault="006E353E" w:rsidP="006E353E">
            <w:pPr>
              <w:ind w:left="-118" w:right="-98"/>
              <w:jc w:val="center"/>
              <w:rPr>
                <w:rFonts w:ascii="Arial" w:hAnsi="Arial" w:cs="Arial"/>
                <w:sz w:val="22"/>
                <w:szCs w:val="22"/>
              </w:rPr>
            </w:pPr>
            <w:r w:rsidRPr="00894747">
              <w:rPr>
                <w:rFonts w:ascii="Arial" w:hAnsi="Arial" w:cs="Arial"/>
                <w:sz w:val="22"/>
                <w:szCs w:val="22"/>
              </w:rPr>
              <w:t>A</w:t>
            </w:r>
          </w:p>
        </w:tc>
        <w:tc>
          <w:tcPr>
            <w:tcW w:w="698" w:type="dxa"/>
          </w:tcPr>
          <w:p w:rsidR="006E353E" w:rsidRPr="00894747" w:rsidRDefault="006E353E" w:rsidP="006E353E">
            <w:pPr>
              <w:ind w:left="-118" w:right="-98"/>
              <w:jc w:val="center"/>
              <w:rPr>
                <w:rFonts w:ascii="Arial" w:hAnsi="Arial" w:cs="Arial"/>
                <w:sz w:val="22"/>
                <w:szCs w:val="22"/>
              </w:rPr>
            </w:pPr>
            <w:r w:rsidRPr="00894747">
              <w:rPr>
                <w:rFonts w:ascii="Arial" w:hAnsi="Arial" w:cs="Arial"/>
                <w:sz w:val="22"/>
                <w:szCs w:val="22"/>
              </w:rPr>
              <w:t>3</w:t>
            </w:r>
          </w:p>
        </w:tc>
        <w:tc>
          <w:tcPr>
            <w:tcW w:w="567" w:type="dxa"/>
          </w:tcPr>
          <w:p w:rsidR="006E353E" w:rsidRPr="00894747" w:rsidRDefault="006E353E" w:rsidP="006E353E">
            <w:pPr>
              <w:ind w:left="0"/>
              <w:jc w:val="center"/>
              <w:rPr>
                <w:rFonts w:ascii="Arial" w:hAnsi="Arial" w:cs="Arial"/>
                <w:sz w:val="22"/>
                <w:szCs w:val="22"/>
              </w:rPr>
            </w:pPr>
            <w:r w:rsidRPr="00894747">
              <w:rPr>
                <w:rFonts w:ascii="Arial" w:hAnsi="Arial" w:cs="Arial"/>
                <w:sz w:val="22"/>
                <w:szCs w:val="22"/>
              </w:rPr>
              <w:t>2</w:t>
            </w:r>
          </w:p>
        </w:tc>
        <w:tc>
          <w:tcPr>
            <w:tcW w:w="567" w:type="dxa"/>
          </w:tcPr>
          <w:p w:rsidR="006E353E" w:rsidRPr="00894747" w:rsidRDefault="006E353E" w:rsidP="006E353E">
            <w:pPr>
              <w:ind w:left="0"/>
              <w:jc w:val="center"/>
              <w:rPr>
                <w:rFonts w:ascii="Arial" w:hAnsi="Arial" w:cs="Arial"/>
                <w:sz w:val="22"/>
                <w:szCs w:val="22"/>
              </w:rPr>
            </w:pPr>
            <w:r w:rsidRPr="00894747">
              <w:rPr>
                <w:rFonts w:ascii="Arial" w:hAnsi="Arial" w:cs="Arial"/>
                <w:sz w:val="22"/>
                <w:szCs w:val="22"/>
              </w:rPr>
              <w:t>25</w:t>
            </w:r>
          </w:p>
        </w:tc>
        <w:tc>
          <w:tcPr>
            <w:tcW w:w="3533" w:type="dxa"/>
          </w:tcPr>
          <w:p w:rsidR="006E353E" w:rsidRPr="00894747" w:rsidRDefault="006E353E" w:rsidP="006E353E">
            <w:pPr>
              <w:ind w:left="0"/>
              <w:rPr>
                <w:rFonts w:ascii="Arial" w:hAnsi="Arial" w:cs="Arial"/>
                <w:sz w:val="22"/>
                <w:szCs w:val="22"/>
              </w:rPr>
            </w:pPr>
            <w:r w:rsidRPr="00894747">
              <w:rPr>
                <w:rFonts w:ascii="Arial" w:hAnsi="Arial" w:cs="Arial"/>
                <w:sz w:val="22"/>
                <w:szCs w:val="22"/>
              </w:rPr>
              <w:t>Animals of Series II in costume</w:t>
            </w:r>
          </w:p>
          <w:p w:rsidR="006E353E" w:rsidRPr="00894747" w:rsidRDefault="00B421DD" w:rsidP="006E353E">
            <w:pPr>
              <w:ind w:left="0"/>
              <w:rPr>
                <w:rFonts w:ascii="Arial" w:hAnsi="Arial" w:cs="Arial"/>
                <w:sz w:val="22"/>
                <w:szCs w:val="22"/>
              </w:rPr>
            </w:pPr>
            <w:r>
              <w:rPr>
                <w:rFonts w:ascii="Arial" w:hAnsi="Arial" w:cs="Arial"/>
                <w:sz w:val="22"/>
                <w:szCs w:val="22"/>
              </w:rPr>
              <w:br/>
            </w:r>
          </w:p>
          <w:p w:rsidR="006E353E" w:rsidRPr="00894747" w:rsidRDefault="006E353E" w:rsidP="006E353E">
            <w:pPr>
              <w:ind w:left="0"/>
              <w:rPr>
                <w:rFonts w:ascii="Arial" w:hAnsi="Arial" w:cs="Arial"/>
                <w:sz w:val="22"/>
                <w:szCs w:val="22"/>
                <w:lang w:val="fr-CH"/>
              </w:rPr>
            </w:pPr>
            <w:r w:rsidRPr="00894747">
              <w:rPr>
                <w:rFonts w:ascii="Arial" w:hAnsi="Arial" w:cs="Arial"/>
                <w:sz w:val="22"/>
                <w:szCs w:val="22"/>
                <w:lang w:val="fr-CH"/>
              </w:rPr>
              <w:t>Animaux de la série II costumés</w:t>
            </w:r>
          </w:p>
        </w:tc>
        <w:tc>
          <w:tcPr>
            <w:tcW w:w="426" w:type="dxa"/>
          </w:tcPr>
          <w:p w:rsidR="006E353E" w:rsidRPr="00894747" w:rsidRDefault="006E353E" w:rsidP="006E353E">
            <w:pPr>
              <w:ind w:left="-118" w:right="-98"/>
              <w:jc w:val="center"/>
              <w:rPr>
                <w:rFonts w:ascii="Arial" w:hAnsi="Arial" w:cs="Arial"/>
                <w:sz w:val="22"/>
                <w:szCs w:val="22"/>
              </w:rPr>
            </w:pPr>
            <w:r w:rsidRPr="00894747">
              <w:rPr>
                <w:rFonts w:ascii="Arial" w:hAnsi="Arial" w:cs="Arial"/>
                <w:sz w:val="22"/>
                <w:szCs w:val="22"/>
              </w:rPr>
              <w:t>A</w:t>
            </w:r>
          </w:p>
        </w:tc>
        <w:tc>
          <w:tcPr>
            <w:tcW w:w="719" w:type="dxa"/>
          </w:tcPr>
          <w:p w:rsidR="006E353E" w:rsidRPr="00894747" w:rsidRDefault="006E353E" w:rsidP="006E353E">
            <w:pPr>
              <w:ind w:left="-118" w:right="-98"/>
              <w:jc w:val="center"/>
              <w:rPr>
                <w:rFonts w:ascii="Arial" w:hAnsi="Arial" w:cs="Arial"/>
                <w:sz w:val="22"/>
                <w:szCs w:val="22"/>
              </w:rPr>
            </w:pPr>
            <w:r w:rsidRPr="00894747">
              <w:rPr>
                <w:rFonts w:ascii="Arial" w:hAnsi="Arial" w:cs="Arial"/>
                <w:sz w:val="22"/>
                <w:szCs w:val="22"/>
              </w:rPr>
              <w:t>3</w:t>
            </w:r>
          </w:p>
        </w:tc>
        <w:tc>
          <w:tcPr>
            <w:tcW w:w="567" w:type="dxa"/>
          </w:tcPr>
          <w:p w:rsidR="006E353E" w:rsidRPr="00894747" w:rsidRDefault="006E353E" w:rsidP="006E353E">
            <w:pPr>
              <w:ind w:left="0"/>
              <w:jc w:val="center"/>
              <w:rPr>
                <w:rFonts w:ascii="Arial" w:hAnsi="Arial" w:cs="Arial"/>
                <w:sz w:val="22"/>
                <w:szCs w:val="22"/>
              </w:rPr>
            </w:pPr>
            <w:r w:rsidRPr="00894747">
              <w:rPr>
                <w:rFonts w:ascii="Arial" w:hAnsi="Arial" w:cs="Arial"/>
                <w:sz w:val="22"/>
                <w:szCs w:val="22"/>
              </w:rPr>
              <w:t>2</w:t>
            </w:r>
          </w:p>
        </w:tc>
        <w:tc>
          <w:tcPr>
            <w:tcW w:w="709" w:type="dxa"/>
          </w:tcPr>
          <w:p w:rsidR="006E353E" w:rsidRPr="00894747" w:rsidRDefault="006E353E" w:rsidP="006E353E">
            <w:pPr>
              <w:ind w:left="0"/>
              <w:jc w:val="center"/>
              <w:rPr>
                <w:rFonts w:ascii="Arial" w:hAnsi="Arial" w:cs="Arial"/>
                <w:sz w:val="22"/>
                <w:szCs w:val="22"/>
              </w:rPr>
            </w:pPr>
            <w:r w:rsidRPr="00894747">
              <w:rPr>
                <w:rFonts w:ascii="Arial" w:hAnsi="Arial" w:cs="Arial"/>
                <w:sz w:val="22"/>
                <w:szCs w:val="22"/>
              </w:rPr>
              <w:t>25</w:t>
            </w:r>
          </w:p>
        </w:tc>
        <w:tc>
          <w:tcPr>
            <w:tcW w:w="3685" w:type="dxa"/>
          </w:tcPr>
          <w:p w:rsidR="006E353E" w:rsidRPr="00894747" w:rsidRDefault="006E353E" w:rsidP="006E353E">
            <w:pPr>
              <w:ind w:left="0"/>
              <w:rPr>
                <w:rFonts w:ascii="Arial" w:hAnsi="Arial" w:cs="Arial"/>
                <w:sz w:val="22"/>
                <w:szCs w:val="22"/>
              </w:rPr>
            </w:pPr>
            <w:r w:rsidRPr="00894747">
              <w:rPr>
                <w:rFonts w:ascii="Arial" w:hAnsi="Arial" w:cs="Arial"/>
                <w:sz w:val="22"/>
                <w:szCs w:val="22"/>
              </w:rPr>
              <w:t>Animals of Series II in costume</w:t>
            </w:r>
            <w:r w:rsidRPr="00894747">
              <w:rPr>
                <w:rFonts w:ascii="Arial" w:hAnsi="Arial" w:cs="Arial"/>
                <w:b/>
                <w:sz w:val="22"/>
                <w:szCs w:val="22"/>
              </w:rPr>
              <w:t xml:space="preserve"> or </w:t>
            </w:r>
            <w:ins w:id="111" w:author="Carminati Christine" w:date="2016-10-19T19:01:00Z">
              <w:r w:rsidR="00B421DD" w:rsidRPr="00B421DD">
                <w:rPr>
                  <w:rFonts w:ascii="Arial" w:hAnsi="Arial" w:cs="Arial"/>
                  <w:b/>
                  <w:sz w:val="22"/>
                  <w:szCs w:val="22"/>
                  <w:rPrChange w:id="112" w:author="Carminati Christine" w:date="2016-10-19T19:02:00Z">
                    <w:rPr>
                      <w:rFonts w:ascii="Arial" w:hAnsi="Arial" w:cs="Arial"/>
                      <w:b/>
                      <w:szCs w:val="20"/>
                    </w:rPr>
                  </w:rPrChange>
                </w:rPr>
                <w:t>personified</w:t>
              </w:r>
            </w:ins>
            <w:del w:id="113" w:author="Carminati Christine" w:date="2016-10-19T19:01:00Z">
              <w:r w:rsidRPr="00B421DD" w:rsidDel="00B421DD">
                <w:rPr>
                  <w:rFonts w:ascii="Arial" w:hAnsi="Arial" w:cs="Arial"/>
                  <w:b/>
                  <w:sz w:val="22"/>
                  <w:szCs w:val="22"/>
                </w:rPr>
                <w:delText>with human attributes</w:delText>
              </w:r>
            </w:del>
          </w:p>
          <w:p w:rsidR="006E353E" w:rsidRPr="00894747" w:rsidRDefault="006E353E">
            <w:pPr>
              <w:ind w:left="0"/>
              <w:rPr>
                <w:rFonts w:ascii="Arial" w:hAnsi="Arial" w:cs="Arial"/>
                <w:sz w:val="22"/>
                <w:szCs w:val="22"/>
                <w:lang w:val="fr-CH" w:eastAsia="es-ES"/>
              </w:rPr>
            </w:pPr>
            <w:r w:rsidRPr="00894747">
              <w:rPr>
                <w:rFonts w:ascii="Arial" w:hAnsi="Arial" w:cs="Arial"/>
                <w:sz w:val="22"/>
                <w:szCs w:val="22"/>
                <w:lang w:val="fr-CH"/>
              </w:rPr>
              <w:t>Animaux de la série II costumés</w:t>
            </w:r>
            <w:r w:rsidRPr="00894747">
              <w:rPr>
                <w:rFonts w:ascii="Arial" w:hAnsi="Arial" w:cs="Arial"/>
                <w:b/>
                <w:sz w:val="22"/>
                <w:szCs w:val="22"/>
                <w:lang w:val="fr-CH"/>
              </w:rPr>
              <w:t xml:space="preserve"> ou </w:t>
            </w:r>
            <w:ins w:id="114" w:author="Carminati Christine" w:date="2016-10-19T19:03:00Z">
              <w:r w:rsidR="00B421DD" w:rsidRPr="00B421DD">
                <w:rPr>
                  <w:rFonts w:ascii="Arial" w:hAnsi="Arial" w:cs="Arial"/>
                  <w:b/>
                  <w:sz w:val="22"/>
                  <w:szCs w:val="22"/>
                  <w:lang w:val="fr-CH"/>
                </w:rPr>
                <w:t>personnifiés</w:t>
              </w:r>
            </w:ins>
            <w:del w:id="115" w:author="Carminati Christine" w:date="2016-10-19T19:03:00Z">
              <w:r w:rsidRPr="00894747" w:rsidDel="00B421DD">
                <w:rPr>
                  <w:rFonts w:ascii="Arial" w:hAnsi="Arial" w:cs="Arial"/>
                  <w:b/>
                  <w:sz w:val="22"/>
                  <w:szCs w:val="22"/>
                  <w:lang w:val="fr-CH"/>
                </w:rPr>
                <w:delText>avec des attributs humains</w:delText>
              </w:r>
            </w:del>
          </w:p>
        </w:tc>
        <w:tc>
          <w:tcPr>
            <w:tcW w:w="3119" w:type="dxa"/>
          </w:tcPr>
          <w:p w:rsidR="00CE004F" w:rsidRPr="00312A48" w:rsidRDefault="00CE004F" w:rsidP="00CE004F">
            <w:pPr>
              <w:spacing w:after="0" w:line="240" w:lineRule="auto"/>
              <w:ind w:left="0"/>
              <w:rPr>
                <w:rFonts w:ascii="Arial" w:hAnsi="Arial" w:cs="Arial"/>
                <w:b/>
                <w:sz w:val="22"/>
                <w:szCs w:val="22"/>
              </w:rPr>
            </w:pPr>
            <w:r w:rsidRPr="00312A48">
              <w:rPr>
                <w:rFonts w:ascii="Arial" w:hAnsi="Arial" w:cs="Arial"/>
                <w:b/>
                <w:sz w:val="22"/>
                <w:szCs w:val="22"/>
              </w:rPr>
              <w:t>Amendment/Modification</w:t>
            </w:r>
          </w:p>
          <w:p w:rsidR="006E353E" w:rsidRPr="00894747" w:rsidRDefault="006E353E" w:rsidP="006E353E">
            <w:pPr>
              <w:spacing w:after="0" w:line="240" w:lineRule="auto"/>
              <w:ind w:left="0"/>
              <w:rPr>
                <w:rFonts w:ascii="Arial" w:hAnsi="Arial" w:cs="Arial"/>
                <w:sz w:val="22"/>
                <w:szCs w:val="22"/>
              </w:rPr>
            </w:pPr>
          </w:p>
        </w:tc>
      </w:tr>
      <w:tr w:rsidR="006E353E" w:rsidRPr="00894747" w:rsidTr="002C4A88">
        <w:tc>
          <w:tcPr>
            <w:tcW w:w="284" w:type="dxa"/>
          </w:tcPr>
          <w:p w:rsidR="006E353E" w:rsidRPr="006E353E" w:rsidRDefault="006C22FC">
            <w:pPr>
              <w:ind w:left="-108" w:right="-108"/>
              <w:jc w:val="center"/>
              <w:rPr>
                <w:rFonts w:ascii="Arial" w:hAnsi="Arial" w:cs="Arial"/>
                <w:sz w:val="22"/>
                <w:szCs w:val="22"/>
                <w:lang w:val="fr-CH"/>
              </w:rPr>
              <w:pPrChange w:id="116" w:author="Carminati Christine" w:date="2016-10-19T18:55:00Z">
                <w:pPr>
                  <w:ind w:left="0"/>
                  <w:jc w:val="center"/>
                </w:pPr>
              </w:pPrChange>
            </w:pPr>
            <w:ins w:id="117" w:author="Carminati Christine" w:date="2016-10-19T18:57:00Z">
              <w:r>
                <w:rPr>
                  <w:rFonts w:ascii="Arial" w:hAnsi="Arial" w:cs="Arial"/>
                  <w:sz w:val="22"/>
                  <w:szCs w:val="22"/>
                  <w:lang w:val="fr-CH"/>
                </w:rPr>
                <w:t>A</w:t>
              </w:r>
            </w:ins>
          </w:p>
        </w:tc>
        <w:tc>
          <w:tcPr>
            <w:tcW w:w="992" w:type="dxa"/>
          </w:tcPr>
          <w:p w:rsidR="006E353E" w:rsidRPr="003C3EB8" w:rsidRDefault="006E353E" w:rsidP="006E353E">
            <w:pPr>
              <w:ind w:left="-108" w:right="-108"/>
              <w:jc w:val="center"/>
              <w:rPr>
                <w:rFonts w:ascii="Arial" w:hAnsi="Arial" w:cs="Arial"/>
                <w:sz w:val="22"/>
                <w:szCs w:val="22"/>
              </w:rPr>
            </w:pPr>
            <w:r w:rsidRPr="003C3EB8">
              <w:rPr>
                <w:rFonts w:ascii="Arial" w:hAnsi="Arial" w:cs="Arial"/>
                <w:sz w:val="22"/>
                <w:szCs w:val="22"/>
              </w:rPr>
              <w:t>WO-22</w:t>
            </w:r>
            <w:r>
              <w:rPr>
                <w:rFonts w:ascii="Arial" w:hAnsi="Arial" w:cs="Arial"/>
                <w:sz w:val="22"/>
                <w:szCs w:val="22"/>
              </w:rPr>
              <w:t>D</w:t>
            </w:r>
          </w:p>
        </w:tc>
        <w:tc>
          <w:tcPr>
            <w:tcW w:w="436" w:type="dxa"/>
          </w:tcPr>
          <w:p w:rsidR="006E353E" w:rsidRPr="00894747" w:rsidRDefault="006E353E" w:rsidP="006E353E">
            <w:pPr>
              <w:ind w:left="-118" w:right="-98"/>
              <w:jc w:val="center"/>
              <w:rPr>
                <w:rFonts w:ascii="Arial" w:hAnsi="Arial" w:cs="Arial"/>
                <w:sz w:val="22"/>
                <w:szCs w:val="22"/>
              </w:rPr>
            </w:pPr>
            <w:r w:rsidRPr="00894747">
              <w:rPr>
                <w:rFonts w:ascii="Arial" w:hAnsi="Arial" w:cs="Arial"/>
                <w:sz w:val="22"/>
                <w:szCs w:val="22"/>
              </w:rPr>
              <w:t>A</w:t>
            </w:r>
          </w:p>
        </w:tc>
        <w:tc>
          <w:tcPr>
            <w:tcW w:w="698" w:type="dxa"/>
          </w:tcPr>
          <w:p w:rsidR="006E353E" w:rsidRPr="00894747" w:rsidRDefault="006E353E" w:rsidP="006E353E">
            <w:pPr>
              <w:ind w:left="-118" w:right="-98"/>
              <w:jc w:val="center"/>
              <w:rPr>
                <w:rFonts w:ascii="Arial" w:hAnsi="Arial" w:cs="Arial"/>
                <w:sz w:val="22"/>
                <w:szCs w:val="22"/>
              </w:rPr>
            </w:pPr>
            <w:r w:rsidRPr="00894747">
              <w:rPr>
                <w:rFonts w:ascii="Arial" w:hAnsi="Arial" w:cs="Arial"/>
                <w:sz w:val="22"/>
                <w:szCs w:val="22"/>
              </w:rPr>
              <w:t>3</w:t>
            </w:r>
          </w:p>
        </w:tc>
        <w:tc>
          <w:tcPr>
            <w:tcW w:w="567" w:type="dxa"/>
          </w:tcPr>
          <w:p w:rsidR="006E353E" w:rsidRPr="00894747" w:rsidRDefault="006E353E" w:rsidP="006E353E">
            <w:pPr>
              <w:ind w:left="0"/>
              <w:jc w:val="center"/>
              <w:rPr>
                <w:rFonts w:ascii="Arial" w:hAnsi="Arial" w:cs="Arial"/>
                <w:sz w:val="22"/>
                <w:szCs w:val="22"/>
              </w:rPr>
            </w:pPr>
            <w:r w:rsidRPr="00894747">
              <w:rPr>
                <w:rFonts w:ascii="Arial" w:hAnsi="Arial" w:cs="Arial"/>
                <w:sz w:val="22"/>
                <w:szCs w:val="22"/>
              </w:rPr>
              <w:t>3</w:t>
            </w:r>
          </w:p>
        </w:tc>
        <w:tc>
          <w:tcPr>
            <w:tcW w:w="567" w:type="dxa"/>
          </w:tcPr>
          <w:p w:rsidR="006E353E" w:rsidRPr="00894747" w:rsidRDefault="006E353E" w:rsidP="006E353E">
            <w:pPr>
              <w:ind w:left="0"/>
              <w:jc w:val="center"/>
              <w:rPr>
                <w:rFonts w:ascii="Arial" w:hAnsi="Arial" w:cs="Arial"/>
                <w:sz w:val="22"/>
                <w:szCs w:val="22"/>
              </w:rPr>
            </w:pPr>
            <w:r w:rsidRPr="00894747">
              <w:rPr>
                <w:rFonts w:ascii="Arial" w:hAnsi="Arial" w:cs="Arial"/>
                <w:sz w:val="22"/>
                <w:szCs w:val="22"/>
              </w:rPr>
              <w:t>25</w:t>
            </w:r>
          </w:p>
        </w:tc>
        <w:tc>
          <w:tcPr>
            <w:tcW w:w="3533" w:type="dxa"/>
          </w:tcPr>
          <w:p w:rsidR="006E353E" w:rsidRPr="00894747" w:rsidRDefault="006E353E" w:rsidP="006E353E">
            <w:pPr>
              <w:ind w:left="0"/>
              <w:rPr>
                <w:rFonts w:ascii="Arial" w:hAnsi="Arial" w:cs="Arial"/>
                <w:sz w:val="22"/>
                <w:szCs w:val="22"/>
              </w:rPr>
            </w:pPr>
            <w:r w:rsidRPr="00894747">
              <w:rPr>
                <w:rFonts w:ascii="Arial" w:hAnsi="Arial" w:cs="Arial"/>
                <w:sz w:val="22"/>
                <w:szCs w:val="22"/>
              </w:rPr>
              <w:t>Animals of Series III in costume</w:t>
            </w:r>
          </w:p>
          <w:p w:rsidR="006E353E" w:rsidRPr="00894747" w:rsidRDefault="00B421DD" w:rsidP="006E353E">
            <w:pPr>
              <w:ind w:left="0"/>
              <w:rPr>
                <w:rFonts w:ascii="Arial" w:hAnsi="Arial" w:cs="Arial"/>
                <w:sz w:val="22"/>
                <w:szCs w:val="22"/>
              </w:rPr>
            </w:pPr>
            <w:r>
              <w:rPr>
                <w:rFonts w:ascii="Arial" w:hAnsi="Arial" w:cs="Arial"/>
                <w:sz w:val="22"/>
                <w:szCs w:val="22"/>
              </w:rPr>
              <w:br/>
            </w:r>
          </w:p>
          <w:p w:rsidR="006E353E" w:rsidRPr="00894747" w:rsidRDefault="006E353E" w:rsidP="006E353E">
            <w:pPr>
              <w:ind w:left="0"/>
              <w:rPr>
                <w:rFonts w:ascii="Arial" w:hAnsi="Arial" w:cs="Arial"/>
                <w:sz w:val="22"/>
                <w:szCs w:val="22"/>
                <w:lang w:val="fr-CH"/>
              </w:rPr>
            </w:pPr>
            <w:r w:rsidRPr="00894747">
              <w:rPr>
                <w:rFonts w:ascii="Arial" w:hAnsi="Arial" w:cs="Arial"/>
                <w:sz w:val="22"/>
                <w:szCs w:val="22"/>
                <w:lang w:val="fr-CH"/>
              </w:rPr>
              <w:t>Animaux de la série III costumés</w:t>
            </w:r>
          </w:p>
        </w:tc>
        <w:tc>
          <w:tcPr>
            <w:tcW w:w="426" w:type="dxa"/>
          </w:tcPr>
          <w:p w:rsidR="006E353E" w:rsidRPr="00894747" w:rsidRDefault="006E353E" w:rsidP="006E353E">
            <w:pPr>
              <w:ind w:left="-118" w:right="-98"/>
              <w:jc w:val="center"/>
              <w:rPr>
                <w:rFonts w:ascii="Arial" w:hAnsi="Arial" w:cs="Arial"/>
                <w:sz w:val="22"/>
                <w:szCs w:val="22"/>
              </w:rPr>
            </w:pPr>
            <w:r w:rsidRPr="00894747">
              <w:rPr>
                <w:rFonts w:ascii="Arial" w:hAnsi="Arial" w:cs="Arial"/>
                <w:sz w:val="22"/>
                <w:szCs w:val="22"/>
              </w:rPr>
              <w:t>A</w:t>
            </w:r>
          </w:p>
        </w:tc>
        <w:tc>
          <w:tcPr>
            <w:tcW w:w="719" w:type="dxa"/>
          </w:tcPr>
          <w:p w:rsidR="006E353E" w:rsidRPr="00894747" w:rsidRDefault="006E353E" w:rsidP="006E353E">
            <w:pPr>
              <w:ind w:left="-118" w:right="-98"/>
              <w:jc w:val="center"/>
              <w:rPr>
                <w:rFonts w:ascii="Arial" w:hAnsi="Arial" w:cs="Arial"/>
                <w:sz w:val="22"/>
                <w:szCs w:val="22"/>
              </w:rPr>
            </w:pPr>
            <w:r w:rsidRPr="00894747">
              <w:rPr>
                <w:rFonts w:ascii="Arial" w:hAnsi="Arial" w:cs="Arial"/>
                <w:sz w:val="22"/>
                <w:szCs w:val="22"/>
              </w:rPr>
              <w:t>3</w:t>
            </w:r>
          </w:p>
        </w:tc>
        <w:tc>
          <w:tcPr>
            <w:tcW w:w="567" w:type="dxa"/>
          </w:tcPr>
          <w:p w:rsidR="006E353E" w:rsidRPr="00894747" w:rsidRDefault="006E353E" w:rsidP="006E353E">
            <w:pPr>
              <w:ind w:left="0"/>
              <w:jc w:val="center"/>
              <w:rPr>
                <w:rFonts w:ascii="Arial" w:hAnsi="Arial" w:cs="Arial"/>
                <w:sz w:val="22"/>
                <w:szCs w:val="22"/>
              </w:rPr>
            </w:pPr>
            <w:r w:rsidRPr="00894747">
              <w:rPr>
                <w:rFonts w:ascii="Arial" w:hAnsi="Arial" w:cs="Arial"/>
                <w:sz w:val="22"/>
                <w:szCs w:val="22"/>
              </w:rPr>
              <w:t>3</w:t>
            </w:r>
          </w:p>
        </w:tc>
        <w:tc>
          <w:tcPr>
            <w:tcW w:w="709" w:type="dxa"/>
          </w:tcPr>
          <w:p w:rsidR="006E353E" w:rsidRPr="00894747" w:rsidRDefault="006E353E" w:rsidP="006E353E">
            <w:pPr>
              <w:ind w:left="0"/>
              <w:jc w:val="center"/>
              <w:rPr>
                <w:rFonts w:ascii="Arial" w:hAnsi="Arial" w:cs="Arial"/>
                <w:sz w:val="22"/>
                <w:szCs w:val="22"/>
              </w:rPr>
            </w:pPr>
            <w:r w:rsidRPr="00894747">
              <w:rPr>
                <w:rFonts w:ascii="Arial" w:hAnsi="Arial" w:cs="Arial"/>
                <w:sz w:val="22"/>
                <w:szCs w:val="22"/>
              </w:rPr>
              <w:t>25</w:t>
            </w:r>
          </w:p>
        </w:tc>
        <w:tc>
          <w:tcPr>
            <w:tcW w:w="3685" w:type="dxa"/>
          </w:tcPr>
          <w:p w:rsidR="006E353E" w:rsidRPr="00894747" w:rsidRDefault="006E353E" w:rsidP="006E353E">
            <w:pPr>
              <w:ind w:left="0"/>
              <w:rPr>
                <w:rFonts w:ascii="Arial" w:hAnsi="Arial" w:cs="Arial"/>
                <w:sz w:val="22"/>
                <w:szCs w:val="22"/>
              </w:rPr>
            </w:pPr>
            <w:r w:rsidRPr="00894747">
              <w:rPr>
                <w:rFonts w:ascii="Arial" w:hAnsi="Arial" w:cs="Arial"/>
                <w:sz w:val="22"/>
                <w:szCs w:val="22"/>
              </w:rPr>
              <w:t>Animals of Series III in costume</w:t>
            </w:r>
            <w:r w:rsidRPr="00894747">
              <w:rPr>
                <w:rFonts w:ascii="Arial" w:hAnsi="Arial" w:cs="Arial"/>
                <w:b/>
                <w:sz w:val="22"/>
                <w:szCs w:val="22"/>
              </w:rPr>
              <w:t xml:space="preserve"> or </w:t>
            </w:r>
            <w:ins w:id="118" w:author="Carminati Christine" w:date="2016-10-19T19:01:00Z">
              <w:r w:rsidR="00B421DD" w:rsidRPr="00B421DD">
                <w:rPr>
                  <w:rFonts w:ascii="Arial" w:hAnsi="Arial" w:cs="Arial"/>
                  <w:b/>
                  <w:sz w:val="22"/>
                  <w:szCs w:val="22"/>
                  <w:rPrChange w:id="119" w:author="Carminati Christine" w:date="2016-10-19T19:02:00Z">
                    <w:rPr>
                      <w:rFonts w:ascii="Arial" w:hAnsi="Arial" w:cs="Arial"/>
                      <w:b/>
                      <w:szCs w:val="20"/>
                    </w:rPr>
                  </w:rPrChange>
                </w:rPr>
                <w:t>personified</w:t>
              </w:r>
            </w:ins>
            <w:del w:id="120" w:author="Carminati Christine" w:date="2016-10-19T19:01:00Z">
              <w:r w:rsidRPr="00B421DD" w:rsidDel="00B421DD">
                <w:rPr>
                  <w:rFonts w:ascii="Arial" w:hAnsi="Arial" w:cs="Arial"/>
                  <w:b/>
                  <w:sz w:val="22"/>
                  <w:szCs w:val="22"/>
                </w:rPr>
                <w:delText>with human attributes</w:delText>
              </w:r>
            </w:del>
          </w:p>
          <w:p w:rsidR="006E353E" w:rsidRPr="00894747" w:rsidRDefault="006E353E">
            <w:pPr>
              <w:ind w:left="0"/>
              <w:rPr>
                <w:rFonts w:ascii="Arial" w:hAnsi="Arial" w:cs="Arial"/>
                <w:sz w:val="22"/>
                <w:szCs w:val="22"/>
                <w:lang w:val="fr-CH" w:eastAsia="es-ES"/>
              </w:rPr>
            </w:pPr>
            <w:r w:rsidRPr="00894747">
              <w:rPr>
                <w:rFonts w:ascii="Arial" w:hAnsi="Arial" w:cs="Arial"/>
                <w:sz w:val="22"/>
                <w:szCs w:val="22"/>
                <w:lang w:val="fr-CH"/>
              </w:rPr>
              <w:t>Animaux de la série III costumés</w:t>
            </w:r>
            <w:r w:rsidRPr="00894747">
              <w:rPr>
                <w:rFonts w:ascii="Arial" w:hAnsi="Arial" w:cs="Arial"/>
                <w:b/>
                <w:sz w:val="22"/>
                <w:szCs w:val="22"/>
                <w:lang w:val="fr-CH"/>
              </w:rPr>
              <w:t xml:space="preserve"> ou </w:t>
            </w:r>
            <w:ins w:id="121" w:author="Carminati Christine" w:date="2016-10-19T19:03:00Z">
              <w:r w:rsidR="00B421DD" w:rsidRPr="00B421DD">
                <w:rPr>
                  <w:rFonts w:ascii="Arial" w:hAnsi="Arial" w:cs="Arial"/>
                  <w:b/>
                  <w:sz w:val="22"/>
                  <w:szCs w:val="22"/>
                  <w:lang w:val="fr-CH"/>
                </w:rPr>
                <w:t>personnifiés</w:t>
              </w:r>
            </w:ins>
            <w:del w:id="122" w:author="Carminati Christine" w:date="2016-10-19T19:03:00Z">
              <w:r w:rsidRPr="00894747" w:rsidDel="00B421DD">
                <w:rPr>
                  <w:rFonts w:ascii="Arial" w:hAnsi="Arial" w:cs="Arial"/>
                  <w:b/>
                  <w:sz w:val="22"/>
                  <w:szCs w:val="22"/>
                  <w:lang w:val="fr-CH"/>
                </w:rPr>
                <w:delText>avec des attributs humains</w:delText>
              </w:r>
            </w:del>
          </w:p>
        </w:tc>
        <w:tc>
          <w:tcPr>
            <w:tcW w:w="3119" w:type="dxa"/>
          </w:tcPr>
          <w:p w:rsidR="00CE004F" w:rsidRPr="00312A48" w:rsidRDefault="00CE004F" w:rsidP="00CE004F">
            <w:pPr>
              <w:spacing w:after="0" w:line="240" w:lineRule="auto"/>
              <w:ind w:left="0"/>
              <w:rPr>
                <w:rFonts w:ascii="Arial" w:hAnsi="Arial" w:cs="Arial"/>
                <w:b/>
                <w:sz w:val="22"/>
                <w:szCs w:val="22"/>
              </w:rPr>
            </w:pPr>
            <w:r w:rsidRPr="00312A48">
              <w:rPr>
                <w:rFonts w:ascii="Arial" w:hAnsi="Arial" w:cs="Arial"/>
                <w:b/>
                <w:sz w:val="22"/>
                <w:szCs w:val="22"/>
              </w:rPr>
              <w:t>Amendment/Modification</w:t>
            </w:r>
          </w:p>
          <w:p w:rsidR="006E353E" w:rsidRPr="00894747" w:rsidRDefault="006E353E" w:rsidP="006E353E">
            <w:pPr>
              <w:spacing w:after="0" w:line="240" w:lineRule="auto"/>
              <w:ind w:left="0"/>
              <w:rPr>
                <w:rFonts w:ascii="Arial" w:hAnsi="Arial" w:cs="Arial"/>
                <w:sz w:val="22"/>
                <w:szCs w:val="22"/>
              </w:rPr>
            </w:pPr>
          </w:p>
        </w:tc>
      </w:tr>
      <w:tr w:rsidR="006E353E" w:rsidRPr="00894747" w:rsidTr="002C4A88">
        <w:tc>
          <w:tcPr>
            <w:tcW w:w="284" w:type="dxa"/>
          </w:tcPr>
          <w:p w:rsidR="006E353E" w:rsidRPr="006E353E" w:rsidRDefault="006C22FC">
            <w:pPr>
              <w:ind w:left="-108" w:right="-108"/>
              <w:jc w:val="center"/>
              <w:rPr>
                <w:rFonts w:ascii="Arial" w:hAnsi="Arial" w:cs="Arial"/>
                <w:sz w:val="22"/>
                <w:szCs w:val="22"/>
                <w:lang w:val="fr-CH"/>
              </w:rPr>
              <w:pPrChange w:id="123" w:author="Carminati Christine" w:date="2016-10-19T18:55:00Z">
                <w:pPr>
                  <w:ind w:left="0"/>
                  <w:jc w:val="center"/>
                </w:pPr>
              </w:pPrChange>
            </w:pPr>
            <w:ins w:id="124" w:author="Carminati Christine" w:date="2016-10-19T18:57:00Z">
              <w:r>
                <w:rPr>
                  <w:rFonts w:ascii="Arial" w:hAnsi="Arial" w:cs="Arial"/>
                  <w:sz w:val="22"/>
                  <w:szCs w:val="22"/>
                  <w:lang w:val="fr-CH"/>
                </w:rPr>
                <w:t>A</w:t>
              </w:r>
            </w:ins>
          </w:p>
        </w:tc>
        <w:tc>
          <w:tcPr>
            <w:tcW w:w="992" w:type="dxa"/>
          </w:tcPr>
          <w:p w:rsidR="006E353E" w:rsidRPr="003C3EB8" w:rsidRDefault="006E353E" w:rsidP="006E353E">
            <w:pPr>
              <w:ind w:left="-108" w:right="-108"/>
              <w:jc w:val="center"/>
              <w:rPr>
                <w:rFonts w:ascii="Arial" w:hAnsi="Arial" w:cs="Arial"/>
                <w:sz w:val="22"/>
                <w:szCs w:val="22"/>
              </w:rPr>
            </w:pPr>
            <w:r w:rsidRPr="003C3EB8">
              <w:rPr>
                <w:rFonts w:ascii="Arial" w:hAnsi="Arial" w:cs="Arial"/>
                <w:sz w:val="22"/>
                <w:szCs w:val="22"/>
              </w:rPr>
              <w:t>WO-22</w:t>
            </w:r>
            <w:r>
              <w:rPr>
                <w:rFonts w:ascii="Arial" w:hAnsi="Arial" w:cs="Arial"/>
                <w:sz w:val="22"/>
                <w:szCs w:val="22"/>
              </w:rPr>
              <w:t>E</w:t>
            </w:r>
          </w:p>
        </w:tc>
        <w:tc>
          <w:tcPr>
            <w:tcW w:w="436" w:type="dxa"/>
          </w:tcPr>
          <w:p w:rsidR="006E353E" w:rsidRPr="00894747" w:rsidRDefault="006E353E" w:rsidP="006E353E">
            <w:pPr>
              <w:ind w:left="-118" w:right="-98"/>
              <w:jc w:val="center"/>
              <w:rPr>
                <w:rFonts w:ascii="Arial" w:hAnsi="Arial" w:cs="Arial"/>
                <w:sz w:val="22"/>
                <w:szCs w:val="22"/>
              </w:rPr>
            </w:pPr>
            <w:r w:rsidRPr="00894747">
              <w:rPr>
                <w:rFonts w:ascii="Arial" w:hAnsi="Arial" w:cs="Arial"/>
                <w:sz w:val="22"/>
                <w:szCs w:val="22"/>
              </w:rPr>
              <w:t>A</w:t>
            </w:r>
          </w:p>
        </w:tc>
        <w:tc>
          <w:tcPr>
            <w:tcW w:w="698" w:type="dxa"/>
          </w:tcPr>
          <w:p w:rsidR="006E353E" w:rsidRPr="00894747" w:rsidRDefault="006E353E" w:rsidP="006E353E">
            <w:pPr>
              <w:ind w:left="-118" w:right="-98"/>
              <w:jc w:val="center"/>
              <w:rPr>
                <w:rFonts w:ascii="Arial" w:hAnsi="Arial" w:cs="Arial"/>
                <w:sz w:val="22"/>
                <w:szCs w:val="22"/>
              </w:rPr>
            </w:pPr>
            <w:r w:rsidRPr="00894747">
              <w:rPr>
                <w:rFonts w:ascii="Arial" w:hAnsi="Arial" w:cs="Arial"/>
                <w:sz w:val="22"/>
                <w:szCs w:val="22"/>
              </w:rPr>
              <w:t>3</w:t>
            </w:r>
          </w:p>
        </w:tc>
        <w:tc>
          <w:tcPr>
            <w:tcW w:w="567" w:type="dxa"/>
          </w:tcPr>
          <w:p w:rsidR="006E353E" w:rsidRPr="00894747" w:rsidRDefault="006E353E" w:rsidP="006E353E">
            <w:pPr>
              <w:ind w:left="0"/>
              <w:jc w:val="center"/>
              <w:rPr>
                <w:rFonts w:ascii="Arial" w:hAnsi="Arial" w:cs="Arial"/>
                <w:sz w:val="22"/>
                <w:szCs w:val="22"/>
              </w:rPr>
            </w:pPr>
            <w:r w:rsidRPr="00894747">
              <w:rPr>
                <w:rFonts w:ascii="Arial" w:hAnsi="Arial" w:cs="Arial"/>
                <w:sz w:val="22"/>
                <w:szCs w:val="22"/>
              </w:rPr>
              <w:t>4</w:t>
            </w:r>
          </w:p>
        </w:tc>
        <w:tc>
          <w:tcPr>
            <w:tcW w:w="567" w:type="dxa"/>
          </w:tcPr>
          <w:p w:rsidR="006E353E" w:rsidRPr="00894747" w:rsidRDefault="006E353E" w:rsidP="006E353E">
            <w:pPr>
              <w:ind w:left="0"/>
              <w:jc w:val="center"/>
              <w:rPr>
                <w:rFonts w:ascii="Arial" w:hAnsi="Arial" w:cs="Arial"/>
                <w:sz w:val="22"/>
                <w:szCs w:val="22"/>
              </w:rPr>
            </w:pPr>
            <w:r w:rsidRPr="00894747">
              <w:rPr>
                <w:rFonts w:ascii="Arial" w:hAnsi="Arial" w:cs="Arial"/>
                <w:sz w:val="22"/>
                <w:szCs w:val="22"/>
              </w:rPr>
              <w:t>25</w:t>
            </w:r>
          </w:p>
        </w:tc>
        <w:tc>
          <w:tcPr>
            <w:tcW w:w="3533" w:type="dxa"/>
          </w:tcPr>
          <w:p w:rsidR="006E353E" w:rsidRPr="00894747" w:rsidRDefault="006E353E" w:rsidP="006E353E">
            <w:pPr>
              <w:ind w:left="0"/>
              <w:rPr>
                <w:rFonts w:ascii="Arial" w:hAnsi="Arial" w:cs="Arial"/>
                <w:sz w:val="22"/>
                <w:szCs w:val="22"/>
              </w:rPr>
            </w:pPr>
            <w:r w:rsidRPr="00894747">
              <w:rPr>
                <w:rFonts w:ascii="Arial" w:hAnsi="Arial" w:cs="Arial"/>
                <w:sz w:val="22"/>
                <w:szCs w:val="22"/>
              </w:rPr>
              <w:t>Animals of Series IV in costume</w:t>
            </w:r>
          </w:p>
          <w:p w:rsidR="006E353E" w:rsidRPr="00894747" w:rsidRDefault="00B421DD" w:rsidP="006E353E">
            <w:pPr>
              <w:ind w:left="0"/>
              <w:rPr>
                <w:rFonts w:ascii="Arial" w:hAnsi="Arial" w:cs="Arial"/>
                <w:sz w:val="22"/>
                <w:szCs w:val="22"/>
              </w:rPr>
            </w:pPr>
            <w:r>
              <w:rPr>
                <w:rFonts w:ascii="Arial" w:hAnsi="Arial" w:cs="Arial"/>
                <w:sz w:val="22"/>
                <w:szCs w:val="22"/>
              </w:rPr>
              <w:br/>
            </w:r>
          </w:p>
          <w:p w:rsidR="006E353E" w:rsidRPr="00894747" w:rsidRDefault="006E353E" w:rsidP="006E353E">
            <w:pPr>
              <w:ind w:left="0"/>
              <w:rPr>
                <w:rFonts w:ascii="Arial" w:hAnsi="Arial" w:cs="Arial"/>
                <w:sz w:val="22"/>
                <w:szCs w:val="22"/>
                <w:lang w:val="fr-CH"/>
              </w:rPr>
            </w:pPr>
            <w:r w:rsidRPr="00894747">
              <w:rPr>
                <w:rFonts w:ascii="Arial" w:hAnsi="Arial" w:cs="Arial"/>
                <w:sz w:val="22"/>
                <w:szCs w:val="22"/>
                <w:lang w:val="fr-CH"/>
              </w:rPr>
              <w:t>Animaux de la série IV costumés</w:t>
            </w:r>
          </w:p>
        </w:tc>
        <w:tc>
          <w:tcPr>
            <w:tcW w:w="426" w:type="dxa"/>
          </w:tcPr>
          <w:p w:rsidR="006E353E" w:rsidRPr="00894747" w:rsidRDefault="006E353E" w:rsidP="006E353E">
            <w:pPr>
              <w:ind w:left="-118" w:right="-98"/>
              <w:jc w:val="center"/>
              <w:rPr>
                <w:rFonts w:ascii="Arial" w:hAnsi="Arial" w:cs="Arial"/>
                <w:sz w:val="22"/>
                <w:szCs w:val="22"/>
              </w:rPr>
            </w:pPr>
            <w:r w:rsidRPr="00894747">
              <w:rPr>
                <w:rFonts w:ascii="Arial" w:hAnsi="Arial" w:cs="Arial"/>
                <w:sz w:val="22"/>
                <w:szCs w:val="22"/>
              </w:rPr>
              <w:t>A</w:t>
            </w:r>
          </w:p>
        </w:tc>
        <w:tc>
          <w:tcPr>
            <w:tcW w:w="719" w:type="dxa"/>
          </w:tcPr>
          <w:p w:rsidR="006E353E" w:rsidRPr="00894747" w:rsidRDefault="006E353E" w:rsidP="006E353E">
            <w:pPr>
              <w:ind w:left="-118" w:right="-98"/>
              <w:jc w:val="center"/>
              <w:rPr>
                <w:rFonts w:ascii="Arial" w:hAnsi="Arial" w:cs="Arial"/>
                <w:sz w:val="22"/>
                <w:szCs w:val="22"/>
              </w:rPr>
            </w:pPr>
            <w:r w:rsidRPr="00894747">
              <w:rPr>
                <w:rFonts w:ascii="Arial" w:hAnsi="Arial" w:cs="Arial"/>
                <w:sz w:val="22"/>
                <w:szCs w:val="22"/>
              </w:rPr>
              <w:t>3</w:t>
            </w:r>
          </w:p>
        </w:tc>
        <w:tc>
          <w:tcPr>
            <w:tcW w:w="567" w:type="dxa"/>
          </w:tcPr>
          <w:p w:rsidR="006E353E" w:rsidRPr="00894747" w:rsidRDefault="006E353E" w:rsidP="006E353E">
            <w:pPr>
              <w:ind w:left="0"/>
              <w:jc w:val="center"/>
              <w:rPr>
                <w:rFonts w:ascii="Arial" w:hAnsi="Arial" w:cs="Arial"/>
                <w:sz w:val="22"/>
                <w:szCs w:val="22"/>
              </w:rPr>
            </w:pPr>
            <w:r w:rsidRPr="00894747">
              <w:rPr>
                <w:rFonts w:ascii="Arial" w:hAnsi="Arial" w:cs="Arial"/>
                <w:sz w:val="22"/>
                <w:szCs w:val="22"/>
              </w:rPr>
              <w:t>4</w:t>
            </w:r>
          </w:p>
        </w:tc>
        <w:tc>
          <w:tcPr>
            <w:tcW w:w="709" w:type="dxa"/>
          </w:tcPr>
          <w:p w:rsidR="006E353E" w:rsidRPr="00894747" w:rsidRDefault="006E353E" w:rsidP="006E353E">
            <w:pPr>
              <w:ind w:left="0"/>
              <w:jc w:val="center"/>
              <w:rPr>
                <w:rFonts w:ascii="Arial" w:hAnsi="Arial" w:cs="Arial"/>
                <w:sz w:val="22"/>
                <w:szCs w:val="22"/>
              </w:rPr>
            </w:pPr>
            <w:r w:rsidRPr="00894747">
              <w:rPr>
                <w:rFonts w:ascii="Arial" w:hAnsi="Arial" w:cs="Arial"/>
                <w:sz w:val="22"/>
                <w:szCs w:val="22"/>
              </w:rPr>
              <w:t>25</w:t>
            </w:r>
          </w:p>
        </w:tc>
        <w:tc>
          <w:tcPr>
            <w:tcW w:w="3685" w:type="dxa"/>
          </w:tcPr>
          <w:p w:rsidR="006E353E" w:rsidRPr="00894747" w:rsidRDefault="006E353E" w:rsidP="006E353E">
            <w:pPr>
              <w:ind w:left="0"/>
              <w:rPr>
                <w:rFonts w:ascii="Arial" w:hAnsi="Arial" w:cs="Arial"/>
                <w:sz w:val="22"/>
                <w:szCs w:val="22"/>
              </w:rPr>
            </w:pPr>
            <w:r w:rsidRPr="00894747">
              <w:rPr>
                <w:rFonts w:ascii="Arial" w:hAnsi="Arial" w:cs="Arial"/>
                <w:sz w:val="22"/>
                <w:szCs w:val="22"/>
              </w:rPr>
              <w:t>Animals of Series IV in costume</w:t>
            </w:r>
            <w:r w:rsidRPr="00894747">
              <w:rPr>
                <w:rFonts w:ascii="Arial" w:hAnsi="Arial" w:cs="Arial"/>
                <w:b/>
                <w:sz w:val="22"/>
                <w:szCs w:val="22"/>
              </w:rPr>
              <w:t xml:space="preserve"> or </w:t>
            </w:r>
            <w:ins w:id="125" w:author="Carminati Christine" w:date="2016-10-19T19:01:00Z">
              <w:r w:rsidR="00B421DD" w:rsidRPr="00B421DD">
                <w:rPr>
                  <w:rFonts w:ascii="Arial" w:hAnsi="Arial" w:cs="Arial"/>
                  <w:b/>
                  <w:sz w:val="22"/>
                  <w:szCs w:val="22"/>
                  <w:rPrChange w:id="126" w:author="Carminati Christine" w:date="2016-10-19T19:02:00Z">
                    <w:rPr>
                      <w:rFonts w:ascii="Arial" w:hAnsi="Arial" w:cs="Arial"/>
                      <w:b/>
                      <w:szCs w:val="20"/>
                    </w:rPr>
                  </w:rPrChange>
                </w:rPr>
                <w:t>personified</w:t>
              </w:r>
            </w:ins>
            <w:del w:id="127" w:author="Carminati Christine" w:date="2016-10-19T19:01:00Z">
              <w:r w:rsidRPr="00B421DD" w:rsidDel="00B421DD">
                <w:rPr>
                  <w:rFonts w:ascii="Arial" w:hAnsi="Arial" w:cs="Arial"/>
                  <w:b/>
                  <w:sz w:val="22"/>
                  <w:szCs w:val="22"/>
                </w:rPr>
                <w:delText>with human attributes</w:delText>
              </w:r>
            </w:del>
          </w:p>
          <w:p w:rsidR="006E353E" w:rsidRPr="00894747" w:rsidRDefault="006E353E">
            <w:pPr>
              <w:ind w:left="0"/>
              <w:rPr>
                <w:rFonts w:ascii="Arial" w:hAnsi="Arial" w:cs="Arial"/>
                <w:sz w:val="22"/>
                <w:szCs w:val="22"/>
                <w:lang w:val="fr-CH" w:eastAsia="es-ES"/>
              </w:rPr>
            </w:pPr>
            <w:r w:rsidRPr="00894747">
              <w:rPr>
                <w:rFonts w:ascii="Arial" w:hAnsi="Arial" w:cs="Arial"/>
                <w:sz w:val="22"/>
                <w:szCs w:val="22"/>
                <w:lang w:val="fr-CH"/>
              </w:rPr>
              <w:t>Animaux de la série IV costumés</w:t>
            </w:r>
            <w:r w:rsidRPr="00894747">
              <w:rPr>
                <w:rFonts w:ascii="Arial" w:hAnsi="Arial" w:cs="Arial"/>
                <w:b/>
                <w:sz w:val="22"/>
                <w:szCs w:val="22"/>
                <w:lang w:val="fr-CH"/>
              </w:rPr>
              <w:t xml:space="preserve"> ou </w:t>
            </w:r>
            <w:ins w:id="128" w:author="Carminati Christine" w:date="2016-10-19T19:03:00Z">
              <w:r w:rsidR="00B421DD" w:rsidRPr="00B421DD">
                <w:rPr>
                  <w:rFonts w:ascii="Arial" w:hAnsi="Arial" w:cs="Arial"/>
                  <w:b/>
                  <w:sz w:val="22"/>
                  <w:szCs w:val="22"/>
                  <w:lang w:val="fr-CH"/>
                </w:rPr>
                <w:t>personnifiés</w:t>
              </w:r>
            </w:ins>
            <w:del w:id="129" w:author="Carminati Christine" w:date="2016-10-19T19:03:00Z">
              <w:r w:rsidRPr="00894747" w:rsidDel="00B421DD">
                <w:rPr>
                  <w:rFonts w:ascii="Arial" w:hAnsi="Arial" w:cs="Arial"/>
                  <w:b/>
                  <w:sz w:val="22"/>
                  <w:szCs w:val="22"/>
                  <w:lang w:val="fr-CH"/>
                </w:rPr>
                <w:delText>avec des attributs humains</w:delText>
              </w:r>
            </w:del>
          </w:p>
        </w:tc>
        <w:tc>
          <w:tcPr>
            <w:tcW w:w="3119" w:type="dxa"/>
          </w:tcPr>
          <w:p w:rsidR="00CE004F" w:rsidRPr="00312A48" w:rsidRDefault="00CE004F" w:rsidP="00CE004F">
            <w:pPr>
              <w:spacing w:after="0" w:line="240" w:lineRule="auto"/>
              <w:ind w:left="0"/>
              <w:rPr>
                <w:rFonts w:ascii="Arial" w:hAnsi="Arial" w:cs="Arial"/>
                <w:b/>
                <w:sz w:val="22"/>
                <w:szCs w:val="22"/>
              </w:rPr>
            </w:pPr>
            <w:r w:rsidRPr="00312A48">
              <w:rPr>
                <w:rFonts w:ascii="Arial" w:hAnsi="Arial" w:cs="Arial"/>
                <w:b/>
                <w:sz w:val="22"/>
                <w:szCs w:val="22"/>
              </w:rPr>
              <w:t>Amendment/Modification</w:t>
            </w:r>
          </w:p>
          <w:p w:rsidR="006E353E" w:rsidRPr="00894747" w:rsidRDefault="006E353E" w:rsidP="006E353E">
            <w:pPr>
              <w:spacing w:after="0" w:line="240" w:lineRule="auto"/>
              <w:ind w:left="0"/>
              <w:rPr>
                <w:rFonts w:ascii="Arial" w:hAnsi="Arial" w:cs="Arial"/>
                <w:sz w:val="22"/>
                <w:szCs w:val="22"/>
              </w:rPr>
            </w:pPr>
          </w:p>
        </w:tc>
      </w:tr>
      <w:tr w:rsidR="006E353E" w:rsidRPr="00894747" w:rsidTr="002C4A88">
        <w:tc>
          <w:tcPr>
            <w:tcW w:w="284" w:type="dxa"/>
          </w:tcPr>
          <w:p w:rsidR="006E353E" w:rsidRPr="006E353E" w:rsidRDefault="006C22FC">
            <w:pPr>
              <w:ind w:left="-108" w:right="-108"/>
              <w:jc w:val="center"/>
              <w:rPr>
                <w:rFonts w:ascii="Arial" w:hAnsi="Arial" w:cs="Arial"/>
                <w:sz w:val="22"/>
                <w:szCs w:val="22"/>
                <w:lang w:val="fr-CH"/>
              </w:rPr>
              <w:pPrChange w:id="130" w:author="Carminati Christine" w:date="2016-10-19T18:55:00Z">
                <w:pPr>
                  <w:ind w:left="0"/>
                  <w:jc w:val="center"/>
                </w:pPr>
              </w:pPrChange>
            </w:pPr>
            <w:ins w:id="131" w:author="Carminati Christine" w:date="2016-10-19T18:58:00Z">
              <w:r>
                <w:rPr>
                  <w:rFonts w:ascii="Arial" w:hAnsi="Arial" w:cs="Arial"/>
                  <w:sz w:val="22"/>
                  <w:szCs w:val="22"/>
                  <w:lang w:val="fr-CH"/>
                </w:rPr>
                <w:t>A</w:t>
              </w:r>
            </w:ins>
          </w:p>
        </w:tc>
        <w:tc>
          <w:tcPr>
            <w:tcW w:w="992" w:type="dxa"/>
          </w:tcPr>
          <w:p w:rsidR="006E353E" w:rsidRPr="003C3EB8" w:rsidRDefault="006E353E" w:rsidP="006E353E">
            <w:pPr>
              <w:ind w:left="-108" w:right="-108"/>
              <w:jc w:val="center"/>
              <w:rPr>
                <w:rFonts w:ascii="Arial" w:hAnsi="Arial" w:cs="Arial"/>
                <w:sz w:val="22"/>
                <w:szCs w:val="22"/>
              </w:rPr>
            </w:pPr>
            <w:r w:rsidRPr="003C3EB8">
              <w:rPr>
                <w:rFonts w:ascii="Arial" w:hAnsi="Arial" w:cs="Arial"/>
                <w:sz w:val="22"/>
                <w:szCs w:val="22"/>
              </w:rPr>
              <w:t>WO-22</w:t>
            </w:r>
            <w:r>
              <w:rPr>
                <w:rFonts w:ascii="Arial" w:hAnsi="Arial" w:cs="Arial"/>
                <w:sz w:val="22"/>
                <w:szCs w:val="22"/>
              </w:rPr>
              <w:t>F</w:t>
            </w:r>
          </w:p>
        </w:tc>
        <w:tc>
          <w:tcPr>
            <w:tcW w:w="436" w:type="dxa"/>
          </w:tcPr>
          <w:p w:rsidR="006E353E" w:rsidRPr="00894747" w:rsidRDefault="006E353E" w:rsidP="006E353E">
            <w:pPr>
              <w:ind w:left="-118" w:right="-98"/>
              <w:jc w:val="center"/>
              <w:rPr>
                <w:rFonts w:ascii="Arial" w:hAnsi="Arial" w:cs="Arial"/>
                <w:sz w:val="22"/>
                <w:szCs w:val="22"/>
              </w:rPr>
            </w:pPr>
            <w:r w:rsidRPr="00894747">
              <w:rPr>
                <w:rFonts w:ascii="Arial" w:hAnsi="Arial" w:cs="Arial"/>
                <w:sz w:val="22"/>
                <w:szCs w:val="22"/>
              </w:rPr>
              <w:t>A</w:t>
            </w:r>
          </w:p>
        </w:tc>
        <w:tc>
          <w:tcPr>
            <w:tcW w:w="698" w:type="dxa"/>
          </w:tcPr>
          <w:p w:rsidR="006E353E" w:rsidRPr="00894747" w:rsidRDefault="006E353E" w:rsidP="006E353E">
            <w:pPr>
              <w:ind w:left="-118" w:right="-98"/>
              <w:jc w:val="center"/>
              <w:rPr>
                <w:rFonts w:ascii="Arial" w:hAnsi="Arial" w:cs="Arial"/>
                <w:sz w:val="22"/>
                <w:szCs w:val="22"/>
              </w:rPr>
            </w:pPr>
            <w:r w:rsidRPr="00894747">
              <w:rPr>
                <w:rFonts w:ascii="Arial" w:hAnsi="Arial" w:cs="Arial"/>
                <w:sz w:val="22"/>
                <w:szCs w:val="22"/>
              </w:rPr>
              <w:t>3</w:t>
            </w:r>
          </w:p>
        </w:tc>
        <w:tc>
          <w:tcPr>
            <w:tcW w:w="567" w:type="dxa"/>
          </w:tcPr>
          <w:p w:rsidR="006E353E" w:rsidRPr="00894747" w:rsidRDefault="006E353E" w:rsidP="006E353E">
            <w:pPr>
              <w:ind w:left="0"/>
              <w:jc w:val="center"/>
              <w:rPr>
                <w:rFonts w:ascii="Arial" w:hAnsi="Arial" w:cs="Arial"/>
                <w:sz w:val="22"/>
                <w:szCs w:val="22"/>
              </w:rPr>
            </w:pPr>
            <w:r w:rsidRPr="00894747">
              <w:rPr>
                <w:rFonts w:ascii="Arial" w:hAnsi="Arial" w:cs="Arial"/>
                <w:sz w:val="22"/>
                <w:szCs w:val="22"/>
              </w:rPr>
              <w:t>5</w:t>
            </w:r>
          </w:p>
        </w:tc>
        <w:tc>
          <w:tcPr>
            <w:tcW w:w="567" w:type="dxa"/>
          </w:tcPr>
          <w:p w:rsidR="006E353E" w:rsidRPr="00894747" w:rsidRDefault="006E353E" w:rsidP="006E353E">
            <w:pPr>
              <w:ind w:left="0"/>
              <w:jc w:val="center"/>
              <w:rPr>
                <w:rFonts w:ascii="Arial" w:hAnsi="Arial" w:cs="Arial"/>
                <w:sz w:val="22"/>
                <w:szCs w:val="22"/>
              </w:rPr>
            </w:pPr>
            <w:r w:rsidRPr="00894747">
              <w:rPr>
                <w:rFonts w:ascii="Arial" w:hAnsi="Arial" w:cs="Arial"/>
                <w:sz w:val="22"/>
                <w:szCs w:val="22"/>
              </w:rPr>
              <w:t>25</w:t>
            </w:r>
          </w:p>
        </w:tc>
        <w:tc>
          <w:tcPr>
            <w:tcW w:w="3533" w:type="dxa"/>
          </w:tcPr>
          <w:p w:rsidR="006E353E" w:rsidRPr="00894747" w:rsidRDefault="006E353E" w:rsidP="006E353E">
            <w:pPr>
              <w:ind w:left="0"/>
              <w:rPr>
                <w:rFonts w:ascii="Arial" w:hAnsi="Arial" w:cs="Arial"/>
                <w:sz w:val="22"/>
                <w:szCs w:val="22"/>
              </w:rPr>
            </w:pPr>
            <w:r w:rsidRPr="00894747">
              <w:rPr>
                <w:rFonts w:ascii="Arial" w:hAnsi="Arial" w:cs="Arial"/>
                <w:sz w:val="22"/>
                <w:szCs w:val="22"/>
              </w:rPr>
              <w:t>Animals of Series V in costume</w:t>
            </w:r>
          </w:p>
          <w:p w:rsidR="006E353E" w:rsidRPr="00894747" w:rsidRDefault="00B421DD" w:rsidP="006E353E">
            <w:pPr>
              <w:ind w:left="0"/>
              <w:rPr>
                <w:rFonts w:ascii="Arial" w:hAnsi="Arial" w:cs="Arial"/>
                <w:sz w:val="22"/>
                <w:szCs w:val="22"/>
              </w:rPr>
            </w:pPr>
            <w:r>
              <w:rPr>
                <w:rFonts w:ascii="Arial" w:hAnsi="Arial" w:cs="Arial"/>
                <w:sz w:val="22"/>
                <w:szCs w:val="22"/>
              </w:rPr>
              <w:br/>
            </w:r>
          </w:p>
          <w:p w:rsidR="006E353E" w:rsidRPr="00894747" w:rsidRDefault="006E353E" w:rsidP="006E353E">
            <w:pPr>
              <w:ind w:left="0"/>
              <w:rPr>
                <w:rFonts w:ascii="Arial" w:hAnsi="Arial" w:cs="Arial"/>
                <w:sz w:val="22"/>
                <w:szCs w:val="22"/>
                <w:lang w:val="fr-CH"/>
              </w:rPr>
            </w:pPr>
            <w:r w:rsidRPr="00894747">
              <w:rPr>
                <w:rFonts w:ascii="Arial" w:hAnsi="Arial" w:cs="Arial"/>
                <w:sz w:val="22"/>
                <w:szCs w:val="22"/>
                <w:lang w:val="fr-CH"/>
              </w:rPr>
              <w:t>Animaux de la série V costumés</w:t>
            </w:r>
          </w:p>
        </w:tc>
        <w:tc>
          <w:tcPr>
            <w:tcW w:w="426" w:type="dxa"/>
          </w:tcPr>
          <w:p w:rsidR="006E353E" w:rsidRPr="00894747" w:rsidRDefault="006E353E" w:rsidP="006E353E">
            <w:pPr>
              <w:ind w:left="-118" w:right="-98"/>
              <w:jc w:val="center"/>
              <w:rPr>
                <w:rFonts w:ascii="Arial" w:hAnsi="Arial" w:cs="Arial"/>
                <w:sz w:val="22"/>
                <w:szCs w:val="22"/>
              </w:rPr>
            </w:pPr>
            <w:r w:rsidRPr="00894747">
              <w:rPr>
                <w:rFonts w:ascii="Arial" w:hAnsi="Arial" w:cs="Arial"/>
                <w:sz w:val="22"/>
                <w:szCs w:val="22"/>
              </w:rPr>
              <w:t>A</w:t>
            </w:r>
          </w:p>
        </w:tc>
        <w:tc>
          <w:tcPr>
            <w:tcW w:w="719" w:type="dxa"/>
          </w:tcPr>
          <w:p w:rsidR="006E353E" w:rsidRPr="00894747" w:rsidRDefault="006E353E" w:rsidP="006E353E">
            <w:pPr>
              <w:ind w:left="-118" w:right="-98"/>
              <w:jc w:val="center"/>
              <w:rPr>
                <w:rFonts w:ascii="Arial" w:hAnsi="Arial" w:cs="Arial"/>
                <w:sz w:val="22"/>
                <w:szCs w:val="22"/>
              </w:rPr>
            </w:pPr>
            <w:r w:rsidRPr="00894747">
              <w:rPr>
                <w:rFonts w:ascii="Arial" w:hAnsi="Arial" w:cs="Arial"/>
                <w:sz w:val="22"/>
                <w:szCs w:val="22"/>
              </w:rPr>
              <w:t>3</w:t>
            </w:r>
          </w:p>
        </w:tc>
        <w:tc>
          <w:tcPr>
            <w:tcW w:w="567" w:type="dxa"/>
          </w:tcPr>
          <w:p w:rsidR="006E353E" w:rsidRPr="00894747" w:rsidRDefault="006E353E" w:rsidP="006E353E">
            <w:pPr>
              <w:ind w:left="0"/>
              <w:jc w:val="center"/>
              <w:rPr>
                <w:rFonts w:ascii="Arial" w:hAnsi="Arial" w:cs="Arial"/>
                <w:sz w:val="22"/>
                <w:szCs w:val="22"/>
              </w:rPr>
            </w:pPr>
            <w:r w:rsidRPr="00894747">
              <w:rPr>
                <w:rFonts w:ascii="Arial" w:hAnsi="Arial" w:cs="Arial"/>
                <w:sz w:val="22"/>
                <w:szCs w:val="22"/>
              </w:rPr>
              <w:t>5</w:t>
            </w:r>
          </w:p>
        </w:tc>
        <w:tc>
          <w:tcPr>
            <w:tcW w:w="709" w:type="dxa"/>
          </w:tcPr>
          <w:p w:rsidR="006E353E" w:rsidRPr="00894747" w:rsidRDefault="006E353E" w:rsidP="006E353E">
            <w:pPr>
              <w:ind w:left="0"/>
              <w:jc w:val="center"/>
              <w:rPr>
                <w:rFonts w:ascii="Arial" w:hAnsi="Arial" w:cs="Arial"/>
                <w:sz w:val="22"/>
                <w:szCs w:val="22"/>
              </w:rPr>
            </w:pPr>
            <w:r w:rsidRPr="00894747">
              <w:rPr>
                <w:rFonts w:ascii="Arial" w:hAnsi="Arial" w:cs="Arial"/>
                <w:sz w:val="22"/>
                <w:szCs w:val="22"/>
              </w:rPr>
              <w:t>25</w:t>
            </w:r>
          </w:p>
        </w:tc>
        <w:tc>
          <w:tcPr>
            <w:tcW w:w="3685" w:type="dxa"/>
          </w:tcPr>
          <w:p w:rsidR="006E353E" w:rsidRPr="00894747" w:rsidRDefault="006E353E" w:rsidP="006E353E">
            <w:pPr>
              <w:ind w:left="0"/>
              <w:rPr>
                <w:rFonts w:ascii="Arial" w:hAnsi="Arial" w:cs="Arial"/>
                <w:sz w:val="22"/>
                <w:szCs w:val="22"/>
              </w:rPr>
            </w:pPr>
            <w:r w:rsidRPr="00894747">
              <w:rPr>
                <w:rFonts w:ascii="Arial" w:hAnsi="Arial" w:cs="Arial"/>
                <w:sz w:val="22"/>
                <w:szCs w:val="22"/>
              </w:rPr>
              <w:t>Animals of Series V in costume</w:t>
            </w:r>
            <w:r w:rsidRPr="00894747">
              <w:rPr>
                <w:rFonts w:ascii="Arial" w:hAnsi="Arial" w:cs="Arial"/>
                <w:b/>
                <w:sz w:val="22"/>
                <w:szCs w:val="22"/>
              </w:rPr>
              <w:t xml:space="preserve"> or </w:t>
            </w:r>
            <w:ins w:id="132" w:author="Carminati Christine" w:date="2016-10-19T19:01:00Z">
              <w:r w:rsidR="00B421DD" w:rsidRPr="00B421DD">
                <w:rPr>
                  <w:rFonts w:ascii="Arial" w:hAnsi="Arial" w:cs="Arial"/>
                  <w:b/>
                  <w:sz w:val="22"/>
                  <w:szCs w:val="22"/>
                  <w:rPrChange w:id="133" w:author="Carminati Christine" w:date="2016-10-19T19:02:00Z">
                    <w:rPr>
                      <w:rFonts w:ascii="Arial" w:hAnsi="Arial" w:cs="Arial"/>
                      <w:b/>
                      <w:szCs w:val="20"/>
                    </w:rPr>
                  </w:rPrChange>
                </w:rPr>
                <w:t>personified</w:t>
              </w:r>
            </w:ins>
            <w:del w:id="134" w:author="Carminati Christine" w:date="2016-10-19T19:01:00Z">
              <w:r w:rsidRPr="00B421DD" w:rsidDel="00B421DD">
                <w:rPr>
                  <w:rFonts w:ascii="Arial" w:hAnsi="Arial" w:cs="Arial"/>
                  <w:b/>
                  <w:sz w:val="22"/>
                  <w:szCs w:val="22"/>
                </w:rPr>
                <w:delText>with human attributes</w:delText>
              </w:r>
            </w:del>
          </w:p>
          <w:p w:rsidR="006E353E" w:rsidRPr="00894747" w:rsidRDefault="006E353E">
            <w:pPr>
              <w:ind w:left="0"/>
              <w:rPr>
                <w:rFonts w:ascii="Arial" w:hAnsi="Arial" w:cs="Arial"/>
                <w:sz w:val="22"/>
                <w:szCs w:val="22"/>
                <w:lang w:val="fr-CH" w:eastAsia="es-ES"/>
              </w:rPr>
            </w:pPr>
            <w:r w:rsidRPr="00894747">
              <w:rPr>
                <w:rFonts w:ascii="Arial" w:hAnsi="Arial" w:cs="Arial"/>
                <w:sz w:val="22"/>
                <w:szCs w:val="22"/>
                <w:lang w:val="fr-CH"/>
              </w:rPr>
              <w:t>Animaux de la série V costumés</w:t>
            </w:r>
            <w:r w:rsidRPr="00894747">
              <w:rPr>
                <w:rFonts w:ascii="Arial" w:hAnsi="Arial" w:cs="Arial"/>
                <w:b/>
                <w:sz w:val="22"/>
                <w:szCs w:val="22"/>
                <w:lang w:val="fr-CH"/>
              </w:rPr>
              <w:t xml:space="preserve"> ou </w:t>
            </w:r>
            <w:ins w:id="135" w:author="Carminati Christine" w:date="2016-10-19T19:03:00Z">
              <w:r w:rsidR="00B421DD" w:rsidRPr="00B421DD">
                <w:rPr>
                  <w:rFonts w:ascii="Arial" w:hAnsi="Arial" w:cs="Arial"/>
                  <w:b/>
                  <w:sz w:val="22"/>
                  <w:szCs w:val="22"/>
                  <w:lang w:val="fr-CH"/>
                </w:rPr>
                <w:t>personnifiés</w:t>
              </w:r>
            </w:ins>
            <w:del w:id="136" w:author="Carminati Christine" w:date="2016-10-19T19:03:00Z">
              <w:r w:rsidRPr="00894747" w:rsidDel="00B421DD">
                <w:rPr>
                  <w:rFonts w:ascii="Arial" w:hAnsi="Arial" w:cs="Arial"/>
                  <w:b/>
                  <w:sz w:val="22"/>
                  <w:szCs w:val="22"/>
                  <w:lang w:val="fr-CH"/>
                </w:rPr>
                <w:delText xml:space="preserve">avec des </w:delText>
              </w:r>
              <w:r w:rsidRPr="00894747" w:rsidDel="00B421DD">
                <w:rPr>
                  <w:rFonts w:ascii="Arial" w:hAnsi="Arial" w:cs="Arial"/>
                  <w:b/>
                  <w:sz w:val="22"/>
                  <w:szCs w:val="22"/>
                  <w:lang w:val="fr-CH"/>
                </w:rPr>
                <w:lastRenderedPageBreak/>
                <w:delText>attributs humains</w:delText>
              </w:r>
            </w:del>
          </w:p>
        </w:tc>
        <w:tc>
          <w:tcPr>
            <w:tcW w:w="3119" w:type="dxa"/>
          </w:tcPr>
          <w:p w:rsidR="00CE004F" w:rsidRPr="00312A48" w:rsidRDefault="00CE004F" w:rsidP="00CE004F">
            <w:pPr>
              <w:spacing w:after="0" w:line="240" w:lineRule="auto"/>
              <w:ind w:left="0"/>
              <w:rPr>
                <w:rFonts w:ascii="Arial" w:hAnsi="Arial" w:cs="Arial"/>
                <w:b/>
                <w:sz w:val="22"/>
                <w:szCs w:val="22"/>
              </w:rPr>
            </w:pPr>
            <w:r w:rsidRPr="00312A48">
              <w:rPr>
                <w:rFonts w:ascii="Arial" w:hAnsi="Arial" w:cs="Arial"/>
                <w:b/>
                <w:sz w:val="22"/>
                <w:szCs w:val="22"/>
              </w:rPr>
              <w:lastRenderedPageBreak/>
              <w:t>Amendment/Modification</w:t>
            </w:r>
          </w:p>
          <w:p w:rsidR="006E353E" w:rsidRPr="00894747" w:rsidRDefault="006E353E" w:rsidP="006E353E">
            <w:pPr>
              <w:spacing w:after="0" w:line="240" w:lineRule="auto"/>
              <w:ind w:left="0"/>
              <w:rPr>
                <w:rFonts w:ascii="Arial" w:hAnsi="Arial" w:cs="Arial"/>
                <w:sz w:val="22"/>
                <w:szCs w:val="22"/>
              </w:rPr>
            </w:pPr>
          </w:p>
        </w:tc>
      </w:tr>
      <w:tr w:rsidR="00794677" w:rsidRPr="00E5137E" w:rsidTr="002C4A88">
        <w:tc>
          <w:tcPr>
            <w:tcW w:w="284" w:type="dxa"/>
          </w:tcPr>
          <w:p w:rsidR="00794677" w:rsidRPr="00E65EED" w:rsidRDefault="006C22FC">
            <w:pPr>
              <w:ind w:left="-108" w:right="-108"/>
              <w:jc w:val="center"/>
              <w:rPr>
                <w:rFonts w:ascii="Arial" w:hAnsi="Arial" w:cs="Arial"/>
                <w:sz w:val="22"/>
                <w:szCs w:val="22"/>
                <w:lang w:val="fr-CH"/>
              </w:rPr>
              <w:pPrChange w:id="137" w:author="Carminati Christine" w:date="2016-10-19T18:55:00Z">
                <w:pPr>
                  <w:ind w:left="0"/>
                  <w:jc w:val="center"/>
                </w:pPr>
              </w:pPrChange>
            </w:pPr>
            <w:ins w:id="138" w:author="Carminati Christine" w:date="2016-10-19T18:58:00Z">
              <w:r>
                <w:rPr>
                  <w:rFonts w:ascii="Arial" w:hAnsi="Arial" w:cs="Arial"/>
                  <w:sz w:val="22"/>
                  <w:szCs w:val="22"/>
                  <w:lang w:val="fr-CH"/>
                </w:rPr>
                <w:lastRenderedPageBreak/>
                <w:t>A</w:t>
              </w:r>
            </w:ins>
          </w:p>
        </w:tc>
        <w:tc>
          <w:tcPr>
            <w:tcW w:w="992" w:type="dxa"/>
          </w:tcPr>
          <w:p w:rsidR="00794677" w:rsidRPr="003C3EB8" w:rsidRDefault="00794677" w:rsidP="00794677">
            <w:pPr>
              <w:ind w:left="-108" w:right="-108"/>
              <w:jc w:val="center"/>
              <w:rPr>
                <w:rFonts w:ascii="Arial" w:hAnsi="Arial" w:cs="Arial"/>
                <w:sz w:val="22"/>
                <w:szCs w:val="22"/>
              </w:rPr>
            </w:pPr>
            <w:r w:rsidRPr="003C3EB8">
              <w:rPr>
                <w:rFonts w:ascii="Arial" w:hAnsi="Arial" w:cs="Arial"/>
                <w:sz w:val="22"/>
                <w:szCs w:val="22"/>
              </w:rPr>
              <w:t>WO-22</w:t>
            </w:r>
            <w:r>
              <w:rPr>
                <w:rFonts w:ascii="Arial" w:hAnsi="Arial" w:cs="Arial"/>
                <w:sz w:val="22"/>
                <w:szCs w:val="22"/>
              </w:rPr>
              <w:t>G</w:t>
            </w:r>
          </w:p>
        </w:tc>
        <w:tc>
          <w:tcPr>
            <w:tcW w:w="436" w:type="dxa"/>
          </w:tcPr>
          <w:p w:rsidR="00794677" w:rsidRPr="00894747" w:rsidRDefault="00794677" w:rsidP="00E317E0">
            <w:pPr>
              <w:ind w:left="-118" w:right="-98"/>
              <w:jc w:val="center"/>
              <w:rPr>
                <w:rFonts w:ascii="Arial" w:hAnsi="Arial" w:cs="Arial"/>
                <w:sz w:val="22"/>
                <w:szCs w:val="22"/>
              </w:rPr>
            </w:pPr>
          </w:p>
        </w:tc>
        <w:tc>
          <w:tcPr>
            <w:tcW w:w="698" w:type="dxa"/>
          </w:tcPr>
          <w:p w:rsidR="00794677" w:rsidRPr="00894747" w:rsidRDefault="00794677" w:rsidP="00E317E0">
            <w:pPr>
              <w:ind w:left="-118" w:right="-98"/>
              <w:jc w:val="center"/>
              <w:rPr>
                <w:rFonts w:ascii="Arial" w:hAnsi="Arial" w:cs="Arial"/>
                <w:sz w:val="22"/>
                <w:szCs w:val="22"/>
              </w:rPr>
            </w:pPr>
            <w:r w:rsidRPr="00894747">
              <w:rPr>
                <w:rFonts w:ascii="Arial" w:hAnsi="Arial" w:cs="Arial"/>
                <w:sz w:val="22"/>
                <w:szCs w:val="22"/>
              </w:rPr>
              <w:t>3</w:t>
            </w:r>
          </w:p>
        </w:tc>
        <w:tc>
          <w:tcPr>
            <w:tcW w:w="567" w:type="dxa"/>
          </w:tcPr>
          <w:p w:rsidR="00794677" w:rsidRPr="00894747" w:rsidRDefault="00794677" w:rsidP="00E317E0">
            <w:pPr>
              <w:ind w:left="0"/>
              <w:jc w:val="center"/>
              <w:rPr>
                <w:rFonts w:ascii="Arial" w:hAnsi="Arial" w:cs="Arial"/>
                <w:sz w:val="22"/>
                <w:szCs w:val="22"/>
              </w:rPr>
            </w:pPr>
            <w:r w:rsidRPr="00894747">
              <w:rPr>
                <w:rFonts w:ascii="Arial" w:hAnsi="Arial" w:cs="Arial"/>
                <w:sz w:val="22"/>
                <w:szCs w:val="22"/>
              </w:rPr>
              <w:t>7</w:t>
            </w:r>
          </w:p>
        </w:tc>
        <w:tc>
          <w:tcPr>
            <w:tcW w:w="567" w:type="dxa"/>
          </w:tcPr>
          <w:p w:rsidR="00794677" w:rsidRPr="00894747" w:rsidRDefault="00794677" w:rsidP="00E317E0">
            <w:pPr>
              <w:ind w:left="0"/>
              <w:jc w:val="center"/>
              <w:rPr>
                <w:rFonts w:ascii="Arial" w:hAnsi="Arial" w:cs="Arial"/>
                <w:sz w:val="22"/>
                <w:szCs w:val="22"/>
              </w:rPr>
            </w:pPr>
          </w:p>
        </w:tc>
        <w:tc>
          <w:tcPr>
            <w:tcW w:w="3533" w:type="dxa"/>
          </w:tcPr>
          <w:p w:rsidR="00794677" w:rsidRPr="00894747" w:rsidRDefault="00794677" w:rsidP="00B260AE">
            <w:pPr>
              <w:spacing w:after="0"/>
              <w:ind w:left="34"/>
              <w:rPr>
                <w:rFonts w:ascii="Arial" w:hAnsi="Arial" w:cs="Arial"/>
                <w:sz w:val="22"/>
                <w:szCs w:val="22"/>
              </w:rPr>
            </w:pPr>
            <w:r w:rsidRPr="00894747">
              <w:rPr>
                <w:rFonts w:ascii="Arial" w:hAnsi="Arial" w:cs="Arial"/>
                <w:sz w:val="22"/>
                <w:szCs w:val="22"/>
              </w:rPr>
              <w:t>Auxiliary Sections Associated with Principal Sections 3.7.1-3.7.16, 3.7.18, 3.7.21-3.7.22, 3.7.26</w:t>
            </w:r>
          </w:p>
          <w:p w:rsidR="00794677" w:rsidRPr="00894747" w:rsidRDefault="00794677" w:rsidP="00E317E0">
            <w:pPr>
              <w:ind w:left="0"/>
              <w:rPr>
                <w:rFonts w:ascii="Arial" w:hAnsi="Arial" w:cs="Arial"/>
                <w:sz w:val="22"/>
                <w:szCs w:val="22"/>
                <w:lang w:val="fr-CH"/>
              </w:rPr>
            </w:pPr>
            <w:r w:rsidRPr="00894747">
              <w:rPr>
                <w:rFonts w:ascii="Arial" w:hAnsi="Arial" w:cs="Arial"/>
                <w:sz w:val="22"/>
                <w:szCs w:val="22"/>
                <w:lang w:val="fr-CH"/>
              </w:rPr>
              <w:t>Sections auxiliaires associées aux sections principales 3.7.1-3.7.16, 3.7.18, 3.7.21-3.7.22, 3.7.26</w:t>
            </w:r>
          </w:p>
        </w:tc>
        <w:tc>
          <w:tcPr>
            <w:tcW w:w="426" w:type="dxa"/>
          </w:tcPr>
          <w:p w:rsidR="00794677" w:rsidRPr="00894747" w:rsidRDefault="00794677" w:rsidP="00E317E0">
            <w:pPr>
              <w:ind w:left="-118" w:right="-98"/>
              <w:jc w:val="center"/>
              <w:rPr>
                <w:rFonts w:ascii="Arial" w:hAnsi="Arial" w:cs="Arial"/>
                <w:sz w:val="22"/>
                <w:szCs w:val="22"/>
                <w:lang w:val="fr-CH"/>
              </w:rPr>
            </w:pPr>
          </w:p>
        </w:tc>
        <w:tc>
          <w:tcPr>
            <w:tcW w:w="719" w:type="dxa"/>
          </w:tcPr>
          <w:p w:rsidR="00794677" w:rsidRPr="00894747" w:rsidRDefault="00794677" w:rsidP="00E317E0">
            <w:pPr>
              <w:ind w:left="-118" w:right="-98"/>
              <w:jc w:val="center"/>
              <w:rPr>
                <w:rFonts w:ascii="Arial" w:hAnsi="Arial" w:cs="Arial"/>
                <w:sz w:val="22"/>
                <w:szCs w:val="22"/>
                <w:lang w:val="fr-CH"/>
              </w:rPr>
            </w:pPr>
            <w:r>
              <w:rPr>
                <w:rFonts w:ascii="Arial" w:hAnsi="Arial" w:cs="Arial"/>
                <w:sz w:val="22"/>
                <w:szCs w:val="22"/>
                <w:lang w:val="fr-CH"/>
              </w:rPr>
              <w:t>3</w:t>
            </w:r>
          </w:p>
        </w:tc>
        <w:tc>
          <w:tcPr>
            <w:tcW w:w="567" w:type="dxa"/>
          </w:tcPr>
          <w:p w:rsidR="00794677" w:rsidRPr="00894747" w:rsidRDefault="00794677" w:rsidP="00E317E0">
            <w:pPr>
              <w:ind w:left="0"/>
              <w:jc w:val="center"/>
              <w:rPr>
                <w:rFonts w:ascii="Arial" w:hAnsi="Arial" w:cs="Arial"/>
                <w:sz w:val="22"/>
                <w:szCs w:val="22"/>
                <w:lang w:val="fr-CH"/>
              </w:rPr>
            </w:pPr>
            <w:r>
              <w:rPr>
                <w:rFonts w:ascii="Arial" w:hAnsi="Arial" w:cs="Arial"/>
                <w:sz w:val="22"/>
                <w:szCs w:val="22"/>
                <w:lang w:val="fr-CH"/>
              </w:rPr>
              <w:t>7</w:t>
            </w:r>
          </w:p>
        </w:tc>
        <w:tc>
          <w:tcPr>
            <w:tcW w:w="709" w:type="dxa"/>
          </w:tcPr>
          <w:p w:rsidR="00794677" w:rsidRPr="00894747" w:rsidRDefault="00794677" w:rsidP="00E317E0">
            <w:pPr>
              <w:ind w:left="0"/>
              <w:jc w:val="center"/>
              <w:rPr>
                <w:rFonts w:ascii="Arial" w:hAnsi="Arial" w:cs="Arial"/>
                <w:sz w:val="22"/>
                <w:szCs w:val="22"/>
                <w:lang w:val="fr-CH"/>
              </w:rPr>
            </w:pPr>
          </w:p>
        </w:tc>
        <w:tc>
          <w:tcPr>
            <w:tcW w:w="3685" w:type="dxa"/>
          </w:tcPr>
          <w:p w:rsidR="00794677" w:rsidRPr="00894747" w:rsidRDefault="00794677" w:rsidP="00E317E0">
            <w:pPr>
              <w:ind w:left="34"/>
              <w:rPr>
                <w:rFonts w:ascii="Arial" w:hAnsi="Arial" w:cs="Arial"/>
                <w:sz w:val="22"/>
                <w:szCs w:val="22"/>
                <w:lang w:eastAsia="es-ES"/>
              </w:rPr>
            </w:pPr>
            <w:r w:rsidRPr="00894747">
              <w:rPr>
                <w:rFonts w:ascii="Arial" w:hAnsi="Arial" w:cs="Arial"/>
                <w:sz w:val="22"/>
                <w:szCs w:val="22"/>
                <w:lang w:eastAsia="es-ES"/>
              </w:rPr>
              <w:t>Auxiliary Sections Associated with Principal Sections 3.7.1-3.7.16, 3.7.18, 3.7.21-</w:t>
            </w:r>
            <w:r w:rsidRPr="00894747">
              <w:rPr>
                <w:rFonts w:ascii="Arial" w:hAnsi="Arial" w:cs="Arial"/>
                <w:b/>
                <w:sz w:val="22"/>
                <w:szCs w:val="22"/>
                <w:lang w:eastAsia="es-ES"/>
              </w:rPr>
              <w:t>3.7.23</w:t>
            </w:r>
            <w:r w:rsidRPr="00894747">
              <w:rPr>
                <w:rFonts w:ascii="Arial" w:hAnsi="Arial" w:cs="Arial"/>
                <w:sz w:val="22"/>
                <w:szCs w:val="22"/>
                <w:lang w:eastAsia="es-ES"/>
              </w:rPr>
              <w:t>, 3.7.26</w:t>
            </w:r>
          </w:p>
          <w:p w:rsidR="00794677" w:rsidRPr="00894747" w:rsidRDefault="00794677" w:rsidP="00E317E0">
            <w:pPr>
              <w:ind w:left="0"/>
              <w:rPr>
                <w:rFonts w:ascii="Arial" w:hAnsi="Arial" w:cs="Arial"/>
                <w:sz w:val="22"/>
                <w:szCs w:val="22"/>
                <w:lang w:val="fr-CH" w:eastAsia="es-ES"/>
              </w:rPr>
            </w:pPr>
            <w:r w:rsidRPr="00894747">
              <w:rPr>
                <w:rFonts w:ascii="Arial" w:hAnsi="Arial" w:cs="Arial"/>
                <w:sz w:val="22"/>
                <w:szCs w:val="22"/>
                <w:lang w:val="fr-CH" w:eastAsia="es-ES"/>
              </w:rPr>
              <w:t>Sections auxiliaires associées aux sections principales 3.7.1-3.7.16, 3.7.18, 3.7.21-</w:t>
            </w:r>
            <w:r w:rsidRPr="00894747">
              <w:rPr>
                <w:rFonts w:ascii="Arial" w:hAnsi="Arial" w:cs="Arial"/>
                <w:b/>
                <w:sz w:val="22"/>
                <w:szCs w:val="22"/>
                <w:lang w:val="fr-CH" w:eastAsia="es-ES"/>
              </w:rPr>
              <w:t>3.7.23</w:t>
            </w:r>
            <w:r w:rsidRPr="00894747">
              <w:rPr>
                <w:rFonts w:ascii="Arial" w:hAnsi="Arial" w:cs="Arial"/>
                <w:sz w:val="22"/>
                <w:szCs w:val="22"/>
                <w:lang w:val="fr-CH" w:eastAsia="es-ES"/>
              </w:rPr>
              <w:t>, 3.7.26</w:t>
            </w:r>
          </w:p>
        </w:tc>
        <w:tc>
          <w:tcPr>
            <w:tcW w:w="3119" w:type="dxa"/>
          </w:tcPr>
          <w:p w:rsidR="00CE004F" w:rsidRPr="00312A48" w:rsidRDefault="00CE004F" w:rsidP="00CE004F">
            <w:pPr>
              <w:spacing w:after="0" w:line="240" w:lineRule="auto"/>
              <w:ind w:left="0"/>
              <w:rPr>
                <w:rFonts w:ascii="Arial" w:hAnsi="Arial" w:cs="Arial"/>
                <w:b/>
                <w:sz w:val="22"/>
                <w:szCs w:val="22"/>
              </w:rPr>
            </w:pPr>
            <w:r w:rsidRPr="00312A48">
              <w:rPr>
                <w:rFonts w:ascii="Arial" w:hAnsi="Arial" w:cs="Arial"/>
                <w:b/>
                <w:sz w:val="22"/>
                <w:szCs w:val="22"/>
              </w:rPr>
              <w:t>Amendment/Modification</w:t>
            </w:r>
          </w:p>
          <w:p w:rsidR="00794677" w:rsidRPr="00894747" w:rsidRDefault="00794677" w:rsidP="00E317E0">
            <w:pPr>
              <w:spacing w:after="0" w:line="240" w:lineRule="auto"/>
              <w:ind w:left="0"/>
              <w:rPr>
                <w:rFonts w:ascii="Arial" w:hAnsi="Arial" w:cs="Arial"/>
                <w:sz w:val="22"/>
                <w:szCs w:val="22"/>
              </w:rPr>
            </w:pPr>
            <w:r>
              <w:rPr>
                <w:rFonts w:ascii="Arial" w:hAnsi="Arial" w:cs="Arial"/>
                <w:sz w:val="22"/>
                <w:szCs w:val="22"/>
              </w:rPr>
              <w:t>To include also Bats.  See the following two proposals</w:t>
            </w:r>
          </w:p>
        </w:tc>
      </w:tr>
      <w:tr w:rsidR="00794677" w:rsidRPr="00E5137E" w:rsidTr="002C4A88">
        <w:tc>
          <w:tcPr>
            <w:tcW w:w="284" w:type="dxa"/>
          </w:tcPr>
          <w:p w:rsidR="00794677" w:rsidRPr="00562F41" w:rsidRDefault="006C22FC">
            <w:pPr>
              <w:ind w:left="-108" w:right="-108"/>
              <w:jc w:val="center"/>
              <w:rPr>
                <w:rFonts w:ascii="Arial" w:hAnsi="Arial" w:cs="Arial"/>
                <w:sz w:val="22"/>
                <w:szCs w:val="22"/>
              </w:rPr>
              <w:pPrChange w:id="139" w:author="Carminati Christine" w:date="2016-10-19T18:55:00Z">
                <w:pPr>
                  <w:ind w:left="0"/>
                  <w:jc w:val="center"/>
                </w:pPr>
              </w:pPrChange>
            </w:pPr>
            <w:ins w:id="140" w:author="Carminati Christine" w:date="2016-10-19T18:58:00Z">
              <w:r>
                <w:rPr>
                  <w:rFonts w:ascii="Arial" w:hAnsi="Arial" w:cs="Arial"/>
                  <w:sz w:val="22"/>
                  <w:szCs w:val="22"/>
                </w:rPr>
                <w:t>A</w:t>
              </w:r>
            </w:ins>
          </w:p>
        </w:tc>
        <w:tc>
          <w:tcPr>
            <w:tcW w:w="992" w:type="dxa"/>
          </w:tcPr>
          <w:p w:rsidR="00794677" w:rsidRPr="003C3EB8" w:rsidRDefault="00794677" w:rsidP="00794677">
            <w:pPr>
              <w:ind w:left="-108" w:right="-108"/>
              <w:jc w:val="center"/>
              <w:rPr>
                <w:rFonts w:ascii="Arial" w:hAnsi="Arial" w:cs="Arial"/>
                <w:sz w:val="22"/>
                <w:szCs w:val="22"/>
              </w:rPr>
            </w:pPr>
            <w:r w:rsidRPr="003C3EB8">
              <w:rPr>
                <w:rFonts w:ascii="Arial" w:hAnsi="Arial" w:cs="Arial"/>
                <w:sz w:val="22"/>
                <w:szCs w:val="22"/>
              </w:rPr>
              <w:t>WO-22</w:t>
            </w:r>
            <w:r>
              <w:rPr>
                <w:rFonts w:ascii="Arial" w:hAnsi="Arial" w:cs="Arial"/>
                <w:sz w:val="22"/>
                <w:szCs w:val="22"/>
              </w:rPr>
              <w:t>H</w:t>
            </w:r>
          </w:p>
        </w:tc>
        <w:tc>
          <w:tcPr>
            <w:tcW w:w="436" w:type="dxa"/>
          </w:tcPr>
          <w:p w:rsidR="00794677" w:rsidRPr="00894747" w:rsidRDefault="00794677" w:rsidP="00E317E0">
            <w:pPr>
              <w:ind w:left="-118" w:right="-98"/>
              <w:jc w:val="center"/>
              <w:rPr>
                <w:rFonts w:ascii="Arial" w:hAnsi="Arial" w:cs="Arial"/>
                <w:sz w:val="22"/>
                <w:szCs w:val="22"/>
              </w:rPr>
            </w:pPr>
            <w:r w:rsidRPr="00894747">
              <w:rPr>
                <w:rFonts w:ascii="Arial" w:hAnsi="Arial" w:cs="Arial"/>
                <w:sz w:val="22"/>
                <w:szCs w:val="22"/>
              </w:rPr>
              <w:t>A</w:t>
            </w:r>
          </w:p>
        </w:tc>
        <w:tc>
          <w:tcPr>
            <w:tcW w:w="698" w:type="dxa"/>
          </w:tcPr>
          <w:p w:rsidR="00794677" w:rsidRPr="00894747" w:rsidRDefault="00794677" w:rsidP="00E317E0">
            <w:pPr>
              <w:ind w:left="-118" w:right="-98"/>
              <w:jc w:val="center"/>
              <w:rPr>
                <w:rFonts w:ascii="Arial" w:hAnsi="Arial" w:cs="Arial"/>
                <w:sz w:val="22"/>
                <w:szCs w:val="22"/>
              </w:rPr>
            </w:pPr>
            <w:r w:rsidRPr="00894747">
              <w:rPr>
                <w:rFonts w:ascii="Arial" w:hAnsi="Arial" w:cs="Arial"/>
                <w:sz w:val="22"/>
                <w:szCs w:val="22"/>
              </w:rPr>
              <w:t>3</w:t>
            </w:r>
          </w:p>
        </w:tc>
        <w:tc>
          <w:tcPr>
            <w:tcW w:w="567" w:type="dxa"/>
          </w:tcPr>
          <w:p w:rsidR="00794677" w:rsidRPr="00894747" w:rsidRDefault="00794677" w:rsidP="00E317E0">
            <w:pPr>
              <w:ind w:left="0"/>
              <w:jc w:val="center"/>
              <w:rPr>
                <w:rFonts w:ascii="Arial" w:hAnsi="Arial" w:cs="Arial"/>
                <w:sz w:val="22"/>
                <w:szCs w:val="22"/>
              </w:rPr>
            </w:pPr>
            <w:r w:rsidRPr="00894747">
              <w:rPr>
                <w:rFonts w:ascii="Arial" w:hAnsi="Arial" w:cs="Arial"/>
                <w:sz w:val="22"/>
                <w:szCs w:val="22"/>
              </w:rPr>
              <w:t>7</w:t>
            </w:r>
          </w:p>
        </w:tc>
        <w:tc>
          <w:tcPr>
            <w:tcW w:w="567" w:type="dxa"/>
          </w:tcPr>
          <w:p w:rsidR="00794677" w:rsidRPr="00894747" w:rsidRDefault="00794677" w:rsidP="00E317E0">
            <w:pPr>
              <w:ind w:left="0"/>
              <w:jc w:val="center"/>
              <w:rPr>
                <w:rFonts w:ascii="Arial" w:hAnsi="Arial" w:cs="Arial"/>
                <w:sz w:val="22"/>
                <w:szCs w:val="22"/>
              </w:rPr>
            </w:pPr>
            <w:r w:rsidRPr="00894747">
              <w:rPr>
                <w:rFonts w:ascii="Arial" w:hAnsi="Arial" w:cs="Arial"/>
                <w:sz w:val="22"/>
                <w:szCs w:val="22"/>
              </w:rPr>
              <w:t>24</w:t>
            </w:r>
          </w:p>
        </w:tc>
        <w:tc>
          <w:tcPr>
            <w:tcW w:w="3533" w:type="dxa"/>
          </w:tcPr>
          <w:p w:rsidR="00794677" w:rsidRPr="00894747" w:rsidRDefault="00794677" w:rsidP="00E317E0">
            <w:pPr>
              <w:ind w:left="0"/>
              <w:rPr>
                <w:rFonts w:ascii="Arial" w:hAnsi="Arial" w:cs="Arial"/>
                <w:sz w:val="22"/>
                <w:szCs w:val="22"/>
              </w:rPr>
            </w:pPr>
            <w:r w:rsidRPr="00894747">
              <w:rPr>
                <w:rFonts w:ascii="Arial" w:hAnsi="Arial" w:cs="Arial"/>
                <w:sz w:val="22"/>
                <w:szCs w:val="22"/>
              </w:rPr>
              <w:t>Birds stylized</w:t>
            </w:r>
          </w:p>
          <w:p w:rsidR="00794677" w:rsidRPr="00894747" w:rsidRDefault="00B421DD" w:rsidP="00E317E0">
            <w:pPr>
              <w:ind w:left="0"/>
              <w:rPr>
                <w:rFonts w:ascii="Arial" w:hAnsi="Arial" w:cs="Arial"/>
                <w:sz w:val="22"/>
                <w:szCs w:val="22"/>
              </w:rPr>
            </w:pPr>
            <w:r>
              <w:rPr>
                <w:rFonts w:ascii="Arial" w:hAnsi="Arial" w:cs="Arial"/>
                <w:sz w:val="22"/>
                <w:szCs w:val="22"/>
              </w:rPr>
              <w:br/>
            </w:r>
            <w:proofErr w:type="spellStart"/>
            <w:r w:rsidR="00794677" w:rsidRPr="00562F41">
              <w:rPr>
                <w:rFonts w:ascii="Arial" w:hAnsi="Arial" w:cs="Arial"/>
                <w:sz w:val="22"/>
                <w:szCs w:val="22"/>
              </w:rPr>
              <w:t>Oiseaux</w:t>
            </w:r>
            <w:proofErr w:type="spellEnd"/>
            <w:r w:rsidR="00794677" w:rsidRPr="00562F41">
              <w:rPr>
                <w:rFonts w:ascii="Arial" w:hAnsi="Arial" w:cs="Arial"/>
                <w:sz w:val="22"/>
                <w:szCs w:val="22"/>
              </w:rPr>
              <w:t xml:space="preserve"> </w:t>
            </w:r>
            <w:proofErr w:type="spellStart"/>
            <w:r w:rsidR="00794677" w:rsidRPr="00562F41">
              <w:rPr>
                <w:rFonts w:ascii="Arial" w:hAnsi="Arial" w:cs="Arial"/>
                <w:sz w:val="22"/>
                <w:szCs w:val="22"/>
              </w:rPr>
              <w:t>stylisés</w:t>
            </w:r>
            <w:proofErr w:type="spellEnd"/>
          </w:p>
        </w:tc>
        <w:tc>
          <w:tcPr>
            <w:tcW w:w="426" w:type="dxa"/>
          </w:tcPr>
          <w:p w:rsidR="00794677" w:rsidRPr="00894747" w:rsidRDefault="00794677" w:rsidP="00E317E0">
            <w:pPr>
              <w:ind w:left="-118" w:right="-98"/>
              <w:jc w:val="center"/>
              <w:rPr>
                <w:rFonts w:ascii="Arial" w:hAnsi="Arial" w:cs="Arial"/>
                <w:sz w:val="22"/>
                <w:szCs w:val="22"/>
              </w:rPr>
            </w:pPr>
            <w:r w:rsidRPr="00894747">
              <w:rPr>
                <w:rFonts w:ascii="Arial" w:hAnsi="Arial" w:cs="Arial"/>
                <w:sz w:val="22"/>
                <w:szCs w:val="22"/>
              </w:rPr>
              <w:t>A</w:t>
            </w:r>
          </w:p>
        </w:tc>
        <w:tc>
          <w:tcPr>
            <w:tcW w:w="719" w:type="dxa"/>
          </w:tcPr>
          <w:p w:rsidR="00794677" w:rsidRPr="00894747" w:rsidRDefault="00794677" w:rsidP="00E317E0">
            <w:pPr>
              <w:ind w:left="-118" w:right="-98"/>
              <w:jc w:val="center"/>
              <w:rPr>
                <w:rFonts w:ascii="Arial" w:hAnsi="Arial" w:cs="Arial"/>
                <w:sz w:val="22"/>
                <w:szCs w:val="22"/>
              </w:rPr>
            </w:pPr>
            <w:r w:rsidRPr="00894747">
              <w:rPr>
                <w:rFonts w:ascii="Arial" w:hAnsi="Arial" w:cs="Arial"/>
                <w:sz w:val="22"/>
                <w:szCs w:val="22"/>
              </w:rPr>
              <w:t>3</w:t>
            </w:r>
          </w:p>
        </w:tc>
        <w:tc>
          <w:tcPr>
            <w:tcW w:w="567" w:type="dxa"/>
          </w:tcPr>
          <w:p w:rsidR="00794677" w:rsidRPr="00894747" w:rsidRDefault="00794677" w:rsidP="00E317E0">
            <w:pPr>
              <w:ind w:left="0"/>
              <w:jc w:val="center"/>
              <w:rPr>
                <w:rFonts w:ascii="Arial" w:hAnsi="Arial" w:cs="Arial"/>
                <w:sz w:val="22"/>
                <w:szCs w:val="22"/>
              </w:rPr>
            </w:pPr>
            <w:r w:rsidRPr="00894747">
              <w:rPr>
                <w:rFonts w:ascii="Arial" w:hAnsi="Arial" w:cs="Arial"/>
                <w:sz w:val="22"/>
                <w:szCs w:val="22"/>
              </w:rPr>
              <w:t>7</w:t>
            </w:r>
          </w:p>
        </w:tc>
        <w:tc>
          <w:tcPr>
            <w:tcW w:w="709" w:type="dxa"/>
          </w:tcPr>
          <w:p w:rsidR="00794677" w:rsidRPr="00894747" w:rsidRDefault="00794677" w:rsidP="00E317E0">
            <w:pPr>
              <w:ind w:left="0"/>
              <w:jc w:val="center"/>
              <w:rPr>
                <w:rFonts w:ascii="Arial" w:hAnsi="Arial" w:cs="Arial"/>
                <w:sz w:val="22"/>
                <w:szCs w:val="22"/>
              </w:rPr>
            </w:pPr>
            <w:r w:rsidRPr="00894747">
              <w:rPr>
                <w:rFonts w:ascii="Arial" w:hAnsi="Arial" w:cs="Arial"/>
                <w:sz w:val="22"/>
                <w:szCs w:val="22"/>
              </w:rPr>
              <w:t>24</w:t>
            </w:r>
          </w:p>
        </w:tc>
        <w:tc>
          <w:tcPr>
            <w:tcW w:w="3685" w:type="dxa"/>
          </w:tcPr>
          <w:p w:rsidR="00794677" w:rsidRPr="00563658" w:rsidRDefault="00794677" w:rsidP="00E317E0">
            <w:pPr>
              <w:ind w:left="0"/>
              <w:rPr>
                <w:rFonts w:ascii="Arial" w:hAnsi="Arial" w:cs="Arial"/>
                <w:sz w:val="22"/>
                <w:szCs w:val="22"/>
                <w:lang w:val="fr-CH"/>
              </w:rPr>
            </w:pPr>
            <w:proofErr w:type="spellStart"/>
            <w:r w:rsidRPr="00563658">
              <w:rPr>
                <w:rFonts w:ascii="Arial" w:hAnsi="Arial" w:cs="Arial"/>
                <w:sz w:val="22"/>
                <w:szCs w:val="22"/>
                <w:lang w:val="fr-CH"/>
              </w:rPr>
              <w:t>Birds</w:t>
            </w:r>
            <w:proofErr w:type="spellEnd"/>
            <w:r w:rsidRPr="00563658">
              <w:rPr>
                <w:rFonts w:ascii="Arial" w:hAnsi="Arial" w:cs="Arial"/>
                <w:sz w:val="22"/>
                <w:szCs w:val="22"/>
                <w:lang w:val="fr-CH"/>
              </w:rPr>
              <w:t xml:space="preserve"> </w:t>
            </w:r>
            <w:r w:rsidRPr="00563658">
              <w:rPr>
                <w:rFonts w:ascii="Arial" w:hAnsi="Arial" w:cs="Arial"/>
                <w:b/>
                <w:sz w:val="22"/>
                <w:szCs w:val="22"/>
                <w:lang w:val="fr-CH"/>
              </w:rPr>
              <w:t>or bats</w:t>
            </w:r>
            <w:r w:rsidRPr="00563658">
              <w:rPr>
                <w:rFonts w:ascii="Arial" w:hAnsi="Arial" w:cs="Arial"/>
                <w:sz w:val="22"/>
                <w:szCs w:val="22"/>
                <w:lang w:val="fr-CH"/>
              </w:rPr>
              <w:t xml:space="preserve"> </w:t>
            </w:r>
            <w:proofErr w:type="spellStart"/>
            <w:r w:rsidRPr="00563658">
              <w:rPr>
                <w:rFonts w:ascii="Arial" w:hAnsi="Arial" w:cs="Arial"/>
                <w:sz w:val="22"/>
                <w:szCs w:val="22"/>
                <w:lang w:val="fr-CH"/>
              </w:rPr>
              <w:t>stylized</w:t>
            </w:r>
            <w:proofErr w:type="spellEnd"/>
          </w:p>
          <w:p w:rsidR="00794677" w:rsidRPr="00563658" w:rsidRDefault="00794677" w:rsidP="00E317E0">
            <w:pPr>
              <w:ind w:left="0"/>
              <w:rPr>
                <w:rFonts w:ascii="Arial" w:hAnsi="Arial" w:cs="Arial"/>
                <w:sz w:val="22"/>
                <w:szCs w:val="22"/>
                <w:lang w:val="fr-CH" w:eastAsia="es-ES"/>
              </w:rPr>
            </w:pPr>
            <w:r w:rsidRPr="00563658">
              <w:rPr>
                <w:rFonts w:ascii="Arial" w:hAnsi="Arial" w:cs="Arial"/>
                <w:sz w:val="22"/>
                <w:szCs w:val="22"/>
                <w:lang w:val="fr-CH"/>
              </w:rPr>
              <w:t xml:space="preserve">Oiseaux </w:t>
            </w:r>
            <w:r w:rsidRPr="00563658">
              <w:rPr>
                <w:rFonts w:ascii="Arial" w:hAnsi="Arial" w:cs="Arial"/>
                <w:b/>
                <w:sz w:val="22"/>
                <w:szCs w:val="22"/>
                <w:lang w:val="fr-CH"/>
              </w:rPr>
              <w:t>ou chauves-souris</w:t>
            </w:r>
            <w:r w:rsidRPr="00563658">
              <w:rPr>
                <w:rFonts w:ascii="Arial" w:hAnsi="Arial" w:cs="Arial"/>
                <w:sz w:val="22"/>
                <w:szCs w:val="22"/>
                <w:lang w:val="fr-CH"/>
              </w:rPr>
              <w:t xml:space="preserve"> stylisés</w:t>
            </w:r>
          </w:p>
        </w:tc>
        <w:tc>
          <w:tcPr>
            <w:tcW w:w="3119" w:type="dxa"/>
          </w:tcPr>
          <w:p w:rsidR="00CE004F" w:rsidRPr="00312A48" w:rsidRDefault="00CE004F" w:rsidP="00CE004F">
            <w:pPr>
              <w:spacing w:after="0" w:line="240" w:lineRule="auto"/>
              <w:ind w:left="0"/>
              <w:rPr>
                <w:rFonts w:ascii="Arial" w:hAnsi="Arial" w:cs="Arial"/>
                <w:b/>
                <w:sz w:val="22"/>
                <w:szCs w:val="22"/>
              </w:rPr>
            </w:pPr>
            <w:r w:rsidRPr="00312A48">
              <w:rPr>
                <w:rFonts w:ascii="Arial" w:hAnsi="Arial" w:cs="Arial"/>
                <w:b/>
                <w:sz w:val="22"/>
                <w:szCs w:val="22"/>
              </w:rPr>
              <w:t>Amendment/Modification</w:t>
            </w:r>
          </w:p>
          <w:p w:rsidR="00794677" w:rsidRPr="00894747" w:rsidRDefault="00794677" w:rsidP="00E317E0">
            <w:pPr>
              <w:spacing w:after="0" w:line="240" w:lineRule="auto"/>
              <w:ind w:left="0"/>
              <w:rPr>
                <w:rFonts w:ascii="Arial" w:hAnsi="Arial" w:cs="Arial"/>
                <w:sz w:val="22"/>
                <w:szCs w:val="22"/>
              </w:rPr>
            </w:pPr>
            <w:r w:rsidRPr="00894747">
              <w:rPr>
                <w:rFonts w:ascii="Arial" w:hAnsi="Arial" w:cs="Arial"/>
                <w:sz w:val="22"/>
                <w:szCs w:val="22"/>
              </w:rPr>
              <w:t>Bats are not birds and should be specified.</w:t>
            </w:r>
          </w:p>
        </w:tc>
      </w:tr>
      <w:tr w:rsidR="00794677" w:rsidRPr="00E5137E" w:rsidTr="002C4A88">
        <w:tc>
          <w:tcPr>
            <w:tcW w:w="284" w:type="dxa"/>
          </w:tcPr>
          <w:p w:rsidR="00794677" w:rsidRPr="00562F41" w:rsidRDefault="006C22FC">
            <w:pPr>
              <w:ind w:left="-108" w:right="-108"/>
              <w:jc w:val="center"/>
              <w:rPr>
                <w:rFonts w:ascii="Arial" w:hAnsi="Arial" w:cs="Arial"/>
                <w:sz w:val="22"/>
                <w:szCs w:val="22"/>
              </w:rPr>
              <w:pPrChange w:id="141" w:author="Carminati Christine" w:date="2016-10-19T18:55:00Z">
                <w:pPr>
                  <w:ind w:left="0"/>
                  <w:jc w:val="center"/>
                </w:pPr>
              </w:pPrChange>
            </w:pPr>
            <w:ins w:id="142" w:author="Carminati Christine" w:date="2016-10-19T18:58:00Z">
              <w:r>
                <w:rPr>
                  <w:rFonts w:ascii="Arial" w:hAnsi="Arial" w:cs="Arial"/>
                  <w:sz w:val="22"/>
                  <w:szCs w:val="22"/>
                </w:rPr>
                <w:t>A</w:t>
              </w:r>
            </w:ins>
          </w:p>
        </w:tc>
        <w:tc>
          <w:tcPr>
            <w:tcW w:w="992" w:type="dxa"/>
          </w:tcPr>
          <w:p w:rsidR="00794677" w:rsidRPr="003C3EB8" w:rsidRDefault="00794677" w:rsidP="00794677">
            <w:pPr>
              <w:ind w:left="-108" w:right="-108"/>
              <w:jc w:val="center"/>
              <w:rPr>
                <w:rFonts w:ascii="Arial" w:hAnsi="Arial" w:cs="Arial"/>
                <w:sz w:val="22"/>
                <w:szCs w:val="22"/>
              </w:rPr>
            </w:pPr>
            <w:r w:rsidRPr="003C3EB8">
              <w:rPr>
                <w:rFonts w:ascii="Arial" w:hAnsi="Arial" w:cs="Arial"/>
                <w:sz w:val="22"/>
                <w:szCs w:val="22"/>
              </w:rPr>
              <w:t>WO-22</w:t>
            </w:r>
            <w:r>
              <w:rPr>
                <w:rFonts w:ascii="Arial" w:hAnsi="Arial" w:cs="Arial"/>
                <w:sz w:val="22"/>
                <w:szCs w:val="22"/>
              </w:rPr>
              <w:t>I</w:t>
            </w:r>
          </w:p>
        </w:tc>
        <w:tc>
          <w:tcPr>
            <w:tcW w:w="436" w:type="dxa"/>
          </w:tcPr>
          <w:p w:rsidR="00794677" w:rsidRPr="00894747" w:rsidRDefault="00794677" w:rsidP="00E317E0">
            <w:pPr>
              <w:ind w:left="-118" w:right="-98"/>
              <w:jc w:val="center"/>
              <w:rPr>
                <w:rFonts w:ascii="Arial" w:hAnsi="Arial" w:cs="Arial"/>
                <w:sz w:val="22"/>
                <w:szCs w:val="22"/>
              </w:rPr>
            </w:pPr>
            <w:r w:rsidRPr="00894747">
              <w:rPr>
                <w:rFonts w:ascii="Arial" w:hAnsi="Arial" w:cs="Arial"/>
                <w:sz w:val="22"/>
                <w:szCs w:val="22"/>
              </w:rPr>
              <w:t>A</w:t>
            </w:r>
          </w:p>
        </w:tc>
        <w:tc>
          <w:tcPr>
            <w:tcW w:w="698" w:type="dxa"/>
          </w:tcPr>
          <w:p w:rsidR="00794677" w:rsidRPr="00894747" w:rsidRDefault="00794677" w:rsidP="00E317E0">
            <w:pPr>
              <w:ind w:left="-118" w:right="-98"/>
              <w:jc w:val="center"/>
              <w:rPr>
                <w:rFonts w:ascii="Arial" w:hAnsi="Arial" w:cs="Arial"/>
                <w:sz w:val="22"/>
                <w:szCs w:val="22"/>
              </w:rPr>
            </w:pPr>
            <w:r w:rsidRPr="00894747">
              <w:rPr>
                <w:rFonts w:ascii="Arial" w:hAnsi="Arial" w:cs="Arial"/>
                <w:sz w:val="22"/>
                <w:szCs w:val="22"/>
              </w:rPr>
              <w:t>3</w:t>
            </w:r>
          </w:p>
        </w:tc>
        <w:tc>
          <w:tcPr>
            <w:tcW w:w="567" w:type="dxa"/>
          </w:tcPr>
          <w:p w:rsidR="00794677" w:rsidRPr="00894747" w:rsidRDefault="00794677" w:rsidP="00E317E0">
            <w:pPr>
              <w:ind w:left="0"/>
              <w:jc w:val="center"/>
              <w:rPr>
                <w:rFonts w:ascii="Arial" w:hAnsi="Arial" w:cs="Arial"/>
                <w:sz w:val="22"/>
                <w:szCs w:val="22"/>
              </w:rPr>
            </w:pPr>
            <w:r w:rsidRPr="00894747">
              <w:rPr>
                <w:rFonts w:ascii="Arial" w:hAnsi="Arial" w:cs="Arial"/>
                <w:sz w:val="22"/>
                <w:szCs w:val="22"/>
              </w:rPr>
              <w:t>7</w:t>
            </w:r>
          </w:p>
        </w:tc>
        <w:tc>
          <w:tcPr>
            <w:tcW w:w="567" w:type="dxa"/>
          </w:tcPr>
          <w:p w:rsidR="00794677" w:rsidRPr="00894747" w:rsidRDefault="00794677" w:rsidP="00E317E0">
            <w:pPr>
              <w:ind w:left="0"/>
              <w:jc w:val="center"/>
              <w:rPr>
                <w:rFonts w:ascii="Arial" w:hAnsi="Arial" w:cs="Arial"/>
                <w:sz w:val="22"/>
                <w:szCs w:val="22"/>
              </w:rPr>
            </w:pPr>
            <w:r w:rsidRPr="00894747">
              <w:rPr>
                <w:rFonts w:ascii="Arial" w:hAnsi="Arial" w:cs="Arial"/>
                <w:sz w:val="22"/>
                <w:szCs w:val="22"/>
              </w:rPr>
              <w:t>25</w:t>
            </w:r>
          </w:p>
        </w:tc>
        <w:tc>
          <w:tcPr>
            <w:tcW w:w="3533" w:type="dxa"/>
          </w:tcPr>
          <w:p w:rsidR="00794677" w:rsidRPr="00894747" w:rsidRDefault="00794677" w:rsidP="00E317E0">
            <w:pPr>
              <w:ind w:left="0"/>
              <w:rPr>
                <w:rFonts w:ascii="Arial" w:hAnsi="Arial" w:cs="Arial"/>
                <w:sz w:val="22"/>
                <w:szCs w:val="22"/>
              </w:rPr>
            </w:pPr>
            <w:r w:rsidRPr="00894747">
              <w:rPr>
                <w:rFonts w:ascii="Arial" w:hAnsi="Arial" w:cs="Arial"/>
                <w:sz w:val="22"/>
                <w:szCs w:val="22"/>
              </w:rPr>
              <w:t>Birds in costume</w:t>
            </w:r>
          </w:p>
          <w:p w:rsidR="00794677" w:rsidRPr="00894747" w:rsidRDefault="00794677" w:rsidP="00E317E0">
            <w:pPr>
              <w:ind w:left="0"/>
              <w:rPr>
                <w:rFonts w:ascii="Arial" w:hAnsi="Arial" w:cs="Arial"/>
                <w:sz w:val="22"/>
                <w:szCs w:val="22"/>
                <w:lang w:val="fr-FR"/>
              </w:rPr>
            </w:pPr>
          </w:p>
          <w:p w:rsidR="00794677" w:rsidRPr="00894747" w:rsidRDefault="00794677" w:rsidP="00E317E0">
            <w:pPr>
              <w:ind w:left="0"/>
              <w:rPr>
                <w:rFonts w:ascii="Arial" w:hAnsi="Arial" w:cs="Arial"/>
                <w:sz w:val="22"/>
                <w:szCs w:val="22"/>
              </w:rPr>
            </w:pPr>
            <w:r w:rsidRPr="00894747">
              <w:rPr>
                <w:rFonts w:ascii="Arial" w:hAnsi="Arial" w:cs="Arial"/>
                <w:sz w:val="22"/>
                <w:szCs w:val="22"/>
                <w:lang w:val="fr-FR"/>
              </w:rPr>
              <w:t>Oiseaux costumés</w:t>
            </w:r>
          </w:p>
        </w:tc>
        <w:tc>
          <w:tcPr>
            <w:tcW w:w="426" w:type="dxa"/>
          </w:tcPr>
          <w:p w:rsidR="00794677" w:rsidRPr="00894747" w:rsidRDefault="00794677" w:rsidP="00E317E0">
            <w:pPr>
              <w:ind w:left="-118" w:right="-98"/>
              <w:jc w:val="center"/>
              <w:rPr>
                <w:rFonts w:ascii="Arial" w:hAnsi="Arial" w:cs="Arial"/>
                <w:sz w:val="22"/>
                <w:szCs w:val="22"/>
              </w:rPr>
            </w:pPr>
            <w:r w:rsidRPr="00894747">
              <w:rPr>
                <w:rFonts w:ascii="Arial" w:hAnsi="Arial" w:cs="Arial"/>
                <w:sz w:val="22"/>
                <w:szCs w:val="22"/>
              </w:rPr>
              <w:t>A</w:t>
            </w:r>
          </w:p>
        </w:tc>
        <w:tc>
          <w:tcPr>
            <w:tcW w:w="719" w:type="dxa"/>
          </w:tcPr>
          <w:p w:rsidR="00794677" w:rsidRPr="00894747" w:rsidRDefault="00794677" w:rsidP="00E317E0">
            <w:pPr>
              <w:ind w:left="-118" w:right="-98"/>
              <w:jc w:val="center"/>
              <w:rPr>
                <w:rFonts w:ascii="Arial" w:hAnsi="Arial" w:cs="Arial"/>
                <w:sz w:val="22"/>
                <w:szCs w:val="22"/>
              </w:rPr>
            </w:pPr>
            <w:r w:rsidRPr="00894747">
              <w:rPr>
                <w:rFonts w:ascii="Arial" w:hAnsi="Arial" w:cs="Arial"/>
                <w:sz w:val="22"/>
                <w:szCs w:val="22"/>
              </w:rPr>
              <w:t>3</w:t>
            </w:r>
          </w:p>
        </w:tc>
        <w:tc>
          <w:tcPr>
            <w:tcW w:w="567" w:type="dxa"/>
          </w:tcPr>
          <w:p w:rsidR="00794677" w:rsidRPr="00894747" w:rsidRDefault="00794677" w:rsidP="00E317E0">
            <w:pPr>
              <w:ind w:left="0"/>
              <w:jc w:val="center"/>
              <w:rPr>
                <w:rFonts w:ascii="Arial" w:hAnsi="Arial" w:cs="Arial"/>
                <w:sz w:val="22"/>
                <w:szCs w:val="22"/>
              </w:rPr>
            </w:pPr>
            <w:r w:rsidRPr="00894747">
              <w:rPr>
                <w:rFonts w:ascii="Arial" w:hAnsi="Arial" w:cs="Arial"/>
                <w:sz w:val="22"/>
                <w:szCs w:val="22"/>
              </w:rPr>
              <w:t>7</w:t>
            </w:r>
          </w:p>
        </w:tc>
        <w:tc>
          <w:tcPr>
            <w:tcW w:w="709" w:type="dxa"/>
          </w:tcPr>
          <w:p w:rsidR="00794677" w:rsidRPr="00894747" w:rsidRDefault="00794677" w:rsidP="00E317E0">
            <w:pPr>
              <w:ind w:left="0"/>
              <w:jc w:val="center"/>
              <w:rPr>
                <w:rFonts w:ascii="Arial" w:hAnsi="Arial" w:cs="Arial"/>
                <w:sz w:val="22"/>
                <w:szCs w:val="22"/>
              </w:rPr>
            </w:pPr>
            <w:r w:rsidRPr="00894747">
              <w:rPr>
                <w:rFonts w:ascii="Arial" w:hAnsi="Arial" w:cs="Arial"/>
                <w:sz w:val="22"/>
                <w:szCs w:val="22"/>
              </w:rPr>
              <w:t>25</w:t>
            </w:r>
          </w:p>
        </w:tc>
        <w:tc>
          <w:tcPr>
            <w:tcW w:w="3685" w:type="dxa"/>
          </w:tcPr>
          <w:p w:rsidR="00794677" w:rsidRPr="00894747" w:rsidRDefault="00794677" w:rsidP="00E317E0">
            <w:pPr>
              <w:ind w:left="0"/>
              <w:rPr>
                <w:rFonts w:ascii="Arial" w:hAnsi="Arial" w:cs="Arial"/>
                <w:sz w:val="22"/>
                <w:szCs w:val="22"/>
              </w:rPr>
            </w:pPr>
            <w:r w:rsidRPr="00894747">
              <w:rPr>
                <w:rFonts w:ascii="Arial" w:hAnsi="Arial" w:cs="Arial"/>
                <w:sz w:val="22"/>
                <w:szCs w:val="22"/>
              </w:rPr>
              <w:t xml:space="preserve">Birds </w:t>
            </w:r>
            <w:r w:rsidRPr="00894747">
              <w:rPr>
                <w:rFonts w:ascii="Arial" w:hAnsi="Arial" w:cs="Arial"/>
                <w:b/>
                <w:sz w:val="22"/>
                <w:szCs w:val="22"/>
              </w:rPr>
              <w:t>or bats</w:t>
            </w:r>
            <w:r w:rsidRPr="00894747">
              <w:rPr>
                <w:rFonts w:ascii="Arial" w:hAnsi="Arial" w:cs="Arial"/>
                <w:sz w:val="22"/>
                <w:szCs w:val="22"/>
              </w:rPr>
              <w:t xml:space="preserve"> in costume</w:t>
            </w:r>
            <w:r w:rsidRPr="00894747">
              <w:rPr>
                <w:rFonts w:ascii="Arial" w:hAnsi="Arial" w:cs="Arial"/>
                <w:b/>
                <w:sz w:val="22"/>
                <w:szCs w:val="22"/>
              </w:rPr>
              <w:t xml:space="preserve"> or </w:t>
            </w:r>
            <w:ins w:id="143" w:author="Carminati Christine" w:date="2016-10-19T19:06:00Z">
              <w:r w:rsidR="00F55E0A" w:rsidRPr="00B421DD">
                <w:rPr>
                  <w:rFonts w:ascii="Arial" w:hAnsi="Arial" w:cs="Arial"/>
                  <w:b/>
                  <w:sz w:val="22"/>
                  <w:szCs w:val="22"/>
                  <w:rPrChange w:id="144" w:author="Carminati Christine" w:date="2016-10-19T19:02:00Z">
                    <w:rPr>
                      <w:rFonts w:ascii="Arial" w:hAnsi="Arial" w:cs="Arial"/>
                      <w:b/>
                      <w:szCs w:val="20"/>
                    </w:rPr>
                  </w:rPrChange>
                </w:rPr>
                <w:t>personified</w:t>
              </w:r>
            </w:ins>
            <w:del w:id="145" w:author="Carminati Christine" w:date="2016-10-19T19:06:00Z">
              <w:r w:rsidRPr="00894747" w:rsidDel="00F55E0A">
                <w:rPr>
                  <w:rFonts w:ascii="Arial" w:hAnsi="Arial" w:cs="Arial"/>
                  <w:b/>
                  <w:sz w:val="22"/>
                  <w:szCs w:val="22"/>
                </w:rPr>
                <w:delText>with human attributes</w:delText>
              </w:r>
            </w:del>
          </w:p>
          <w:p w:rsidR="00B260AE" w:rsidRPr="00B260AE" w:rsidRDefault="00794677">
            <w:pPr>
              <w:ind w:left="0"/>
              <w:rPr>
                <w:rFonts w:ascii="Arial" w:hAnsi="Arial" w:cs="Arial"/>
                <w:b/>
                <w:sz w:val="22"/>
                <w:szCs w:val="22"/>
                <w:lang w:val="fr-CH"/>
              </w:rPr>
            </w:pPr>
            <w:r w:rsidRPr="00894747">
              <w:rPr>
                <w:rFonts w:ascii="Arial" w:hAnsi="Arial" w:cs="Arial"/>
                <w:sz w:val="22"/>
                <w:szCs w:val="22"/>
                <w:lang w:val="fr-CH"/>
              </w:rPr>
              <w:t xml:space="preserve">Oiseaux </w:t>
            </w:r>
            <w:r w:rsidRPr="00894747">
              <w:rPr>
                <w:rFonts w:ascii="Arial" w:hAnsi="Arial" w:cs="Arial"/>
                <w:b/>
                <w:sz w:val="22"/>
                <w:szCs w:val="22"/>
                <w:lang w:val="fr-CH"/>
              </w:rPr>
              <w:t>ou chauves-souris</w:t>
            </w:r>
            <w:r w:rsidRPr="00894747">
              <w:rPr>
                <w:rFonts w:ascii="Arial" w:hAnsi="Arial" w:cs="Arial"/>
                <w:sz w:val="22"/>
                <w:szCs w:val="22"/>
                <w:lang w:val="fr-CH"/>
              </w:rPr>
              <w:t xml:space="preserve"> costumés</w:t>
            </w:r>
            <w:r w:rsidRPr="00894747">
              <w:rPr>
                <w:rFonts w:ascii="Arial" w:hAnsi="Arial" w:cs="Arial"/>
                <w:b/>
                <w:sz w:val="22"/>
                <w:szCs w:val="22"/>
                <w:lang w:val="fr-CH"/>
              </w:rPr>
              <w:t xml:space="preserve"> ou </w:t>
            </w:r>
            <w:ins w:id="146" w:author="Carminati Christine" w:date="2016-10-19T19:07:00Z">
              <w:r w:rsidR="00C976EA" w:rsidRPr="00C976EA">
                <w:rPr>
                  <w:rFonts w:ascii="Arial" w:hAnsi="Arial" w:cs="Arial"/>
                  <w:b/>
                  <w:sz w:val="22"/>
                  <w:szCs w:val="22"/>
                  <w:lang w:val="fr-CH"/>
                </w:rPr>
                <w:t>personnifiés</w:t>
              </w:r>
            </w:ins>
            <w:del w:id="147" w:author="Carminati Christine" w:date="2016-10-19T19:07:00Z">
              <w:r w:rsidRPr="00894747" w:rsidDel="00C976EA">
                <w:rPr>
                  <w:rFonts w:ascii="Arial" w:hAnsi="Arial" w:cs="Arial"/>
                  <w:b/>
                  <w:sz w:val="22"/>
                  <w:szCs w:val="22"/>
                  <w:lang w:val="fr-CH"/>
                </w:rPr>
                <w:delText>avec des attributs humains</w:delText>
              </w:r>
            </w:del>
          </w:p>
        </w:tc>
        <w:tc>
          <w:tcPr>
            <w:tcW w:w="3119" w:type="dxa"/>
          </w:tcPr>
          <w:p w:rsidR="00CE004F" w:rsidRPr="00312A48" w:rsidRDefault="00CE004F" w:rsidP="00CE004F">
            <w:pPr>
              <w:spacing w:after="0" w:line="240" w:lineRule="auto"/>
              <w:ind w:left="0"/>
              <w:rPr>
                <w:rFonts w:ascii="Arial" w:hAnsi="Arial" w:cs="Arial"/>
                <w:b/>
                <w:sz w:val="22"/>
                <w:szCs w:val="22"/>
              </w:rPr>
            </w:pPr>
            <w:r w:rsidRPr="00312A48">
              <w:rPr>
                <w:rFonts w:ascii="Arial" w:hAnsi="Arial" w:cs="Arial"/>
                <w:b/>
                <w:sz w:val="22"/>
                <w:szCs w:val="22"/>
              </w:rPr>
              <w:t>Amendment/Modification</w:t>
            </w:r>
          </w:p>
          <w:p w:rsidR="00794677" w:rsidRPr="00894747" w:rsidRDefault="00794677" w:rsidP="00E317E0">
            <w:pPr>
              <w:spacing w:after="0" w:line="240" w:lineRule="auto"/>
              <w:ind w:left="0"/>
              <w:rPr>
                <w:rFonts w:ascii="Arial" w:hAnsi="Arial" w:cs="Arial"/>
                <w:sz w:val="22"/>
                <w:szCs w:val="22"/>
              </w:rPr>
            </w:pPr>
            <w:r w:rsidRPr="00894747">
              <w:rPr>
                <w:rFonts w:ascii="Arial" w:hAnsi="Arial" w:cs="Arial"/>
                <w:sz w:val="22"/>
                <w:szCs w:val="22"/>
              </w:rPr>
              <w:t>Bats are not birds and should be specified.</w:t>
            </w:r>
          </w:p>
        </w:tc>
      </w:tr>
      <w:tr w:rsidR="00794677" w:rsidRPr="00E5137E" w:rsidTr="002C4A88">
        <w:tc>
          <w:tcPr>
            <w:tcW w:w="284" w:type="dxa"/>
          </w:tcPr>
          <w:p w:rsidR="00794677" w:rsidRPr="00562F41" w:rsidRDefault="006C22FC">
            <w:pPr>
              <w:ind w:left="-108" w:right="-108"/>
              <w:jc w:val="center"/>
              <w:rPr>
                <w:rFonts w:ascii="Arial" w:hAnsi="Arial" w:cs="Arial"/>
                <w:sz w:val="22"/>
                <w:szCs w:val="22"/>
              </w:rPr>
              <w:pPrChange w:id="148" w:author="Carminati Christine" w:date="2016-10-19T18:55:00Z">
                <w:pPr>
                  <w:ind w:left="0"/>
                  <w:jc w:val="center"/>
                </w:pPr>
              </w:pPrChange>
            </w:pPr>
            <w:ins w:id="149" w:author="Carminati Christine" w:date="2016-10-19T18:58:00Z">
              <w:r>
                <w:rPr>
                  <w:rFonts w:ascii="Arial" w:hAnsi="Arial" w:cs="Arial"/>
                  <w:sz w:val="22"/>
                  <w:szCs w:val="22"/>
                </w:rPr>
                <w:t>A</w:t>
              </w:r>
            </w:ins>
          </w:p>
        </w:tc>
        <w:tc>
          <w:tcPr>
            <w:tcW w:w="992" w:type="dxa"/>
          </w:tcPr>
          <w:p w:rsidR="00794677" w:rsidRPr="003C3EB8" w:rsidRDefault="00794677" w:rsidP="00794677">
            <w:pPr>
              <w:ind w:left="-108" w:right="-108"/>
              <w:jc w:val="center"/>
              <w:rPr>
                <w:rFonts w:ascii="Arial" w:hAnsi="Arial" w:cs="Arial"/>
                <w:sz w:val="22"/>
                <w:szCs w:val="22"/>
              </w:rPr>
            </w:pPr>
            <w:r w:rsidRPr="003C3EB8">
              <w:rPr>
                <w:rFonts w:ascii="Arial" w:hAnsi="Arial" w:cs="Arial"/>
                <w:sz w:val="22"/>
                <w:szCs w:val="22"/>
              </w:rPr>
              <w:t>WO-22</w:t>
            </w:r>
            <w:r>
              <w:rPr>
                <w:rFonts w:ascii="Arial" w:hAnsi="Arial" w:cs="Arial"/>
                <w:sz w:val="22"/>
                <w:szCs w:val="22"/>
              </w:rPr>
              <w:t>J</w:t>
            </w:r>
          </w:p>
        </w:tc>
        <w:tc>
          <w:tcPr>
            <w:tcW w:w="436" w:type="dxa"/>
          </w:tcPr>
          <w:p w:rsidR="00794677" w:rsidRPr="00894747" w:rsidRDefault="00794677" w:rsidP="00E317E0">
            <w:pPr>
              <w:ind w:left="-118" w:right="-98"/>
              <w:jc w:val="center"/>
              <w:rPr>
                <w:rFonts w:ascii="Arial" w:hAnsi="Arial" w:cs="Arial"/>
                <w:sz w:val="22"/>
                <w:szCs w:val="22"/>
              </w:rPr>
            </w:pPr>
            <w:r w:rsidRPr="00894747">
              <w:rPr>
                <w:rFonts w:ascii="Arial" w:hAnsi="Arial" w:cs="Arial"/>
                <w:sz w:val="22"/>
                <w:szCs w:val="22"/>
              </w:rPr>
              <w:t>A</w:t>
            </w:r>
          </w:p>
        </w:tc>
        <w:tc>
          <w:tcPr>
            <w:tcW w:w="698" w:type="dxa"/>
          </w:tcPr>
          <w:p w:rsidR="00794677" w:rsidRPr="00894747" w:rsidRDefault="00794677" w:rsidP="00E317E0">
            <w:pPr>
              <w:ind w:left="-118" w:right="-98"/>
              <w:jc w:val="center"/>
              <w:rPr>
                <w:rFonts w:ascii="Arial" w:hAnsi="Arial" w:cs="Arial"/>
                <w:sz w:val="22"/>
                <w:szCs w:val="22"/>
              </w:rPr>
            </w:pPr>
            <w:r w:rsidRPr="00894747">
              <w:rPr>
                <w:rFonts w:ascii="Arial" w:hAnsi="Arial" w:cs="Arial"/>
                <w:sz w:val="22"/>
                <w:szCs w:val="22"/>
              </w:rPr>
              <w:t>3</w:t>
            </w:r>
          </w:p>
        </w:tc>
        <w:tc>
          <w:tcPr>
            <w:tcW w:w="567" w:type="dxa"/>
          </w:tcPr>
          <w:p w:rsidR="00794677" w:rsidRPr="00894747" w:rsidRDefault="00794677" w:rsidP="00E317E0">
            <w:pPr>
              <w:ind w:left="0"/>
              <w:jc w:val="center"/>
              <w:rPr>
                <w:rFonts w:ascii="Arial" w:hAnsi="Arial" w:cs="Arial"/>
                <w:sz w:val="22"/>
                <w:szCs w:val="22"/>
              </w:rPr>
            </w:pPr>
            <w:r w:rsidRPr="00894747">
              <w:rPr>
                <w:rFonts w:ascii="Arial" w:hAnsi="Arial" w:cs="Arial"/>
                <w:sz w:val="22"/>
                <w:szCs w:val="22"/>
              </w:rPr>
              <w:t>9</w:t>
            </w:r>
          </w:p>
        </w:tc>
        <w:tc>
          <w:tcPr>
            <w:tcW w:w="567" w:type="dxa"/>
          </w:tcPr>
          <w:p w:rsidR="00794677" w:rsidRPr="00894747" w:rsidRDefault="00794677" w:rsidP="00E317E0">
            <w:pPr>
              <w:ind w:left="0"/>
              <w:jc w:val="center"/>
              <w:rPr>
                <w:rFonts w:ascii="Arial" w:hAnsi="Arial" w:cs="Arial"/>
                <w:sz w:val="22"/>
                <w:szCs w:val="22"/>
              </w:rPr>
            </w:pPr>
            <w:r w:rsidRPr="00894747">
              <w:rPr>
                <w:rFonts w:ascii="Arial" w:hAnsi="Arial" w:cs="Arial"/>
                <w:sz w:val="22"/>
                <w:szCs w:val="22"/>
              </w:rPr>
              <w:t>25</w:t>
            </w:r>
          </w:p>
        </w:tc>
        <w:tc>
          <w:tcPr>
            <w:tcW w:w="3533" w:type="dxa"/>
          </w:tcPr>
          <w:p w:rsidR="00794677" w:rsidRDefault="00794677" w:rsidP="00E317E0">
            <w:pPr>
              <w:ind w:left="0"/>
              <w:rPr>
                <w:rFonts w:ascii="Arial" w:hAnsi="Arial" w:cs="Arial"/>
                <w:sz w:val="22"/>
                <w:szCs w:val="22"/>
                <w:lang w:val="fr-CH"/>
              </w:rPr>
            </w:pPr>
            <w:proofErr w:type="spellStart"/>
            <w:r w:rsidRPr="00894747">
              <w:rPr>
                <w:rFonts w:ascii="Arial" w:hAnsi="Arial" w:cs="Arial"/>
                <w:sz w:val="22"/>
                <w:szCs w:val="22"/>
                <w:lang w:val="fr-CH"/>
              </w:rPr>
              <w:t>Animals</w:t>
            </w:r>
            <w:proofErr w:type="spellEnd"/>
            <w:r w:rsidRPr="00894747">
              <w:rPr>
                <w:rFonts w:ascii="Arial" w:hAnsi="Arial" w:cs="Arial"/>
                <w:sz w:val="22"/>
                <w:szCs w:val="22"/>
                <w:lang w:val="fr-CH"/>
              </w:rPr>
              <w:t xml:space="preserve"> of division 3.9 in costume</w:t>
            </w:r>
          </w:p>
          <w:p w:rsidR="00C976EA" w:rsidRPr="00894747" w:rsidRDefault="00C976EA" w:rsidP="00E317E0">
            <w:pPr>
              <w:ind w:left="0"/>
              <w:rPr>
                <w:rFonts w:ascii="Arial" w:hAnsi="Arial" w:cs="Arial"/>
                <w:sz w:val="22"/>
                <w:szCs w:val="22"/>
                <w:lang w:val="fr-CH"/>
              </w:rPr>
            </w:pPr>
          </w:p>
          <w:p w:rsidR="00794677" w:rsidRPr="00894747" w:rsidRDefault="00794677" w:rsidP="00E317E0">
            <w:pPr>
              <w:ind w:left="0"/>
              <w:rPr>
                <w:rFonts w:ascii="Arial" w:hAnsi="Arial" w:cs="Arial"/>
                <w:sz w:val="22"/>
                <w:szCs w:val="22"/>
                <w:lang w:val="fr-CH"/>
              </w:rPr>
            </w:pPr>
            <w:r w:rsidRPr="00894747">
              <w:rPr>
                <w:rFonts w:ascii="Arial" w:hAnsi="Arial" w:cs="Arial"/>
                <w:sz w:val="22"/>
                <w:szCs w:val="22"/>
                <w:lang w:val="fr-CH"/>
              </w:rPr>
              <w:t>Animaux de la division 3.9 costumés</w:t>
            </w:r>
          </w:p>
        </w:tc>
        <w:tc>
          <w:tcPr>
            <w:tcW w:w="426" w:type="dxa"/>
          </w:tcPr>
          <w:p w:rsidR="00794677" w:rsidRPr="00894747" w:rsidRDefault="00794677" w:rsidP="00E317E0">
            <w:pPr>
              <w:ind w:left="-118" w:right="-98"/>
              <w:jc w:val="center"/>
              <w:rPr>
                <w:rFonts w:ascii="Arial" w:hAnsi="Arial" w:cs="Arial"/>
                <w:sz w:val="22"/>
                <w:szCs w:val="22"/>
              </w:rPr>
            </w:pPr>
            <w:r w:rsidRPr="00894747">
              <w:rPr>
                <w:rFonts w:ascii="Arial" w:hAnsi="Arial" w:cs="Arial"/>
                <w:sz w:val="22"/>
                <w:szCs w:val="22"/>
              </w:rPr>
              <w:t>A</w:t>
            </w:r>
          </w:p>
        </w:tc>
        <w:tc>
          <w:tcPr>
            <w:tcW w:w="719" w:type="dxa"/>
          </w:tcPr>
          <w:p w:rsidR="00794677" w:rsidRPr="00894747" w:rsidRDefault="00794677" w:rsidP="00E317E0">
            <w:pPr>
              <w:ind w:left="-118" w:right="-98"/>
              <w:jc w:val="center"/>
              <w:rPr>
                <w:rFonts w:ascii="Arial" w:hAnsi="Arial" w:cs="Arial"/>
                <w:sz w:val="22"/>
                <w:szCs w:val="22"/>
              </w:rPr>
            </w:pPr>
            <w:r w:rsidRPr="00894747">
              <w:rPr>
                <w:rFonts w:ascii="Arial" w:hAnsi="Arial" w:cs="Arial"/>
                <w:sz w:val="22"/>
                <w:szCs w:val="22"/>
              </w:rPr>
              <w:t>3</w:t>
            </w:r>
          </w:p>
        </w:tc>
        <w:tc>
          <w:tcPr>
            <w:tcW w:w="567" w:type="dxa"/>
          </w:tcPr>
          <w:p w:rsidR="00794677" w:rsidRPr="00894747" w:rsidRDefault="00794677" w:rsidP="00E317E0">
            <w:pPr>
              <w:ind w:left="0"/>
              <w:jc w:val="center"/>
              <w:rPr>
                <w:rFonts w:ascii="Arial" w:hAnsi="Arial" w:cs="Arial"/>
                <w:sz w:val="22"/>
                <w:szCs w:val="22"/>
              </w:rPr>
            </w:pPr>
            <w:r w:rsidRPr="00894747">
              <w:rPr>
                <w:rFonts w:ascii="Arial" w:hAnsi="Arial" w:cs="Arial"/>
                <w:sz w:val="22"/>
                <w:szCs w:val="22"/>
              </w:rPr>
              <w:t>9</w:t>
            </w:r>
          </w:p>
        </w:tc>
        <w:tc>
          <w:tcPr>
            <w:tcW w:w="709" w:type="dxa"/>
          </w:tcPr>
          <w:p w:rsidR="00794677" w:rsidRPr="00894747" w:rsidRDefault="00794677" w:rsidP="00E317E0">
            <w:pPr>
              <w:ind w:left="0"/>
              <w:jc w:val="center"/>
              <w:rPr>
                <w:rFonts w:ascii="Arial" w:hAnsi="Arial" w:cs="Arial"/>
                <w:sz w:val="22"/>
                <w:szCs w:val="22"/>
              </w:rPr>
            </w:pPr>
            <w:r w:rsidRPr="00894747">
              <w:rPr>
                <w:rFonts w:ascii="Arial" w:hAnsi="Arial" w:cs="Arial"/>
                <w:sz w:val="22"/>
                <w:szCs w:val="22"/>
              </w:rPr>
              <w:t>25</w:t>
            </w:r>
          </w:p>
        </w:tc>
        <w:tc>
          <w:tcPr>
            <w:tcW w:w="3685" w:type="dxa"/>
          </w:tcPr>
          <w:p w:rsidR="00794677" w:rsidRPr="00894747" w:rsidRDefault="00794677" w:rsidP="00E317E0">
            <w:pPr>
              <w:ind w:left="0"/>
              <w:rPr>
                <w:rFonts w:ascii="Arial" w:hAnsi="Arial" w:cs="Arial"/>
                <w:sz w:val="22"/>
                <w:szCs w:val="22"/>
              </w:rPr>
            </w:pPr>
            <w:r w:rsidRPr="00894747">
              <w:rPr>
                <w:rFonts w:ascii="Arial" w:hAnsi="Arial" w:cs="Arial"/>
                <w:sz w:val="22"/>
                <w:szCs w:val="22"/>
              </w:rPr>
              <w:t>Animals of division 3.9 in costume</w:t>
            </w:r>
            <w:r w:rsidRPr="00894747">
              <w:rPr>
                <w:rFonts w:ascii="Arial" w:hAnsi="Arial" w:cs="Arial"/>
                <w:b/>
                <w:sz w:val="22"/>
                <w:szCs w:val="22"/>
              </w:rPr>
              <w:t xml:space="preserve"> or </w:t>
            </w:r>
            <w:ins w:id="150" w:author="Carminati Christine" w:date="2016-10-19T19:07:00Z">
              <w:r w:rsidR="00C976EA" w:rsidRPr="00C976EA">
                <w:rPr>
                  <w:rFonts w:ascii="Arial" w:hAnsi="Arial" w:cs="Arial"/>
                  <w:b/>
                  <w:sz w:val="22"/>
                  <w:szCs w:val="22"/>
                  <w:rPrChange w:id="151" w:author="Carminati Christine" w:date="2016-10-19T19:02:00Z">
                    <w:rPr>
                      <w:rFonts w:ascii="Arial" w:hAnsi="Arial" w:cs="Arial"/>
                      <w:b/>
                      <w:szCs w:val="20"/>
                    </w:rPr>
                  </w:rPrChange>
                </w:rPr>
                <w:t>personified</w:t>
              </w:r>
            </w:ins>
            <w:del w:id="152" w:author="Carminati Christine" w:date="2016-10-19T19:07:00Z">
              <w:r w:rsidRPr="00894747" w:rsidDel="00C976EA">
                <w:rPr>
                  <w:rFonts w:ascii="Arial" w:hAnsi="Arial" w:cs="Arial"/>
                  <w:b/>
                  <w:sz w:val="22"/>
                  <w:szCs w:val="22"/>
                </w:rPr>
                <w:delText>with human attributes</w:delText>
              </w:r>
            </w:del>
          </w:p>
          <w:p w:rsidR="00794677" w:rsidRPr="00894747" w:rsidRDefault="00794677">
            <w:pPr>
              <w:ind w:left="0"/>
              <w:rPr>
                <w:rFonts w:ascii="Arial" w:hAnsi="Arial" w:cs="Arial"/>
                <w:sz w:val="22"/>
                <w:szCs w:val="22"/>
                <w:lang w:val="fr-CH" w:eastAsia="es-ES"/>
              </w:rPr>
            </w:pPr>
            <w:r w:rsidRPr="00894747">
              <w:rPr>
                <w:rFonts w:ascii="Arial" w:hAnsi="Arial" w:cs="Arial"/>
                <w:sz w:val="22"/>
                <w:szCs w:val="22"/>
                <w:lang w:val="fr-CH"/>
              </w:rPr>
              <w:t>Animaux de la division 3.9 costumés</w:t>
            </w:r>
            <w:r w:rsidRPr="00894747">
              <w:rPr>
                <w:rFonts w:ascii="Arial" w:hAnsi="Arial" w:cs="Arial"/>
                <w:b/>
                <w:sz w:val="22"/>
                <w:szCs w:val="22"/>
                <w:lang w:val="fr-CH"/>
              </w:rPr>
              <w:t xml:space="preserve"> ou </w:t>
            </w:r>
            <w:ins w:id="153" w:author="Carminati Christine" w:date="2016-10-19T19:07:00Z">
              <w:r w:rsidR="00C976EA" w:rsidRPr="00C976EA">
                <w:rPr>
                  <w:rFonts w:ascii="Arial" w:hAnsi="Arial" w:cs="Arial"/>
                  <w:b/>
                  <w:sz w:val="22"/>
                  <w:szCs w:val="22"/>
                  <w:lang w:val="fr-CH"/>
                </w:rPr>
                <w:t>personnifiés</w:t>
              </w:r>
            </w:ins>
            <w:del w:id="154" w:author="Carminati Christine" w:date="2016-10-19T19:07:00Z">
              <w:r w:rsidRPr="00894747" w:rsidDel="00C976EA">
                <w:rPr>
                  <w:rFonts w:ascii="Arial" w:hAnsi="Arial" w:cs="Arial"/>
                  <w:b/>
                  <w:sz w:val="22"/>
                  <w:szCs w:val="22"/>
                  <w:lang w:val="fr-CH"/>
                </w:rPr>
                <w:delText>avec des attributs humains</w:delText>
              </w:r>
            </w:del>
          </w:p>
        </w:tc>
        <w:tc>
          <w:tcPr>
            <w:tcW w:w="3119" w:type="dxa"/>
          </w:tcPr>
          <w:p w:rsidR="00CE004F" w:rsidRPr="00312A48" w:rsidRDefault="00CE004F" w:rsidP="00CE004F">
            <w:pPr>
              <w:spacing w:after="0" w:line="240" w:lineRule="auto"/>
              <w:ind w:left="0"/>
              <w:rPr>
                <w:rFonts w:ascii="Arial" w:hAnsi="Arial" w:cs="Arial"/>
                <w:b/>
                <w:sz w:val="22"/>
                <w:szCs w:val="22"/>
              </w:rPr>
            </w:pPr>
            <w:r w:rsidRPr="00312A48">
              <w:rPr>
                <w:rFonts w:ascii="Arial" w:hAnsi="Arial" w:cs="Arial"/>
                <w:b/>
                <w:sz w:val="22"/>
                <w:szCs w:val="22"/>
              </w:rPr>
              <w:t>Amendment/Modification</w:t>
            </w:r>
          </w:p>
          <w:p w:rsidR="00794677" w:rsidRPr="00894747" w:rsidRDefault="00794677" w:rsidP="00E317E0">
            <w:pPr>
              <w:spacing w:after="0" w:line="240" w:lineRule="auto"/>
              <w:ind w:left="0"/>
              <w:rPr>
                <w:rFonts w:ascii="Arial" w:hAnsi="Arial" w:cs="Arial"/>
                <w:sz w:val="22"/>
                <w:szCs w:val="22"/>
              </w:rPr>
            </w:pPr>
          </w:p>
        </w:tc>
      </w:tr>
      <w:tr w:rsidR="00794677" w:rsidRPr="00E5137E" w:rsidTr="002C4A88">
        <w:tc>
          <w:tcPr>
            <w:tcW w:w="284" w:type="dxa"/>
          </w:tcPr>
          <w:p w:rsidR="00794677" w:rsidRPr="00E65EED" w:rsidRDefault="006C22FC">
            <w:pPr>
              <w:ind w:left="-108" w:right="-108"/>
              <w:jc w:val="center"/>
              <w:rPr>
                <w:rFonts w:ascii="Arial" w:hAnsi="Arial" w:cs="Arial"/>
                <w:sz w:val="22"/>
                <w:szCs w:val="22"/>
                <w:lang w:val="fr-CH"/>
              </w:rPr>
              <w:pPrChange w:id="155" w:author="Carminati Christine" w:date="2016-10-19T18:55:00Z">
                <w:pPr>
                  <w:ind w:left="0"/>
                  <w:jc w:val="center"/>
                </w:pPr>
              </w:pPrChange>
            </w:pPr>
            <w:ins w:id="156" w:author="Carminati Christine" w:date="2016-10-19T18:58:00Z">
              <w:r>
                <w:rPr>
                  <w:rFonts w:ascii="Arial" w:hAnsi="Arial" w:cs="Arial"/>
                  <w:sz w:val="22"/>
                  <w:szCs w:val="22"/>
                  <w:lang w:val="fr-CH"/>
                </w:rPr>
                <w:t>A</w:t>
              </w:r>
            </w:ins>
          </w:p>
        </w:tc>
        <w:tc>
          <w:tcPr>
            <w:tcW w:w="992" w:type="dxa"/>
          </w:tcPr>
          <w:p w:rsidR="00794677" w:rsidRPr="003C3EB8" w:rsidRDefault="00794677" w:rsidP="00794677">
            <w:pPr>
              <w:ind w:left="-108" w:right="-108"/>
              <w:jc w:val="center"/>
              <w:rPr>
                <w:rFonts w:ascii="Arial" w:hAnsi="Arial" w:cs="Arial"/>
                <w:sz w:val="22"/>
                <w:szCs w:val="22"/>
              </w:rPr>
            </w:pPr>
            <w:r w:rsidRPr="003C3EB8">
              <w:rPr>
                <w:rFonts w:ascii="Arial" w:hAnsi="Arial" w:cs="Arial"/>
                <w:sz w:val="22"/>
                <w:szCs w:val="22"/>
              </w:rPr>
              <w:t>WO-22</w:t>
            </w:r>
            <w:r>
              <w:rPr>
                <w:rFonts w:ascii="Arial" w:hAnsi="Arial" w:cs="Arial"/>
                <w:sz w:val="22"/>
                <w:szCs w:val="22"/>
              </w:rPr>
              <w:t>K</w:t>
            </w:r>
          </w:p>
        </w:tc>
        <w:tc>
          <w:tcPr>
            <w:tcW w:w="436" w:type="dxa"/>
          </w:tcPr>
          <w:p w:rsidR="00794677" w:rsidRPr="00894747" w:rsidRDefault="00794677" w:rsidP="00E317E0">
            <w:pPr>
              <w:ind w:left="-118" w:right="-98"/>
              <w:jc w:val="center"/>
              <w:rPr>
                <w:rFonts w:ascii="Arial" w:hAnsi="Arial" w:cs="Arial"/>
                <w:sz w:val="22"/>
                <w:szCs w:val="22"/>
              </w:rPr>
            </w:pPr>
            <w:r w:rsidRPr="00894747">
              <w:rPr>
                <w:rFonts w:ascii="Arial" w:hAnsi="Arial" w:cs="Arial"/>
                <w:sz w:val="22"/>
                <w:szCs w:val="22"/>
              </w:rPr>
              <w:t>A</w:t>
            </w:r>
          </w:p>
        </w:tc>
        <w:tc>
          <w:tcPr>
            <w:tcW w:w="698" w:type="dxa"/>
          </w:tcPr>
          <w:p w:rsidR="00794677" w:rsidRPr="00894747" w:rsidRDefault="00794677" w:rsidP="00E317E0">
            <w:pPr>
              <w:ind w:left="-118" w:right="-98"/>
              <w:jc w:val="center"/>
              <w:rPr>
                <w:rFonts w:ascii="Arial" w:hAnsi="Arial" w:cs="Arial"/>
                <w:sz w:val="22"/>
                <w:szCs w:val="22"/>
              </w:rPr>
            </w:pPr>
            <w:r w:rsidRPr="00894747">
              <w:rPr>
                <w:rFonts w:ascii="Arial" w:hAnsi="Arial" w:cs="Arial"/>
                <w:sz w:val="22"/>
                <w:szCs w:val="22"/>
              </w:rPr>
              <w:t>3</w:t>
            </w:r>
          </w:p>
        </w:tc>
        <w:tc>
          <w:tcPr>
            <w:tcW w:w="567" w:type="dxa"/>
          </w:tcPr>
          <w:p w:rsidR="00794677" w:rsidRPr="00894747" w:rsidRDefault="00794677" w:rsidP="00E317E0">
            <w:pPr>
              <w:ind w:left="0"/>
              <w:jc w:val="center"/>
              <w:rPr>
                <w:rFonts w:ascii="Arial" w:hAnsi="Arial" w:cs="Arial"/>
                <w:sz w:val="22"/>
                <w:szCs w:val="22"/>
              </w:rPr>
            </w:pPr>
            <w:r w:rsidRPr="00894747">
              <w:rPr>
                <w:rFonts w:ascii="Arial" w:hAnsi="Arial" w:cs="Arial"/>
                <w:sz w:val="22"/>
                <w:szCs w:val="22"/>
              </w:rPr>
              <w:t>11</w:t>
            </w:r>
          </w:p>
        </w:tc>
        <w:tc>
          <w:tcPr>
            <w:tcW w:w="567" w:type="dxa"/>
          </w:tcPr>
          <w:p w:rsidR="00794677" w:rsidRPr="00894747" w:rsidRDefault="00794677" w:rsidP="00E317E0">
            <w:pPr>
              <w:ind w:left="0"/>
              <w:jc w:val="center"/>
              <w:rPr>
                <w:rFonts w:ascii="Arial" w:hAnsi="Arial" w:cs="Arial"/>
                <w:sz w:val="22"/>
                <w:szCs w:val="22"/>
              </w:rPr>
            </w:pPr>
            <w:r w:rsidRPr="00894747">
              <w:rPr>
                <w:rFonts w:ascii="Arial" w:hAnsi="Arial" w:cs="Arial"/>
                <w:sz w:val="22"/>
                <w:szCs w:val="22"/>
              </w:rPr>
              <w:t>25</w:t>
            </w:r>
          </w:p>
        </w:tc>
        <w:tc>
          <w:tcPr>
            <w:tcW w:w="3533" w:type="dxa"/>
          </w:tcPr>
          <w:p w:rsidR="00794677" w:rsidRDefault="00794677" w:rsidP="00E317E0">
            <w:pPr>
              <w:ind w:left="0"/>
              <w:rPr>
                <w:rFonts w:ascii="Arial" w:hAnsi="Arial" w:cs="Arial"/>
                <w:sz w:val="22"/>
                <w:szCs w:val="22"/>
                <w:lang w:val="fr-CH"/>
              </w:rPr>
            </w:pPr>
            <w:proofErr w:type="spellStart"/>
            <w:r w:rsidRPr="00894747">
              <w:rPr>
                <w:rFonts w:ascii="Arial" w:hAnsi="Arial" w:cs="Arial"/>
                <w:sz w:val="22"/>
                <w:szCs w:val="22"/>
                <w:lang w:val="fr-CH"/>
              </w:rPr>
              <w:t>Animals</w:t>
            </w:r>
            <w:proofErr w:type="spellEnd"/>
            <w:r w:rsidRPr="00894747">
              <w:rPr>
                <w:rFonts w:ascii="Arial" w:hAnsi="Arial" w:cs="Arial"/>
                <w:sz w:val="22"/>
                <w:szCs w:val="22"/>
                <w:lang w:val="fr-CH"/>
              </w:rPr>
              <w:t xml:space="preserve"> of division 3.11 in costume</w:t>
            </w:r>
          </w:p>
          <w:p w:rsidR="00C976EA" w:rsidRPr="00894747" w:rsidRDefault="00C976EA" w:rsidP="00E317E0">
            <w:pPr>
              <w:ind w:left="0"/>
              <w:rPr>
                <w:rFonts w:ascii="Arial" w:hAnsi="Arial" w:cs="Arial"/>
                <w:sz w:val="22"/>
                <w:szCs w:val="22"/>
                <w:lang w:val="fr-CH"/>
              </w:rPr>
            </w:pPr>
          </w:p>
          <w:p w:rsidR="00794677" w:rsidRPr="00894747" w:rsidRDefault="00794677" w:rsidP="00E317E0">
            <w:pPr>
              <w:ind w:left="0"/>
              <w:rPr>
                <w:rFonts w:ascii="Arial" w:hAnsi="Arial" w:cs="Arial"/>
                <w:sz w:val="22"/>
                <w:szCs w:val="22"/>
                <w:lang w:val="fr-CH"/>
              </w:rPr>
            </w:pPr>
            <w:r w:rsidRPr="00894747">
              <w:rPr>
                <w:rFonts w:ascii="Arial" w:hAnsi="Arial" w:cs="Arial"/>
                <w:sz w:val="22"/>
                <w:szCs w:val="22"/>
                <w:lang w:val="fr-CH"/>
              </w:rPr>
              <w:t xml:space="preserve">Animaux de la division 3.11 </w:t>
            </w:r>
            <w:r w:rsidRPr="00894747">
              <w:rPr>
                <w:rFonts w:ascii="Arial" w:hAnsi="Arial" w:cs="Arial"/>
                <w:sz w:val="22"/>
                <w:szCs w:val="22"/>
                <w:lang w:val="fr-CH"/>
              </w:rPr>
              <w:lastRenderedPageBreak/>
              <w:t>costumés</w:t>
            </w:r>
          </w:p>
        </w:tc>
        <w:tc>
          <w:tcPr>
            <w:tcW w:w="426" w:type="dxa"/>
          </w:tcPr>
          <w:p w:rsidR="00794677" w:rsidRPr="00894747" w:rsidRDefault="00794677" w:rsidP="00E317E0">
            <w:pPr>
              <w:ind w:left="-118" w:right="-98"/>
              <w:jc w:val="center"/>
              <w:rPr>
                <w:rFonts w:ascii="Arial" w:hAnsi="Arial" w:cs="Arial"/>
                <w:sz w:val="22"/>
                <w:szCs w:val="22"/>
              </w:rPr>
            </w:pPr>
            <w:r w:rsidRPr="00894747">
              <w:rPr>
                <w:rFonts w:ascii="Arial" w:hAnsi="Arial" w:cs="Arial"/>
                <w:sz w:val="22"/>
                <w:szCs w:val="22"/>
              </w:rPr>
              <w:lastRenderedPageBreak/>
              <w:t>A</w:t>
            </w:r>
          </w:p>
        </w:tc>
        <w:tc>
          <w:tcPr>
            <w:tcW w:w="719" w:type="dxa"/>
          </w:tcPr>
          <w:p w:rsidR="00794677" w:rsidRPr="00894747" w:rsidRDefault="00794677" w:rsidP="00E317E0">
            <w:pPr>
              <w:ind w:left="-118" w:right="-98"/>
              <w:jc w:val="center"/>
              <w:rPr>
                <w:rFonts w:ascii="Arial" w:hAnsi="Arial" w:cs="Arial"/>
                <w:sz w:val="22"/>
                <w:szCs w:val="22"/>
              </w:rPr>
            </w:pPr>
            <w:r w:rsidRPr="00894747">
              <w:rPr>
                <w:rFonts w:ascii="Arial" w:hAnsi="Arial" w:cs="Arial"/>
                <w:sz w:val="22"/>
                <w:szCs w:val="22"/>
              </w:rPr>
              <w:t>3</w:t>
            </w:r>
          </w:p>
        </w:tc>
        <w:tc>
          <w:tcPr>
            <w:tcW w:w="567" w:type="dxa"/>
          </w:tcPr>
          <w:p w:rsidR="00794677" w:rsidRPr="00894747" w:rsidRDefault="00794677" w:rsidP="00E317E0">
            <w:pPr>
              <w:ind w:left="0"/>
              <w:jc w:val="center"/>
              <w:rPr>
                <w:rFonts w:ascii="Arial" w:hAnsi="Arial" w:cs="Arial"/>
                <w:sz w:val="22"/>
                <w:szCs w:val="22"/>
              </w:rPr>
            </w:pPr>
            <w:r w:rsidRPr="00894747">
              <w:rPr>
                <w:rFonts w:ascii="Arial" w:hAnsi="Arial" w:cs="Arial"/>
                <w:sz w:val="22"/>
                <w:szCs w:val="22"/>
              </w:rPr>
              <w:t>11</w:t>
            </w:r>
          </w:p>
        </w:tc>
        <w:tc>
          <w:tcPr>
            <w:tcW w:w="709" w:type="dxa"/>
          </w:tcPr>
          <w:p w:rsidR="00794677" w:rsidRPr="00894747" w:rsidRDefault="00794677" w:rsidP="00E317E0">
            <w:pPr>
              <w:ind w:left="0"/>
              <w:jc w:val="center"/>
              <w:rPr>
                <w:rFonts w:ascii="Arial" w:hAnsi="Arial" w:cs="Arial"/>
                <w:sz w:val="22"/>
                <w:szCs w:val="22"/>
              </w:rPr>
            </w:pPr>
            <w:r w:rsidRPr="00894747">
              <w:rPr>
                <w:rFonts w:ascii="Arial" w:hAnsi="Arial" w:cs="Arial"/>
                <w:sz w:val="22"/>
                <w:szCs w:val="22"/>
              </w:rPr>
              <w:t>25</w:t>
            </w:r>
          </w:p>
        </w:tc>
        <w:tc>
          <w:tcPr>
            <w:tcW w:w="3685" w:type="dxa"/>
          </w:tcPr>
          <w:p w:rsidR="00794677" w:rsidRDefault="00794677" w:rsidP="00E317E0">
            <w:pPr>
              <w:ind w:left="0"/>
              <w:rPr>
                <w:rFonts w:ascii="Arial" w:hAnsi="Arial" w:cs="Arial"/>
                <w:b/>
                <w:sz w:val="22"/>
                <w:szCs w:val="22"/>
              </w:rPr>
            </w:pPr>
            <w:r w:rsidRPr="00894747">
              <w:rPr>
                <w:rFonts w:ascii="Arial" w:hAnsi="Arial" w:cs="Arial"/>
                <w:sz w:val="22"/>
                <w:szCs w:val="22"/>
              </w:rPr>
              <w:t>Animals of division 3.11 in costume</w:t>
            </w:r>
            <w:r w:rsidRPr="00894747">
              <w:rPr>
                <w:rFonts w:ascii="Arial" w:hAnsi="Arial" w:cs="Arial"/>
                <w:b/>
                <w:sz w:val="22"/>
                <w:szCs w:val="22"/>
              </w:rPr>
              <w:t xml:space="preserve"> or </w:t>
            </w:r>
            <w:ins w:id="157" w:author="Carminati Christine" w:date="2016-10-19T19:07:00Z">
              <w:r w:rsidR="00C976EA" w:rsidRPr="00C976EA">
                <w:rPr>
                  <w:rFonts w:ascii="Arial" w:hAnsi="Arial" w:cs="Arial"/>
                  <w:b/>
                  <w:sz w:val="22"/>
                  <w:szCs w:val="22"/>
                </w:rPr>
                <w:t>personified</w:t>
              </w:r>
            </w:ins>
            <w:del w:id="158" w:author="Carminati Christine" w:date="2016-10-19T19:07:00Z">
              <w:r w:rsidRPr="00894747" w:rsidDel="00C976EA">
                <w:rPr>
                  <w:rFonts w:ascii="Arial" w:hAnsi="Arial" w:cs="Arial"/>
                  <w:b/>
                  <w:sz w:val="22"/>
                  <w:szCs w:val="22"/>
                </w:rPr>
                <w:delText>with human attributes</w:delText>
              </w:r>
            </w:del>
          </w:p>
          <w:p w:rsidR="00794677" w:rsidRPr="00894747" w:rsidRDefault="00794677">
            <w:pPr>
              <w:ind w:left="0"/>
              <w:rPr>
                <w:rFonts w:ascii="Arial" w:hAnsi="Arial" w:cs="Arial"/>
                <w:sz w:val="22"/>
                <w:szCs w:val="22"/>
                <w:lang w:val="fr-CH" w:eastAsia="es-ES"/>
              </w:rPr>
            </w:pPr>
            <w:r w:rsidRPr="00894747">
              <w:rPr>
                <w:rFonts w:ascii="Arial" w:hAnsi="Arial" w:cs="Arial"/>
                <w:sz w:val="22"/>
                <w:szCs w:val="22"/>
                <w:lang w:val="fr-CH"/>
              </w:rPr>
              <w:t>Animaux de la division 3.11 costumés</w:t>
            </w:r>
            <w:r w:rsidRPr="00894747">
              <w:rPr>
                <w:rFonts w:ascii="Arial" w:hAnsi="Arial" w:cs="Arial"/>
                <w:b/>
                <w:sz w:val="22"/>
                <w:szCs w:val="22"/>
                <w:lang w:val="fr-CH"/>
              </w:rPr>
              <w:t xml:space="preserve"> ou </w:t>
            </w:r>
            <w:ins w:id="159" w:author="Carminati Christine" w:date="2016-10-19T19:08:00Z">
              <w:r w:rsidR="00C976EA" w:rsidRPr="00C976EA">
                <w:rPr>
                  <w:rFonts w:ascii="Arial" w:hAnsi="Arial" w:cs="Arial"/>
                  <w:b/>
                  <w:sz w:val="22"/>
                  <w:szCs w:val="22"/>
                  <w:lang w:val="fr-CH"/>
                </w:rPr>
                <w:t>personnifiés</w:t>
              </w:r>
            </w:ins>
            <w:del w:id="160" w:author="Carminati Christine" w:date="2016-10-19T19:08:00Z">
              <w:r w:rsidRPr="00894747" w:rsidDel="00C976EA">
                <w:rPr>
                  <w:rFonts w:ascii="Arial" w:hAnsi="Arial" w:cs="Arial"/>
                  <w:b/>
                  <w:sz w:val="22"/>
                  <w:szCs w:val="22"/>
                  <w:lang w:val="fr-CH"/>
                </w:rPr>
                <w:delText xml:space="preserve">avec </w:delText>
              </w:r>
              <w:r w:rsidRPr="00894747" w:rsidDel="00C976EA">
                <w:rPr>
                  <w:rFonts w:ascii="Arial" w:hAnsi="Arial" w:cs="Arial"/>
                  <w:b/>
                  <w:sz w:val="22"/>
                  <w:szCs w:val="22"/>
                  <w:lang w:val="fr-CH"/>
                </w:rPr>
                <w:lastRenderedPageBreak/>
                <w:delText>des attributs humains</w:delText>
              </w:r>
            </w:del>
          </w:p>
        </w:tc>
        <w:tc>
          <w:tcPr>
            <w:tcW w:w="3119" w:type="dxa"/>
          </w:tcPr>
          <w:p w:rsidR="00CE004F" w:rsidRPr="00312A48" w:rsidRDefault="00CE004F" w:rsidP="00CE004F">
            <w:pPr>
              <w:spacing w:after="0" w:line="240" w:lineRule="auto"/>
              <w:ind w:left="0"/>
              <w:rPr>
                <w:rFonts w:ascii="Arial" w:hAnsi="Arial" w:cs="Arial"/>
                <w:b/>
                <w:sz w:val="22"/>
                <w:szCs w:val="22"/>
              </w:rPr>
            </w:pPr>
            <w:r w:rsidRPr="00312A48">
              <w:rPr>
                <w:rFonts w:ascii="Arial" w:hAnsi="Arial" w:cs="Arial"/>
                <w:b/>
                <w:sz w:val="22"/>
                <w:szCs w:val="22"/>
              </w:rPr>
              <w:lastRenderedPageBreak/>
              <w:t>Amendment/Modification</w:t>
            </w:r>
          </w:p>
          <w:p w:rsidR="00794677" w:rsidRPr="00894747" w:rsidRDefault="00794677" w:rsidP="00E317E0">
            <w:pPr>
              <w:spacing w:after="0" w:line="240" w:lineRule="auto"/>
              <w:ind w:left="0"/>
              <w:rPr>
                <w:rFonts w:ascii="Arial" w:hAnsi="Arial" w:cs="Arial"/>
                <w:sz w:val="22"/>
                <w:szCs w:val="22"/>
              </w:rPr>
            </w:pPr>
          </w:p>
        </w:tc>
      </w:tr>
      <w:tr w:rsidR="00794677" w:rsidRPr="00E5137E" w:rsidTr="002C4A88">
        <w:tc>
          <w:tcPr>
            <w:tcW w:w="284" w:type="dxa"/>
          </w:tcPr>
          <w:p w:rsidR="00794677" w:rsidRPr="00794677" w:rsidRDefault="006C22FC">
            <w:pPr>
              <w:ind w:left="-108" w:right="-108"/>
              <w:jc w:val="center"/>
              <w:rPr>
                <w:rFonts w:ascii="Arial" w:hAnsi="Arial" w:cs="Arial"/>
                <w:sz w:val="22"/>
                <w:szCs w:val="22"/>
              </w:rPr>
              <w:pPrChange w:id="161" w:author="Carminati Christine" w:date="2016-10-19T18:55:00Z">
                <w:pPr>
                  <w:ind w:left="0"/>
                  <w:jc w:val="center"/>
                </w:pPr>
              </w:pPrChange>
            </w:pPr>
            <w:ins w:id="162" w:author="Carminati Christine" w:date="2016-10-19T18:58:00Z">
              <w:r>
                <w:rPr>
                  <w:rFonts w:ascii="Arial" w:hAnsi="Arial" w:cs="Arial"/>
                  <w:sz w:val="22"/>
                  <w:szCs w:val="22"/>
                </w:rPr>
                <w:lastRenderedPageBreak/>
                <w:t>A</w:t>
              </w:r>
            </w:ins>
          </w:p>
        </w:tc>
        <w:tc>
          <w:tcPr>
            <w:tcW w:w="992" w:type="dxa"/>
          </w:tcPr>
          <w:p w:rsidR="00794677" w:rsidRDefault="00794677" w:rsidP="006E353E">
            <w:pPr>
              <w:ind w:left="-109" w:right="-108"/>
              <w:jc w:val="center"/>
              <w:rPr>
                <w:ins w:id="163" w:author="Carminati Christine" w:date="2016-10-19T18:58:00Z"/>
                <w:rFonts w:ascii="Arial" w:hAnsi="Arial" w:cs="Arial"/>
                <w:sz w:val="22"/>
                <w:szCs w:val="22"/>
                <w:lang w:val="fr-FR"/>
              </w:rPr>
            </w:pPr>
            <w:r>
              <w:rPr>
                <w:rFonts w:ascii="Arial" w:hAnsi="Arial" w:cs="Arial"/>
                <w:sz w:val="22"/>
                <w:szCs w:val="22"/>
                <w:lang w:val="fr-FR"/>
              </w:rPr>
              <w:t>KR-2</w:t>
            </w:r>
          </w:p>
          <w:p w:rsidR="006C22FC" w:rsidRPr="00D43103" w:rsidRDefault="006C22FC" w:rsidP="006E353E">
            <w:pPr>
              <w:ind w:left="-109" w:right="-108"/>
              <w:jc w:val="center"/>
              <w:rPr>
                <w:rFonts w:ascii="Arial" w:hAnsi="Arial" w:cs="Arial"/>
                <w:sz w:val="22"/>
                <w:szCs w:val="22"/>
                <w:lang w:val="fr-FR"/>
              </w:rPr>
            </w:pPr>
            <w:ins w:id="164" w:author="Carminati Christine" w:date="2016-10-19T18:58:00Z">
              <w:r>
                <w:rPr>
                  <w:rFonts w:ascii="Arial" w:hAnsi="Arial" w:cs="Arial"/>
                  <w:sz w:val="22"/>
                  <w:szCs w:val="22"/>
                  <w:lang w:val="fr-FR"/>
                </w:rPr>
                <w:t>SE-4</w:t>
              </w:r>
            </w:ins>
          </w:p>
        </w:tc>
        <w:tc>
          <w:tcPr>
            <w:tcW w:w="436" w:type="dxa"/>
          </w:tcPr>
          <w:p w:rsidR="00794677" w:rsidRPr="00D43103" w:rsidRDefault="00794677" w:rsidP="00E94CC2">
            <w:pPr>
              <w:ind w:left="-118" w:right="-98"/>
              <w:jc w:val="center"/>
              <w:rPr>
                <w:rFonts w:ascii="Arial" w:hAnsi="Arial" w:cs="Arial"/>
                <w:sz w:val="22"/>
                <w:szCs w:val="22"/>
                <w:lang w:val="fr-FR"/>
              </w:rPr>
            </w:pPr>
          </w:p>
        </w:tc>
        <w:tc>
          <w:tcPr>
            <w:tcW w:w="698" w:type="dxa"/>
          </w:tcPr>
          <w:p w:rsidR="00794677" w:rsidRPr="00D43103" w:rsidRDefault="00794677" w:rsidP="00E94CC2">
            <w:pPr>
              <w:ind w:left="-118" w:right="-98"/>
              <w:jc w:val="center"/>
              <w:rPr>
                <w:rFonts w:ascii="Arial" w:hAnsi="Arial" w:cs="Arial"/>
                <w:sz w:val="22"/>
                <w:szCs w:val="22"/>
                <w:lang w:val="fr-FR"/>
              </w:rPr>
            </w:pPr>
            <w:del w:id="165" w:author="Carminati Christine" w:date="2016-10-19T19:11:00Z">
              <w:r w:rsidDel="0046773F">
                <w:rPr>
                  <w:rFonts w:ascii="Arial" w:hAnsi="Arial" w:cs="Arial"/>
                  <w:sz w:val="22"/>
                  <w:szCs w:val="22"/>
                  <w:lang w:val="fr-FR"/>
                </w:rPr>
                <w:delText>1</w:delText>
              </w:r>
            </w:del>
          </w:p>
        </w:tc>
        <w:tc>
          <w:tcPr>
            <w:tcW w:w="567" w:type="dxa"/>
          </w:tcPr>
          <w:p w:rsidR="00794677" w:rsidRPr="00D43103" w:rsidRDefault="00794677" w:rsidP="00E94CC2">
            <w:pPr>
              <w:ind w:left="-118" w:right="-98"/>
              <w:jc w:val="center"/>
              <w:rPr>
                <w:rFonts w:ascii="Arial" w:hAnsi="Arial" w:cs="Arial"/>
                <w:sz w:val="22"/>
                <w:szCs w:val="22"/>
                <w:lang w:val="fr-FR"/>
              </w:rPr>
            </w:pPr>
            <w:del w:id="166" w:author="Carminati Christine" w:date="2016-10-19T19:11:00Z">
              <w:r w:rsidDel="0046773F">
                <w:rPr>
                  <w:rFonts w:ascii="Arial" w:hAnsi="Arial" w:cs="Arial"/>
                  <w:sz w:val="22"/>
                  <w:szCs w:val="22"/>
                  <w:lang w:val="fr-FR"/>
                </w:rPr>
                <w:delText>15</w:delText>
              </w:r>
            </w:del>
          </w:p>
        </w:tc>
        <w:tc>
          <w:tcPr>
            <w:tcW w:w="567" w:type="dxa"/>
          </w:tcPr>
          <w:p w:rsidR="00794677" w:rsidRPr="00D43103" w:rsidRDefault="00794677" w:rsidP="00E94CC2">
            <w:pPr>
              <w:ind w:left="0"/>
              <w:jc w:val="center"/>
              <w:rPr>
                <w:rFonts w:ascii="Arial" w:hAnsi="Arial" w:cs="Arial"/>
                <w:sz w:val="22"/>
                <w:szCs w:val="22"/>
                <w:lang w:val="fr-FR"/>
              </w:rPr>
            </w:pPr>
            <w:del w:id="167" w:author="Carminati Christine" w:date="2016-10-19T19:11:00Z">
              <w:r w:rsidDel="0046773F">
                <w:rPr>
                  <w:rFonts w:ascii="Arial" w:hAnsi="Arial" w:cs="Arial"/>
                  <w:sz w:val="22"/>
                  <w:szCs w:val="22"/>
                  <w:lang w:val="fr-FR"/>
                </w:rPr>
                <w:delText>15</w:delText>
              </w:r>
            </w:del>
          </w:p>
        </w:tc>
        <w:tc>
          <w:tcPr>
            <w:tcW w:w="3533" w:type="dxa"/>
          </w:tcPr>
          <w:p w:rsidR="00794677" w:rsidDel="0046773F" w:rsidRDefault="00794677" w:rsidP="00E94CC2">
            <w:pPr>
              <w:ind w:left="0"/>
              <w:rPr>
                <w:del w:id="168" w:author="Carminati Christine" w:date="2016-10-19T19:11:00Z"/>
                <w:rFonts w:ascii="Arial" w:hAnsi="Arial" w:cs="Arial"/>
                <w:sz w:val="22"/>
                <w:szCs w:val="22"/>
                <w:lang w:eastAsia="es-ES"/>
              </w:rPr>
            </w:pPr>
            <w:del w:id="169" w:author="Carminati Christine" w:date="2016-10-19T19:11:00Z">
              <w:r w:rsidDel="0046773F">
                <w:rPr>
                  <w:rFonts w:ascii="Arial" w:hAnsi="Arial" w:cs="Arial"/>
                  <w:sz w:val="22"/>
                  <w:szCs w:val="22"/>
                  <w:lang w:eastAsia="es-ES"/>
                </w:rPr>
                <w:delText>Drops</w:delText>
              </w:r>
            </w:del>
          </w:p>
          <w:p w:rsidR="00794677" w:rsidDel="0046773F" w:rsidRDefault="00794677" w:rsidP="00E94CC2">
            <w:pPr>
              <w:ind w:left="0"/>
              <w:rPr>
                <w:del w:id="170" w:author="Carminati Christine" w:date="2016-10-19T19:11:00Z"/>
                <w:rFonts w:ascii="Arial" w:hAnsi="Arial" w:cs="Arial"/>
                <w:sz w:val="22"/>
                <w:szCs w:val="22"/>
                <w:lang w:eastAsia="es-ES"/>
              </w:rPr>
            </w:pPr>
          </w:p>
          <w:p w:rsidR="00794677" w:rsidDel="0046773F" w:rsidRDefault="00794677" w:rsidP="00E94CC2">
            <w:pPr>
              <w:ind w:left="0"/>
              <w:rPr>
                <w:del w:id="171" w:author="Carminati Christine" w:date="2016-10-19T19:11:00Z"/>
                <w:rFonts w:ascii="Arial" w:hAnsi="Arial" w:cs="Arial"/>
                <w:sz w:val="22"/>
                <w:szCs w:val="22"/>
                <w:lang w:eastAsia="es-ES"/>
              </w:rPr>
            </w:pPr>
          </w:p>
          <w:p w:rsidR="00794677" w:rsidRPr="00027742" w:rsidRDefault="00794677" w:rsidP="009439FB">
            <w:pPr>
              <w:ind w:left="0"/>
              <w:rPr>
                <w:rFonts w:ascii="Arial" w:hAnsi="Arial" w:cs="Arial"/>
                <w:sz w:val="22"/>
                <w:szCs w:val="22"/>
                <w:lang w:val="fr-CH" w:eastAsia="es-ES"/>
              </w:rPr>
            </w:pPr>
            <w:del w:id="172" w:author="Carminati Christine" w:date="2016-10-19T19:11:00Z">
              <w:r w:rsidRPr="00C401C9" w:rsidDel="0046773F">
                <w:rPr>
                  <w:rFonts w:ascii="Arial" w:hAnsi="Arial" w:cs="Arial"/>
                  <w:sz w:val="22"/>
                  <w:szCs w:val="22"/>
                  <w:lang w:val="fr-CH" w:eastAsia="es-ES"/>
                </w:rPr>
                <w:delText>Gouttes</w:delText>
              </w:r>
            </w:del>
          </w:p>
        </w:tc>
        <w:tc>
          <w:tcPr>
            <w:tcW w:w="426" w:type="dxa"/>
          </w:tcPr>
          <w:p w:rsidR="00794677" w:rsidRPr="00EB462B" w:rsidRDefault="00794677" w:rsidP="00E94CC2">
            <w:pPr>
              <w:ind w:left="-118" w:right="-98"/>
              <w:jc w:val="center"/>
              <w:rPr>
                <w:rFonts w:ascii="Arial" w:hAnsi="Arial" w:cs="Arial"/>
                <w:sz w:val="22"/>
                <w:szCs w:val="22"/>
                <w:lang w:val="fr-CH"/>
              </w:rPr>
            </w:pPr>
          </w:p>
        </w:tc>
        <w:tc>
          <w:tcPr>
            <w:tcW w:w="719" w:type="dxa"/>
          </w:tcPr>
          <w:p w:rsidR="00794677" w:rsidDel="0046773F" w:rsidRDefault="00794677" w:rsidP="00E94CC2">
            <w:pPr>
              <w:ind w:left="-118" w:right="-98"/>
              <w:jc w:val="center"/>
              <w:rPr>
                <w:del w:id="173" w:author="Carminati Christine" w:date="2016-10-19T19:11:00Z"/>
                <w:rFonts w:ascii="Arial" w:hAnsi="Arial" w:cs="Arial"/>
                <w:sz w:val="22"/>
                <w:szCs w:val="22"/>
                <w:lang w:val="fr-FR"/>
              </w:rPr>
            </w:pPr>
            <w:del w:id="174" w:author="Carminati Christine" w:date="2016-10-19T19:11:00Z">
              <w:r w:rsidDel="0046773F">
                <w:rPr>
                  <w:rFonts w:ascii="Arial" w:hAnsi="Arial" w:cs="Arial"/>
                  <w:sz w:val="22"/>
                  <w:szCs w:val="22"/>
                  <w:lang w:val="fr-FR"/>
                </w:rPr>
                <w:delText>1</w:delText>
              </w:r>
            </w:del>
          </w:p>
          <w:p w:rsidR="00794677" w:rsidRDefault="00794677" w:rsidP="00E94CC2">
            <w:pPr>
              <w:ind w:left="-118" w:right="-98"/>
              <w:jc w:val="center"/>
              <w:rPr>
                <w:rFonts w:ascii="Arial" w:hAnsi="Arial" w:cs="Arial"/>
                <w:sz w:val="22"/>
                <w:szCs w:val="22"/>
                <w:lang w:val="fr-FR"/>
              </w:rPr>
            </w:pPr>
          </w:p>
          <w:p w:rsidR="00794677" w:rsidRDefault="00794677" w:rsidP="00E94CC2">
            <w:pPr>
              <w:ind w:left="-118" w:right="-98"/>
              <w:jc w:val="center"/>
              <w:rPr>
                <w:rFonts w:ascii="Arial" w:hAnsi="Arial" w:cs="Arial"/>
                <w:sz w:val="22"/>
                <w:szCs w:val="22"/>
                <w:lang w:val="fr-FR"/>
              </w:rPr>
            </w:pPr>
          </w:p>
          <w:p w:rsidR="00794677" w:rsidRDefault="00794677" w:rsidP="00E94CC2">
            <w:pPr>
              <w:ind w:left="-118" w:right="-98"/>
              <w:jc w:val="center"/>
              <w:rPr>
                <w:rFonts w:ascii="Arial" w:hAnsi="Arial" w:cs="Arial"/>
                <w:sz w:val="22"/>
                <w:szCs w:val="22"/>
                <w:lang w:val="fr-FR"/>
              </w:rPr>
            </w:pPr>
          </w:p>
          <w:p w:rsidR="00794677" w:rsidRDefault="00794677" w:rsidP="00E94CC2">
            <w:pPr>
              <w:ind w:left="-118" w:right="-98"/>
              <w:jc w:val="center"/>
              <w:rPr>
                <w:rFonts w:ascii="Arial" w:hAnsi="Arial" w:cs="Arial"/>
                <w:sz w:val="22"/>
                <w:szCs w:val="22"/>
                <w:lang w:val="fr-FR"/>
              </w:rPr>
            </w:pPr>
          </w:p>
          <w:p w:rsidR="00794677" w:rsidRDefault="00794677" w:rsidP="00E94CC2">
            <w:pPr>
              <w:ind w:left="-118" w:right="-98"/>
              <w:jc w:val="center"/>
              <w:rPr>
                <w:rFonts w:ascii="Arial" w:hAnsi="Arial" w:cs="Arial"/>
                <w:sz w:val="22"/>
                <w:szCs w:val="22"/>
                <w:lang w:val="fr-FR"/>
              </w:rPr>
            </w:pPr>
          </w:p>
          <w:p w:rsidR="00794677" w:rsidRDefault="00794677" w:rsidP="00E94CC2">
            <w:pPr>
              <w:ind w:left="-118" w:right="-98"/>
              <w:jc w:val="center"/>
              <w:rPr>
                <w:rFonts w:ascii="Arial" w:hAnsi="Arial" w:cs="Arial"/>
                <w:sz w:val="22"/>
                <w:szCs w:val="22"/>
                <w:lang w:val="fr-FR"/>
              </w:rPr>
            </w:pPr>
          </w:p>
          <w:p w:rsidR="00794677" w:rsidRDefault="00794677" w:rsidP="00E94CC2">
            <w:pPr>
              <w:ind w:left="-118" w:right="-98"/>
              <w:jc w:val="center"/>
              <w:rPr>
                <w:rFonts w:ascii="Arial" w:hAnsi="Arial" w:cs="Arial"/>
                <w:sz w:val="22"/>
                <w:szCs w:val="22"/>
                <w:lang w:val="fr-FR"/>
              </w:rPr>
            </w:pPr>
            <w:del w:id="175" w:author="Carminati Christine" w:date="2016-10-19T19:09:00Z">
              <w:r w:rsidDel="0046773F">
                <w:rPr>
                  <w:rFonts w:ascii="Arial" w:hAnsi="Arial" w:cs="Arial"/>
                  <w:sz w:val="22"/>
                  <w:szCs w:val="22"/>
                  <w:lang w:val="fr-FR"/>
                </w:rPr>
                <w:delText>?</w:delText>
              </w:r>
            </w:del>
            <w:ins w:id="176" w:author="Carminati Christine" w:date="2016-10-19T19:09:00Z">
              <w:r w:rsidR="0046773F">
                <w:rPr>
                  <w:rFonts w:ascii="Arial" w:hAnsi="Arial" w:cs="Arial"/>
                  <w:sz w:val="22"/>
                  <w:szCs w:val="22"/>
                  <w:lang w:val="fr-FR"/>
                </w:rPr>
                <w:t>24</w:t>
              </w:r>
            </w:ins>
          </w:p>
          <w:p w:rsidR="00794677" w:rsidRPr="00D43103" w:rsidRDefault="00794677" w:rsidP="006956AA">
            <w:pPr>
              <w:ind w:left="-118" w:right="-98"/>
              <w:rPr>
                <w:rFonts w:ascii="Arial" w:hAnsi="Arial" w:cs="Arial"/>
                <w:sz w:val="22"/>
                <w:szCs w:val="22"/>
                <w:lang w:val="fr-FR"/>
              </w:rPr>
            </w:pPr>
          </w:p>
        </w:tc>
        <w:tc>
          <w:tcPr>
            <w:tcW w:w="567" w:type="dxa"/>
          </w:tcPr>
          <w:p w:rsidR="00794677" w:rsidDel="0046773F" w:rsidRDefault="00794677" w:rsidP="00E94CC2">
            <w:pPr>
              <w:ind w:left="-118" w:right="-98"/>
              <w:jc w:val="center"/>
              <w:rPr>
                <w:del w:id="177" w:author="Carminati Christine" w:date="2016-10-19T19:11:00Z"/>
                <w:rFonts w:ascii="Arial" w:hAnsi="Arial" w:cs="Arial"/>
                <w:sz w:val="22"/>
                <w:szCs w:val="22"/>
                <w:lang w:val="fr-FR"/>
              </w:rPr>
            </w:pPr>
            <w:del w:id="178" w:author="Carminati Christine" w:date="2016-10-19T19:11:00Z">
              <w:r w:rsidDel="0046773F">
                <w:rPr>
                  <w:rFonts w:ascii="Arial" w:hAnsi="Arial" w:cs="Arial"/>
                  <w:sz w:val="22"/>
                  <w:szCs w:val="22"/>
                  <w:lang w:val="fr-FR"/>
                </w:rPr>
                <w:delText>15</w:delText>
              </w:r>
            </w:del>
          </w:p>
          <w:p w:rsidR="00794677" w:rsidRDefault="00794677" w:rsidP="00E94CC2">
            <w:pPr>
              <w:ind w:left="-118" w:right="-98"/>
              <w:jc w:val="center"/>
              <w:rPr>
                <w:rFonts w:ascii="Arial" w:hAnsi="Arial" w:cs="Arial"/>
                <w:sz w:val="22"/>
                <w:szCs w:val="22"/>
                <w:lang w:val="fr-FR"/>
              </w:rPr>
            </w:pPr>
          </w:p>
          <w:p w:rsidR="00794677" w:rsidRDefault="00794677" w:rsidP="00E94CC2">
            <w:pPr>
              <w:ind w:left="-118" w:right="-98"/>
              <w:jc w:val="center"/>
              <w:rPr>
                <w:rFonts w:ascii="Arial" w:hAnsi="Arial" w:cs="Arial"/>
                <w:sz w:val="22"/>
                <w:szCs w:val="22"/>
                <w:lang w:val="fr-FR"/>
              </w:rPr>
            </w:pPr>
          </w:p>
          <w:p w:rsidR="00794677" w:rsidRDefault="00794677" w:rsidP="00E94CC2">
            <w:pPr>
              <w:ind w:left="-118" w:right="-98"/>
              <w:jc w:val="center"/>
              <w:rPr>
                <w:rFonts w:ascii="Arial" w:hAnsi="Arial" w:cs="Arial"/>
                <w:sz w:val="22"/>
                <w:szCs w:val="22"/>
                <w:lang w:val="fr-FR"/>
              </w:rPr>
            </w:pPr>
          </w:p>
          <w:p w:rsidR="00794677" w:rsidRDefault="00794677" w:rsidP="00E94CC2">
            <w:pPr>
              <w:ind w:left="-118" w:right="-98"/>
              <w:jc w:val="center"/>
              <w:rPr>
                <w:rFonts w:ascii="Arial" w:hAnsi="Arial" w:cs="Arial"/>
                <w:sz w:val="22"/>
                <w:szCs w:val="22"/>
                <w:lang w:val="fr-FR"/>
              </w:rPr>
            </w:pPr>
          </w:p>
          <w:p w:rsidR="00794677" w:rsidRDefault="00794677" w:rsidP="00E94CC2">
            <w:pPr>
              <w:ind w:left="-118" w:right="-98"/>
              <w:jc w:val="center"/>
              <w:rPr>
                <w:rFonts w:ascii="Arial" w:hAnsi="Arial" w:cs="Arial"/>
                <w:sz w:val="22"/>
                <w:szCs w:val="22"/>
                <w:lang w:val="fr-FR"/>
              </w:rPr>
            </w:pPr>
          </w:p>
          <w:p w:rsidR="00794677" w:rsidRDefault="00794677" w:rsidP="00E94CC2">
            <w:pPr>
              <w:ind w:left="-118" w:right="-98"/>
              <w:jc w:val="center"/>
              <w:rPr>
                <w:rFonts w:ascii="Arial" w:hAnsi="Arial" w:cs="Arial"/>
                <w:sz w:val="22"/>
                <w:szCs w:val="22"/>
                <w:lang w:val="fr-FR"/>
              </w:rPr>
            </w:pPr>
          </w:p>
          <w:p w:rsidR="00794677" w:rsidRPr="00D43103" w:rsidRDefault="00794677" w:rsidP="00E94CC2">
            <w:pPr>
              <w:ind w:left="-118" w:right="-98"/>
              <w:jc w:val="center"/>
              <w:rPr>
                <w:rFonts w:ascii="Arial" w:hAnsi="Arial" w:cs="Arial"/>
                <w:sz w:val="22"/>
                <w:szCs w:val="22"/>
                <w:lang w:val="fr-FR"/>
              </w:rPr>
            </w:pPr>
            <w:del w:id="179" w:author="Carminati Christine" w:date="2016-10-19T19:09:00Z">
              <w:r w:rsidDel="0046773F">
                <w:rPr>
                  <w:rFonts w:ascii="Arial" w:hAnsi="Arial" w:cs="Arial"/>
                  <w:sz w:val="22"/>
                  <w:szCs w:val="22"/>
                  <w:lang w:val="fr-FR"/>
                </w:rPr>
                <w:delText>?</w:delText>
              </w:r>
            </w:del>
            <w:ins w:id="180" w:author="Carminati Christine" w:date="2016-10-19T19:09:00Z">
              <w:r w:rsidR="0046773F">
                <w:rPr>
                  <w:rFonts w:ascii="Arial" w:hAnsi="Arial" w:cs="Arial"/>
                  <w:sz w:val="22"/>
                  <w:szCs w:val="22"/>
                  <w:lang w:val="fr-FR"/>
                </w:rPr>
                <w:t>17</w:t>
              </w:r>
            </w:ins>
          </w:p>
        </w:tc>
        <w:tc>
          <w:tcPr>
            <w:tcW w:w="709" w:type="dxa"/>
          </w:tcPr>
          <w:p w:rsidR="00794677" w:rsidDel="0046773F" w:rsidRDefault="00794677" w:rsidP="00E94CC2">
            <w:pPr>
              <w:ind w:left="0"/>
              <w:jc w:val="center"/>
              <w:rPr>
                <w:del w:id="181" w:author="Carminati Christine" w:date="2016-10-19T19:11:00Z"/>
                <w:rFonts w:ascii="Arial" w:hAnsi="Arial" w:cs="Arial"/>
                <w:sz w:val="22"/>
                <w:szCs w:val="22"/>
                <w:lang w:val="fr-FR"/>
              </w:rPr>
            </w:pPr>
            <w:del w:id="182" w:author="Carminati Christine" w:date="2016-10-19T19:11:00Z">
              <w:r w:rsidDel="0046773F">
                <w:rPr>
                  <w:rFonts w:ascii="Arial" w:hAnsi="Arial" w:cs="Arial"/>
                  <w:sz w:val="22"/>
                  <w:szCs w:val="22"/>
                  <w:lang w:val="fr-FR"/>
                </w:rPr>
                <w:delText>15</w:delText>
              </w:r>
            </w:del>
          </w:p>
          <w:p w:rsidR="00794677" w:rsidRDefault="00794677" w:rsidP="00E94CC2">
            <w:pPr>
              <w:ind w:left="0"/>
              <w:jc w:val="center"/>
              <w:rPr>
                <w:rFonts w:ascii="Arial" w:hAnsi="Arial" w:cs="Arial"/>
                <w:sz w:val="22"/>
                <w:szCs w:val="22"/>
                <w:lang w:val="fr-FR"/>
              </w:rPr>
            </w:pPr>
          </w:p>
          <w:p w:rsidR="00794677" w:rsidRDefault="00794677" w:rsidP="00E94CC2">
            <w:pPr>
              <w:ind w:left="0"/>
              <w:jc w:val="center"/>
              <w:rPr>
                <w:rFonts w:ascii="Arial" w:hAnsi="Arial" w:cs="Arial"/>
                <w:sz w:val="22"/>
                <w:szCs w:val="22"/>
                <w:lang w:val="fr-FR"/>
              </w:rPr>
            </w:pPr>
          </w:p>
          <w:p w:rsidR="00794677" w:rsidRDefault="00794677" w:rsidP="00E94CC2">
            <w:pPr>
              <w:ind w:left="0"/>
              <w:jc w:val="center"/>
              <w:rPr>
                <w:rFonts w:ascii="Arial" w:hAnsi="Arial" w:cs="Arial"/>
                <w:sz w:val="22"/>
                <w:szCs w:val="22"/>
                <w:lang w:val="fr-FR"/>
              </w:rPr>
            </w:pPr>
          </w:p>
          <w:p w:rsidR="00794677" w:rsidRDefault="00794677" w:rsidP="00E94CC2">
            <w:pPr>
              <w:ind w:left="0"/>
              <w:jc w:val="center"/>
              <w:rPr>
                <w:rFonts w:ascii="Arial" w:hAnsi="Arial" w:cs="Arial"/>
                <w:sz w:val="22"/>
                <w:szCs w:val="22"/>
                <w:lang w:val="fr-FR"/>
              </w:rPr>
            </w:pPr>
          </w:p>
          <w:p w:rsidR="00794677" w:rsidRDefault="00794677" w:rsidP="00E94CC2">
            <w:pPr>
              <w:ind w:left="0"/>
              <w:jc w:val="center"/>
              <w:rPr>
                <w:rFonts w:ascii="Arial" w:hAnsi="Arial" w:cs="Arial"/>
                <w:sz w:val="22"/>
                <w:szCs w:val="22"/>
                <w:lang w:val="fr-FR"/>
              </w:rPr>
            </w:pPr>
          </w:p>
          <w:p w:rsidR="00794677" w:rsidRDefault="00794677" w:rsidP="00E94CC2">
            <w:pPr>
              <w:ind w:left="0"/>
              <w:jc w:val="center"/>
              <w:rPr>
                <w:rFonts w:ascii="Arial" w:hAnsi="Arial" w:cs="Arial"/>
                <w:sz w:val="22"/>
                <w:szCs w:val="22"/>
                <w:lang w:val="fr-FR"/>
              </w:rPr>
            </w:pPr>
          </w:p>
          <w:p w:rsidR="00794677" w:rsidRPr="00D43103" w:rsidRDefault="00794677" w:rsidP="00E94CC2">
            <w:pPr>
              <w:ind w:left="0"/>
              <w:jc w:val="center"/>
              <w:rPr>
                <w:rFonts w:ascii="Arial" w:hAnsi="Arial" w:cs="Arial"/>
                <w:sz w:val="22"/>
                <w:szCs w:val="22"/>
                <w:lang w:val="fr-FR"/>
              </w:rPr>
            </w:pPr>
            <w:del w:id="183" w:author="Carminati Christine" w:date="2016-10-19T19:10:00Z">
              <w:r w:rsidDel="0046773F">
                <w:rPr>
                  <w:rFonts w:ascii="Arial" w:hAnsi="Arial" w:cs="Arial"/>
                  <w:sz w:val="22"/>
                  <w:szCs w:val="22"/>
                  <w:lang w:val="fr-FR"/>
                </w:rPr>
                <w:delText>?</w:delText>
              </w:r>
            </w:del>
            <w:ins w:id="184" w:author="Carminati Christine" w:date="2016-10-19T19:10:00Z">
              <w:r w:rsidR="0046773F">
                <w:rPr>
                  <w:rFonts w:ascii="Arial" w:hAnsi="Arial" w:cs="Arial"/>
                  <w:sz w:val="22"/>
                  <w:szCs w:val="22"/>
                  <w:lang w:val="fr-FR"/>
                </w:rPr>
                <w:t>24</w:t>
              </w:r>
            </w:ins>
          </w:p>
        </w:tc>
        <w:tc>
          <w:tcPr>
            <w:tcW w:w="3685" w:type="dxa"/>
          </w:tcPr>
          <w:p w:rsidR="00794677" w:rsidRPr="0042286A" w:rsidDel="0046773F" w:rsidRDefault="00794677" w:rsidP="00E94CC2">
            <w:pPr>
              <w:ind w:left="0"/>
              <w:rPr>
                <w:del w:id="185" w:author="Carminati Christine" w:date="2016-10-19T19:11:00Z"/>
                <w:rFonts w:ascii="Arial" w:hAnsi="Arial" w:cs="Arial"/>
                <w:sz w:val="22"/>
                <w:szCs w:val="22"/>
                <w:lang w:eastAsia="es-ES"/>
              </w:rPr>
            </w:pPr>
            <w:del w:id="186" w:author="Carminati Christine" w:date="2016-10-19T19:11:00Z">
              <w:r w:rsidDel="0046773F">
                <w:rPr>
                  <w:rFonts w:ascii="Arial" w:hAnsi="Arial" w:cs="Arial"/>
                  <w:sz w:val="22"/>
                  <w:szCs w:val="22"/>
                  <w:lang w:eastAsia="es-ES"/>
                </w:rPr>
                <w:delText>Drops</w:delText>
              </w:r>
            </w:del>
          </w:p>
          <w:p w:rsidR="00794677" w:rsidRPr="00F27D47" w:rsidDel="0046773F" w:rsidRDefault="00794677" w:rsidP="00E94CC2">
            <w:pPr>
              <w:ind w:left="0"/>
              <w:rPr>
                <w:del w:id="187" w:author="Carminati Christine" w:date="2016-10-19T19:11:00Z"/>
                <w:rFonts w:ascii="Arial" w:hAnsi="Arial" w:cs="Arial"/>
                <w:b/>
                <w:sz w:val="22"/>
                <w:szCs w:val="22"/>
                <w:lang w:eastAsia="es-ES"/>
              </w:rPr>
            </w:pPr>
            <w:del w:id="188" w:author="Carminati Christine" w:date="2016-10-19T19:11:00Z">
              <w:r w:rsidRPr="00F27D47" w:rsidDel="0046773F">
                <w:rPr>
                  <w:rFonts w:ascii="Arial" w:hAnsi="Arial" w:cs="Arial"/>
                  <w:b/>
                  <w:sz w:val="22"/>
                  <w:szCs w:val="22"/>
                  <w:u w:val="single"/>
                  <w:lang w:eastAsia="es-ES"/>
                </w:rPr>
                <w:delText>Note</w:delText>
              </w:r>
              <w:r w:rsidRPr="00F27D47" w:rsidDel="0046773F">
                <w:rPr>
                  <w:rFonts w:ascii="Arial" w:hAnsi="Arial" w:cs="Arial"/>
                  <w:b/>
                  <w:sz w:val="22"/>
                  <w:szCs w:val="22"/>
                  <w:lang w:eastAsia="es-ES"/>
                </w:rPr>
                <w:delText xml:space="preserve">: Including </w:delText>
              </w:r>
              <w:r w:rsidRPr="00C401C9" w:rsidDel="0046773F">
                <w:rPr>
                  <w:rFonts w:ascii="Arial" w:hAnsi="Arial" w:cs="Arial"/>
                  <w:b/>
                  <w:sz w:val="22"/>
                  <w:szCs w:val="22"/>
                  <w:lang w:eastAsia="es-ES"/>
                </w:rPr>
                <w:delText>pin icon</w:delText>
              </w:r>
              <w:r w:rsidDel="0046773F">
                <w:rPr>
                  <w:rFonts w:ascii="Arial" w:hAnsi="Arial" w:cs="Arial"/>
                  <w:b/>
                  <w:sz w:val="22"/>
                  <w:szCs w:val="22"/>
                  <w:lang w:eastAsia="es-ES"/>
                </w:rPr>
                <w:delText>s</w:delText>
              </w:r>
              <w:r w:rsidRPr="00C401C9" w:rsidDel="0046773F">
                <w:rPr>
                  <w:rFonts w:ascii="Arial" w:hAnsi="Arial" w:cs="Arial"/>
                  <w:b/>
                  <w:sz w:val="22"/>
                  <w:szCs w:val="22"/>
                  <w:lang w:eastAsia="es-ES"/>
                </w:rPr>
                <w:delText xml:space="preserve"> in drop shape</w:delText>
              </w:r>
              <w:r w:rsidDel="0046773F">
                <w:rPr>
                  <w:rFonts w:ascii="Arial" w:hAnsi="Arial" w:cs="Arial"/>
                  <w:b/>
                  <w:sz w:val="22"/>
                  <w:szCs w:val="22"/>
                  <w:lang w:eastAsia="es-ES"/>
                </w:rPr>
                <w:delText>.</w:delText>
              </w:r>
            </w:del>
          </w:p>
          <w:p w:rsidR="00794677" w:rsidDel="0046773F" w:rsidRDefault="00794677" w:rsidP="00E94CC2">
            <w:pPr>
              <w:ind w:left="0"/>
              <w:rPr>
                <w:del w:id="189" w:author="Carminati Christine" w:date="2016-10-19T19:11:00Z"/>
                <w:rFonts w:ascii="Arial" w:hAnsi="Arial" w:cs="Arial"/>
                <w:sz w:val="22"/>
                <w:szCs w:val="22"/>
                <w:lang w:val="fr-CH" w:eastAsia="es-ES"/>
              </w:rPr>
            </w:pPr>
            <w:del w:id="190" w:author="Carminati Christine" w:date="2016-10-19T19:11:00Z">
              <w:r w:rsidRPr="00C401C9" w:rsidDel="0046773F">
                <w:rPr>
                  <w:rFonts w:ascii="Arial" w:hAnsi="Arial" w:cs="Arial"/>
                  <w:sz w:val="22"/>
                  <w:szCs w:val="22"/>
                  <w:lang w:val="fr-CH" w:eastAsia="es-ES"/>
                </w:rPr>
                <w:delText>Gouttes</w:delText>
              </w:r>
            </w:del>
          </w:p>
          <w:p w:rsidR="00794677" w:rsidDel="0046773F" w:rsidRDefault="00794677" w:rsidP="002B67C2">
            <w:pPr>
              <w:ind w:left="0"/>
              <w:rPr>
                <w:del w:id="191" w:author="Carminati Christine" w:date="2016-10-19T19:11:00Z"/>
                <w:rFonts w:ascii="Arial" w:hAnsi="Arial" w:cs="Arial"/>
                <w:b/>
                <w:sz w:val="22"/>
                <w:szCs w:val="22"/>
                <w:lang w:val="fr-CH" w:eastAsia="es-ES"/>
              </w:rPr>
            </w:pPr>
            <w:del w:id="192" w:author="Carminati Christine" w:date="2016-10-19T19:11:00Z">
              <w:r w:rsidRPr="007A2320" w:rsidDel="0046773F">
                <w:rPr>
                  <w:rFonts w:ascii="Arial" w:hAnsi="Arial" w:cs="Arial"/>
                  <w:b/>
                  <w:sz w:val="22"/>
                  <w:szCs w:val="22"/>
                  <w:u w:val="single"/>
                  <w:lang w:val="fr-CH" w:eastAsia="es-ES"/>
                </w:rPr>
                <w:delText>Note</w:delText>
              </w:r>
              <w:r w:rsidRPr="007A2320" w:rsidDel="0046773F">
                <w:rPr>
                  <w:rFonts w:ascii="Arial" w:hAnsi="Arial" w:cs="Arial"/>
                  <w:b/>
                  <w:sz w:val="22"/>
                  <w:szCs w:val="22"/>
                  <w:lang w:val="fr-CH" w:eastAsia="es-ES"/>
                </w:rPr>
                <w:delText xml:space="preserve">: Y compris les </w:delText>
              </w:r>
              <w:r w:rsidDel="0046773F">
                <w:rPr>
                  <w:rFonts w:ascii="Arial" w:hAnsi="Arial" w:cs="Arial"/>
                  <w:b/>
                  <w:sz w:val="22"/>
                  <w:szCs w:val="22"/>
                  <w:lang w:val="fr-CH" w:eastAsia="es-ES"/>
                </w:rPr>
                <w:delText xml:space="preserve">icônes </w:delText>
              </w:r>
              <w:r w:rsidR="00D7552F" w:rsidDel="0046773F">
                <w:rPr>
                  <w:rFonts w:ascii="Arial" w:hAnsi="Arial" w:cs="Arial"/>
                  <w:b/>
                  <w:sz w:val="22"/>
                  <w:szCs w:val="22"/>
                  <w:lang w:val="fr-CH" w:eastAsia="es-ES"/>
                </w:rPr>
                <w:delText xml:space="preserve">épingles pointeurs </w:delText>
              </w:r>
              <w:r w:rsidDel="0046773F">
                <w:rPr>
                  <w:rFonts w:ascii="Arial" w:hAnsi="Arial" w:cs="Arial"/>
                  <w:b/>
                  <w:sz w:val="22"/>
                  <w:szCs w:val="22"/>
                  <w:lang w:val="fr-CH" w:eastAsia="es-ES"/>
                </w:rPr>
                <w:delText>en forme de goutte inversée.</w:delText>
              </w:r>
            </w:del>
          </w:p>
          <w:p w:rsidR="00794677" w:rsidRPr="008D0BA7" w:rsidDel="0046773F" w:rsidRDefault="00794677" w:rsidP="002B67C2">
            <w:pPr>
              <w:ind w:left="0"/>
              <w:rPr>
                <w:del w:id="193" w:author="Carminati Christine" w:date="2016-10-19T19:11:00Z"/>
                <w:rFonts w:ascii="Arial" w:hAnsi="Arial" w:cs="Arial"/>
                <w:i/>
                <w:sz w:val="22"/>
                <w:szCs w:val="22"/>
                <w:lang w:val="fr-CH" w:eastAsia="es-ES"/>
              </w:rPr>
            </w:pPr>
            <w:del w:id="194" w:author="Carminati Christine" w:date="2016-10-19T19:11:00Z">
              <w:r w:rsidRPr="008D0BA7" w:rsidDel="0046773F">
                <w:rPr>
                  <w:rFonts w:ascii="Arial" w:hAnsi="Arial" w:cs="Arial"/>
                  <w:i/>
                  <w:sz w:val="22"/>
                  <w:szCs w:val="22"/>
                  <w:lang w:val="fr-CH" w:eastAsia="es-ES"/>
                </w:rPr>
                <w:delText>OR Addition</w:delText>
              </w:r>
            </w:del>
          </w:p>
          <w:p w:rsidR="00794677" w:rsidRDefault="00794677" w:rsidP="002B67C2">
            <w:pPr>
              <w:ind w:left="0"/>
              <w:rPr>
                <w:rFonts w:ascii="Arial" w:hAnsi="Arial" w:cs="Arial"/>
                <w:sz w:val="22"/>
                <w:szCs w:val="22"/>
                <w:lang w:val="fr-CH" w:eastAsia="es-ES"/>
              </w:rPr>
            </w:pPr>
            <w:r>
              <w:rPr>
                <w:rFonts w:ascii="Arial" w:hAnsi="Arial" w:cs="Arial"/>
                <w:sz w:val="22"/>
                <w:szCs w:val="22"/>
                <w:lang w:val="fr-CH" w:eastAsia="es-ES"/>
              </w:rPr>
              <w:t xml:space="preserve">Pin </w:t>
            </w:r>
            <w:proofErr w:type="spellStart"/>
            <w:r>
              <w:rPr>
                <w:rFonts w:ascii="Arial" w:hAnsi="Arial" w:cs="Arial"/>
                <w:sz w:val="22"/>
                <w:szCs w:val="22"/>
                <w:lang w:val="fr-CH" w:eastAsia="es-ES"/>
              </w:rPr>
              <w:t>icon</w:t>
            </w:r>
            <w:ins w:id="195" w:author="Carminati Christine" w:date="2016-10-19T19:11:00Z">
              <w:r w:rsidR="0046773F">
                <w:rPr>
                  <w:rFonts w:ascii="Arial" w:hAnsi="Arial" w:cs="Arial"/>
                  <w:sz w:val="22"/>
                  <w:szCs w:val="22"/>
                  <w:lang w:val="fr-CH" w:eastAsia="es-ES"/>
                </w:rPr>
                <w:t>s</w:t>
              </w:r>
            </w:ins>
            <w:proofErr w:type="spellEnd"/>
          </w:p>
          <w:p w:rsidR="00794677" w:rsidRDefault="00794677" w:rsidP="002B67C2">
            <w:pPr>
              <w:ind w:left="0"/>
              <w:rPr>
                <w:rFonts w:ascii="Arial" w:hAnsi="Arial" w:cs="Arial"/>
                <w:sz w:val="22"/>
                <w:szCs w:val="22"/>
                <w:lang w:val="fr-CH" w:eastAsia="es-ES"/>
              </w:rPr>
            </w:pPr>
          </w:p>
          <w:p w:rsidR="00794677" w:rsidRPr="008D0BA7" w:rsidDel="0046773F" w:rsidRDefault="00794677" w:rsidP="002B67C2">
            <w:pPr>
              <w:ind w:left="0"/>
              <w:rPr>
                <w:del w:id="196" w:author="Carminati Christine" w:date="2016-10-19T19:12:00Z"/>
                <w:rFonts w:ascii="Arial" w:hAnsi="Arial" w:cs="Arial"/>
                <w:i/>
                <w:sz w:val="22"/>
                <w:szCs w:val="22"/>
                <w:lang w:val="fr-CH" w:eastAsia="es-ES"/>
              </w:rPr>
            </w:pPr>
            <w:del w:id="197" w:author="Carminati Christine" w:date="2016-10-19T19:12:00Z">
              <w:r w:rsidRPr="008D0BA7" w:rsidDel="0046773F">
                <w:rPr>
                  <w:rFonts w:ascii="Arial" w:hAnsi="Arial" w:cs="Arial"/>
                  <w:i/>
                  <w:sz w:val="22"/>
                  <w:szCs w:val="22"/>
                  <w:lang w:val="fr-CH" w:eastAsia="es-ES"/>
                </w:rPr>
                <w:delText>OU Complément</w:delText>
              </w:r>
            </w:del>
          </w:p>
          <w:p w:rsidR="00794677" w:rsidRPr="000A4DAB" w:rsidRDefault="00794677" w:rsidP="00D7552F">
            <w:pPr>
              <w:ind w:left="0"/>
              <w:rPr>
                <w:rFonts w:ascii="Arial" w:hAnsi="Arial" w:cs="Arial"/>
                <w:sz w:val="22"/>
                <w:szCs w:val="22"/>
                <w:lang w:val="fr-CH" w:eastAsia="es-ES"/>
              </w:rPr>
            </w:pPr>
            <w:r w:rsidRPr="000A4DAB">
              <w:rPr>
                <w:rFonts w:ascii="Arial" w:hAnsi="Arial" w:cs="Arial"/>
                <w:sz w:val="22"/>
                <w:szCs w:val="22"/>
                <w:lang w:val="fr-CH" w:eastAsia="es-ES"/>
              </w:rPr>
              <w:t>Icône</w:t>
            </w:r>
            <w:ins w:id="198" w:author="Carminati Christine" w:date="2016-10-19T19:12:00Z">
              <w:r w:rsidR="0046773F">
                <w:rPr>
                  <w:rFonts w:ascii="Arial" w:hAnsi="Arial" w:cs="Arial"/>
                  <w:sz w:val="22"/>
                  <w:szCs w:val="22"/>
                  <w:lang w:val="fr-CH" w:eastAsia="es-ES"/>
                </w:rPr>
                <w:t>s</w:t>
              </w:r>
            </w:ins>
            <w:r w:rsidRPr="000A4DAB">
              <w:rPr>
                <w:rFonts w:ascii="Arial" w:hAnsi="Arial" w:cs="Arial"/>
                <w:sz w:val="22"/>
                <w:szCs w:val="22"/>
                <w:lang w:val="fr-CH" w:eastAsia="es-ES"/>
              </w:rPr>
              <w:t xml:space="preserve"> </w:t>
            </w:r>
            <w:r w:rsidR="00D7552F">
              <w:rPr>
                <w:rFonts w:ascii="Arial" w:hAnsi="Arial" w:cs="Arial"/>
                <w:sz w:val="22"/>
                <w:szCs w:val="22"/>
                <w:lang w:val="fr-CH" w:eastAsia="es-ES"/>
              </w:rPr>
              <w:t>épingle</w:t>
            </w:r>
            <w:ins w:id="199" w:author="Carminati Christine" w:date="2016-10-19T19:12:00Z">
              <w:r w:rsidR="0046773F">
                <w:rPr>
                  <w:rFonts w:ascii="Arial" w:hAnsi="Arial" w:cs="Arial"/>
                  <w:sz w:val="22"/>
                  <w:szCs w:val="22"/>
                  <w:lang w:val="fr-CH" w:eastAsia="es-ES"/>
                </w:rPr>
                <w:t>s</w:t>
              </w:r>
            </w:ins>
            <w:r w:rsidR="00D7552F">
              <w:rPr>
                <w:rFonts w:ascii="Arial" w:hAnsi="Arial" w:cs="Arial"/>
                <w:sz w:val="22"/>
                <w:szCs w:val="22"/>
                <w:lang w:val="fr-CH" w:eastAsia="es-ES"/>
              </w:rPr>
              <w:t xml:space="preserve"> pointeur</w:t>
            </w:r>
            <w:ins w:id="200" w:author="Carminati Christine" w:date="2016-10-19T19:12:00Z">
              <w:r w:rsidR="0046773F">
                <w:rPr>
                  <w:rFonts w:ascii="Arial" w:hAnsi="Arial" w:cs="Arial"/>
                  <w:sz w:val="22"/>
                  <w:szCs w:val="22"/>
                  <w:lang w:val="fr-CH" w:eastAsia="es-ES"/>
                </w:rPr>
                <w:t>s</w:t>
              </w:r>
            </w:ins>
          </w:p>
        </w:tc>
        <w:tc>
          <w:tcPr>
            <w:tcW w:w="3119" w:type="dxa"/>
          </w:tcPr>
          <w:p w:rsidR="00794677" w:rsidRPr="00A615D6" w:rsidRDefault="00794677" w:rsidP="00547D59">
            <w:pPr>
              <w:ind w:left="34" w:right="-108"/>
              <w:rPr>
                <w:rFonts w:ascii="Arial" w:hAnsi="Arial" w:cs="Arial"/>
                <w:sz w:val="20"/>
                <w:szCs w:val="20"/>
              </w:rPr>
            </w:pPr>
            <w:r w:rsidRPr="00312A48">
              <w:rPr>
                <w:rFonts w:ascii="Arial" w:hAnsi="Arial" w:cs="Arial"/>
                <w:b/>
                <w:noProof/>
                <w:sz w:val="22"/>
                <w:szCs w:val="22"/>
              </w:rPr>
              <w:drawing>
                <wp:anchor distT="0" distB="0" distL="114300" distR="114300" simplePos="0" relativeHeight="251679744" behindDoc="0" locked="0" layoutInCell="1" allowOverlap="1" wp14:anchorId="5A23874E" wp14:editId="200AB3D3">
                  <wp:simplePos x="0" y="0"/>
                  <wp:positionH relativeFrom="column">
                    <wp:posOffset>210820</wp:posOffset>
                  </wp:positionH>
                  <wp:positionV relativeFrom="paragraph">
                    <wp:posOffset>2031365</wp:posOffset>
                  </wp:positionV>
                  <wp:extent cx="1333500" cy="612140"/>
                  <wp:effectExtent l="0" t="0" r="0"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3500" cy="612140"/>
                          </a:xfrm>
                          <a:prstGeom prst="rect">
                            <a:avLst/>
                          </a:prstGeom>
                          <a:noFill/>
                        </pic:spPr>
                      </pic:pic>
                    </a:graphicData>
                  </a:graphic>
                  <wp14:sizeRelH relativeFrom="margin">
                    <wp14:pctWidth>0</wp14:pctWidth>
                  </wp14:sizeRelH>
                  <wp14:sizeRelV relativeFrom="margin">
                    <wp14:pctHeight>0</wp14:pctHeight>
                  </wp14:sizeRelV>
                </wp:anchor>
              </w:drawing>
            </w:r>
            <w:r w:rsidRPr="00312A48">
              <w:rPr>
                <w:rFonts w:ascii="Arial" w:hAnsi="Arial" w:cs="Arial"/>
                <w:b/>
                <w:sz w:val="22"/>
                <w:szCs w:val="22"/>
              </w:rPr>
              <w:t xml:space="preserve">Amendment or Addition / Modification </w:t>
            </w:r>
            <w:proofErr w:type="spellStart"/>
            <w:r w:rsidRPr="00312A48">
              <w:rPr>
                <w:rFonts w:ascii="Arial" w:hAnsi="Arial" w:cs="Arial"/>
                <w:b/>
                <w:sz w:val="22"/>
                <w:szCs w:val="22"/>
              </w:rPr>
              <w:t>ou</w:t>
            </w:r>
            <w:proofErr w:type="spellEnd"/>
            <w:r w:rsidRPr="00312A48">
              <w:rPr>
                <w:rFonts w:ascii="Arial" w:hAnsi="Arial" w:cs="Arial"/>
                <w:b/>
                <w:sz w:val="22"/>
                <w:szCs w:val="22"/>
              </w:rPr>
              <w:t xml:space="preserve"> </w:t>
            </w:r>
            <w:proofErr w:type="spellStart"/>
            <w:r w:rsidRPr="00312A48">
              <w:rPr>
                <w:rFonts w:ascii="Arial" w:hAnsi="Arial" w:cs="Arial"/>
                <w:b/>
                <w:sz w:val="22"/>
                <w:szCs w:val="22"/>
              </w:rPr>
              <w:t>Complément</w:t>
            </w:r>
            <w:proofErr w:type="spellEnd"/>
            <w:proofErr w:type="gramStart"/>
            <w:r w:rsidRPr="00D00AC2">
              <w:rPr>
                <w:rFonts w:ascii="Arial" w:hAnsi="Arial" w:cs="Arial"/>
                <w:sz w:val="22"/>
                <w:szCs w:val="22"/>
              </w:rPr>
              <w:t>:</w:t>
            </w:r>
            <w:proofErr w:type="gramEnd"/>
            <w:r w:rsidRPr="00D00AC2">
              <w:rPr>
                <w:rFonts w:ascii="Arial" w:hAnsi="Arial" w:cs="Arial"/>
                <w:sz w:val="22"/>
                <w:szCs w:val="22"/>
              </w:rPr>
              <w:br/>
            </w:r>
            <w:r w:rsidRPr="00A615D6">
              <w:rPr>
                <w:rFonts w:ascii="Arial" w:hAnsi="Arial" w:cs="Arial"/>
                <w:sz w:val="20"/>
                <w:szCs w:val="20"/>
              </w:rPr>
              <w:t>In recent years, as App has been used gradually, figures that are transformed icon showing location have been filed consistently.</w:t>
            </w:r>
            <w:r w:rsidRPr="00A615D6">
              <w:rPr>
                <w:rFonts w:ascii="Arial" w:hAnsi="Arial" w:cs="Arial"/>
                <w:sz w:val="20"/>
                <w:szCs w:val="20"/>
              </w:rPr>
              <w:br/>
              <w:t>However, there is no code classifying these figures, therefore, in Korea, they are classified into ‘sector of circle’ or ‘water drop’ according to shape.</w:t>
            </w:r>
          </w:p>
          <w:p w:rsidR="00B260AE" w:rsidRDefault="00794677" w:rsidP="0046773F">
            <w:pPr>
              <w:ind w:left="34"/>
              <w:rPr>
                <w:ins w:id="201" w:author="ZÜGER Alison" w:date="2016-10-24T16:07:00Z"/>
                <w:rFonts w:ascii="Arial" w:hAnsi="Arial" w:cs="Arial"/>
                <w:sz w:val="20"/>
                <w:szCs w:val="20"/>
              </w:rPr>
            </w:pPr>
            <w:r w:rsidRPr="00A615D6">
              <w:rPr>
                <w:rFonts w:ascii="Arial" w:hAnsi="Arial" w:cs="Arial"/>
                <w:sz w:val="20"/>
                <w:szCs w:val="20"/>
              </w:rPr>
              <w:t>Therefore proposing either to classify them with the cod</w:t>
            </w:r>
            <w:r w:rsidRPr="00A615D6">
              <w:rPr>
                <w:rFonts w:ascii="Arial" w:hAnsi="Arial" w:cs="Arial" w:hint="eastAsia"/>
                <w:sz w:val="20"/>
                <w:szCs w:val="20"/>
              </w:rPr>
              <w:t>es</w:t>
            </w:r>
            <w:r w:rsidRPr="00A615D6">
              <w:rPr>
                <w:rFonts w:ascii="Arial" w:hAnsi="Arial" w:cs="Arial"/>
                <w:sz w:val="20"/>
                <w:szCs w:val="20"/>
              </w:rPr>
              <w:t xml:space="preserve"> in the </w:t>
            </w:r>
            <w:r w:rsidRPr="00A615D6">
              <w:rPr>
                <w:rFonts w:ascii="Arial" w:hAnsi="Arial" w:cs="Arial" w:hint="eastAsia"/>
                <w:sz w:val="20"/>
                <w:szCs w:val="20"/>
              </w:rPr>
              <w:t>N</w:t>
            </w:r>
            <w:r w:rsidRPr="00A615D6">
              <w:rPr>
                <w:rFonts w:ascii="Arial" w:hAnsi="Arial" w:cs="Arial"/>
                <w:sz w:val="20"/>
                <w:szCs w:val="20"/>
              </w:rPr>
              <w:t xml:space="preserve">ote of </w:t>
            </w:r>
            <w:r w:rsidRPr="00A615D6">
              <w:rPr>
                <w:rFonts w:ascii="Arial" w:hAnsi="Arial" w:cs="Arial" w:hint="eastAsia"/>
                <w:sz w:val="20"/>
                <w:szCs w:val="20"/>
              </w:rPr>
              <w:t>'</w:t>
            </w:r>
            <w:r w:rsidRPr="00A615D6">
              <w:rPr>
                <w:rFonts w:ascii="Arial" w:hAnsi="Arial" w:cs="Arial"/>
                <w:sz w:val="20"/>
                <w:szCs w:val="20"/>
              </w:rPr>
              <w:t>drop</w:t>
            </w:r>
            <w:r w:rsidRPr="00A615D6">
              <w:rPr>
                <w:rFonts w:ascii="Arial" w:hAnsi="Arial" w:cs="Arial" w:hint="eastAsia"/>
                <w:sz w:val="20"/>
                <w:szCs w:val="20"/>
              </w:rPr>
              <w:t>'</w:t>
            </w:r>
            <w:r w:rsidRPr="00A615D6">
              <w:rPr>
                <w:rFonts w:ascii="Arial" w:hAnsi="Arial" w:cs="Arial"/>
                <w:sz w:val="20"/>
                <w:szCs w:val="20"/>
              </w:rPr>
              <w:t xml:space="preserve"> cod</w:t>
            </w:r>
            <w:r w:rsidRPr="00A615D6">
              <w:rPr>
                <w:rFonts w:ascii="Arial" w:hAnsi="Arial" w:cs="Arial" w:hint="eastAsia"/>
                <w:sz w:val="20"/>
                <w:szCs w:val="20"/>
              </w:rPr>
              <w:t>es(1.15.15)</w:t>
            </w:r>
            <w:r w:rsidRPr="00A615D6">
              <w:rPr>
                <w:rFonts w:ascii="Arial" w:hAnsi="Arial" w:cs="Arial"/>
                <w:sz w:val="20"/>
                <w:szCs w:val="20"/>
              </w:rPr>
              <w:t xml:space="preserve"> which specifies pin icons or add new </w:t>
            </w:r>
            <w:r w:rsidRPr="00A615D6">
              <w:rPr>
                <w:rFonts w:ascii="Arial" w:hAnsi="Arial" w:cs="Arial" w:hint="eastAsia"/>
                <w:sz w:val="20"/>
                <w:szCs w:val="20"/>
              </w:rPr>
              <w:t>'P</w:t>
            </w:r>
            <w:r w:rsidRPr="00A615D6">
              <w:rPr>
                <w:rFonts w:ascii="Arial" w:hAnsi="Arial" w:cs="Arial"/>
                <w:sz w:val="20"/>
                <w:szCs w:val="20"/>
              </w:rPr>
              <w:t xml:space="preserve">in </w:t>
            </w:r>
            <w:r w:rsidRPr="00A615D6">
              <w:rPr>
                <w:rFonts w:ascii="Arial" w:hAnsi="Arial" w:cs="Arial" w:hint="eastAsia"/>
                <w:sz w:val="20"/>
                <w:szCs w:val="20"/>
              </w:rPr>
              <w:t>i</w:t>
            </w:r>
            <w:r w:rsidRPr="00A615D6">
              <w:rPr>
                <w:rFonts w:ascii="Arial" w:hAnsi="Arial" w:cs="Arial"/>
                <w:sz w:val="20"/>
                <w:szCs w:val="20"/>
              </w:rPr>
              <w:t>con</w:t>
            </w:r>
            <w:r w:rsidRPr="00A615D6">
              <w:rPr>
                <w:rFonts w:ascii="Arial" w:hAnsi="Arial" w:cs="Arial" w:hint="eastAsia"/>
                <w:sz w:val="20"/>
                <w:szCs w:val="20"/>
              </w:rPr>
              <w:t>'</w:t>
            </w:r>
            <w:r w:rsidRPr="00A615D6">
              <w:rPr>
                <w:rFonts w:ascii="Arial" w:hAnsi="Arial" w:cs="Arial"/>
                <w:sz w:val="20"/>
                <w:szCs w:val="20"/>
              </w:rPr>
              <w:t xml:space="preserve"> cod</w:t>
            </w:r>
            <w:r w:rsidRPr="00A615D6">
              <w:rPr>
                <w:rFonts w:ascii="Arial" w:hAnsi="Arial" w:cs="Arial" w:hint="eastAsia"/>
                <w:sz w:val="20"/>
                <w:szCs w:val="20"/>
              </w:rPr>
              <w:t>es</w:t>
            </w:r>
            <w:r w:rsidRPr="00A615D6">
              <w:rPr>
                <w:rFonts w:ascii="Arial" w:hAnsi="Arial" w:cs="Arial"/>
                <w:sz w:val="20"/>
                <w:szCs w:val="20"/>
              </w:rPr>
              <w:t>.</w:t>
            </w:r>
          </w:p>
          <w:p w:rsidR="0034716B" w:rsidRPr="00E5137E" w:rsidRDefault="0034716B" w:rsidP="0046773F">
            <w:pPr>
              <w:ind w:left="34"/>
              <w:rPr>
                <w:rFonts w:ascii="Arial" w:hAnsi="Arial" w:cs="Arial"/>
                <w:sz w:val="22"/>
                <w:szCs w:val="22"/>
              </w:rPr>
            </w:pPr>
            <w:ins w:id="202" w:author="ZÜGER Alison" w:date="2016-10-24T16:07:00Z">
              <w:r>
                <w:rPr>
                  <w:rFonts w:ascii="Arial" w:hAnsi="Arial" w:cs="Arial"/>
                  <w:sz w:val="20"/>
                  <w:szCs w:val="20"/>
                </w:rPr>
                <w:t xml:space="preserve">CE </w:t>
              </w:r>
            </w:ins>
            <w:ins w:id="203" w:author="ZÜGER Alison" w:date="2016-10-24T16:09:00Z">
              <w:r>
                <w:rPr>
                  <w:rFonts w:ascii="Arial" w:hAnsi="Arial" w:cs="Arial"/>
                  <w:sz w:val="20"/>
                  <w:szCs w:val="20"/>
                </w:rPr>
                <w:t>preferred to consider these as symbols in 24.17</w:t>
              </w:r>
            </w:ins>
          </w:p>
        </w:tc>
      </w:tr>
      <w:tr w:rsidR="00794677" w:rsidRPr="004877CA" w:rsidTr="002C4A88">
        <w:tc>
          <w:tcPr>
            <w:tcW w:w="284" w:type="dxa"/>
          </w:tcPr>
          <w:p w:rsidR="00794677" w:rsidRPr="00AB633E" w:rsidRDefault="00794677">
            <w:pPr>
              <w:ind w:left="-108" w:right="-108"/>
              <w:jc w:val="center"/>
              <w:rPr>
                <w:rFonts w:ascii="Arial" w:hAnsi="Arial" w:cs="Arial"/>
                <w:sz w:val="22"/>
                <w:szCs w:val="22"/>
              </w:rPr>
              <w:pPrChange w:id="204" w:author="Carminati Christine" w:date="2016-10-19T18:55:00Z">
                <w:pPr>
                  <w:ind w:left="0"/>
                  <w:jc w:val="center"/>
                </w:pPr>
              </w:pPrChange>
            </w:pPr>
          </w:p>
        </w:tc>
        <w:tc>
          <w:tcPr>
            <w:tcW w:w="992" w:type="dxa"/>
          </w:tcPr>
          <w:p w:rsidR="00794677" w:rsidRPr="000A4DAB" w:rsidRDefault="00794677" w:rsidP="006E353E">
            <w:pPr>
              <w:ind w:left="-109" w:right="-108"/>
              <w:jc w:val="center"/>
              <w:rPr>
                <w:rFonts w:ascii="Arial" w:hAnsi="Arial" w:cs="Arial"/>
                <w:sz w:val="22"/>
                <w:szCs w:val="22"/>
              </w:rPr>
            </w:pPr>
            <w:del w:id="205" w:author="Carminati Christine" w:date="2016-10-19T19:13:00Z">
              <w:r w:rsidRPr="000A4DAB" w:rsidDel="0046773F">
                <w:rPr>
                  <w:rFonts w:ascii="Arial" w:hAnsi="Arial" w:cs="Arial"/>
                  <w:sz w:val="22"/>
                  <w:szCs w:val="22"/>
                </w:rPr>
                <w:delText>SE-</w:delText>
              </w:r>
              <w:r w:rsidDel="0046773F">
                <w:rPr>
                  <w:rFonts w:ascii="Arial" w:hAnsi="Arial" w:cs="Arial"/>
                  <w:sz w:val="22"/>
                  <w:szCs w:val="22"/>
                </w:rPr>
                <w:delText>4</w:delText>
              </w:r>
            </w:del>
          </w:p>
        </w:tc>
        <w:tc>
          <w:tcPr>
            <w:tcW w:w="436" w:type="dxa"/>
          </w:tcPr>
          <w:p w:rsidR="00794677" w:rsidRPr="000A4DAB" w:rsidRDefault="00794677" w:rsidP="00E94CC2">
            <w:pPr>
              <w:ind w:left="-118" w:right="-98"/>
              <w:jc w:val="center"/>
              <w:rPr>
                <w:rFonts w:ascii="Arial" w:hAnsi="Arial" w:cs="Arial"/>
                <w:sz w:val="22"/>
                <w:szCs w:val="22"/>
              </w:rPr>
            </w:pPr>
          </w:p>
        </w:tc>
        <w:tc>
          <w:tcPr>
            <w:tcW w:w="698" w:type="dxa"/>
          </w:tcPr>
          <w:p w:rsidR="00794677" w:rsidRPr="000A4DAB" w:rsidRDefault="00794677" w:rsidP="00E94CC2">
            <w:pPr>
              <w:ind w:left="-118" w:right="-98"/>
              <w:jc w:val="center"/>
              <w:rPr>
                <w:rFonts w:ascii="Arial" w:hAnsi="Arial" w:cs="Arial"/>
                <w:sz w:val="22"/>
                <w:szCs w:val="22"/>
              </w:rPr>
            </w:pPr>
          </w:p>
        </w:tc>
        <w:tc>
          <w:tcPr>
            <w:tcW w:w="567" w:type="dxa"/>
          </w:tcPr>
          <w:p w:rsidR="00794677" w:rsidRPr="000A4DAB" w:rsidRDefault="00794677" w:rsidP="00E94CC2">
            <w:pPr>
              <w:ind w:left="-118" w:right="-98"/>
              <w:jc w:val="center"/>
              <w:rPr>
                <w:rFonts w:ascii="Arial" w:hAnsi="Arial" w:cs="Arial"/>
                <w:sz w:val="22"/>
                <w:szCs w:val="22"/>
              </w:rPr>
            </w:pPr>
          </w:p>
        </w:tc>
        <w:tc>
          <w:tcPr>
            <w:tcW w:w="567" w:type="dxa"/>
          </w:tcPr>
          <w:p w:rsidR="00794677" w:rsidRPr="000A4DAB" w:rsidRDefault="00794677" w:rsidP="00E94CC2">
            <w:pPr>
              <w:ind w:left="0"/>
              <w:jc w:val="center"/>
              <w:rPr>
                <w:rFonts w:ascii="Arial" w:hAnsi="Arial" w:cs="Arial"/>
                <w:sz w:val="22"/>
                <w:szCs w:val="22"/>
              </w:rPr>
            </w:pPr>
          </w:p>
        </w:tc>
        <w:tc>
          <w:tcPr>
            <w:tcW w:w="3533" w:type="dxa"/>
          </w:tcPr>
          <w:p w:rsidR="00794677" w:rsidRPr="000A4DAB" w:rsidRDefault="00794677" w:rsidP="00E94CC2">
            <w:pPr>
              <w:ind w:left="0"/>
              <w:rPr>
                <w:rFonts w:ascii="Arial" w:hAnsi="Arial" w:cs="Arial"/>
                <w:sz w:val="22"/>
                <w:szCs w:val="22"/>
                <w:lang w:eastAsia="es-ES"/>
              </w:rPr>
            </w:pPr>
          </w:p>
        </w:tc>
        <w:tc>
          <w:tcPr>
            <w:tcW w:w="426" w:type="dxa"/>
          </w:tcPr>
          <w:p w:rsidR="00794677" w:rsidRPr="000A4DAB" w:rsidRDefault="00794677" w:rsidP="00E94CC2">
            <w:pPr>
              <w:ind w:left="-118" w:right="-98"/>
              <w:jc w:val="center"/>
              <w:rPr>
                <w:rFonts w:ascii="Arial" w:hAnsi="Arial" w:cs="Arial"/>
                <w:sz w:val="22"/>
                <w:szCs w:val="22"/>
              </w:rPr>
            </w:pPr>
          </w:p>
        </w:tc>
        <w:tc>
          <w:tcPr>
            <w:tcW w:w="719" w:type="dxa"/>
          </w:tcPr>
          <w:p w:rsidR="00794677" w:rsidRPr="000A4DAB" w:rsidRDefault="00794677" w:rsidP="00E94CC2">
            <w:pPr>
              <w:ind w:left="-118" w:right="-98"/>
              <w:jc w:val="center"/>
              <w:rPr>
                <w:rFonts w:ascii="Arial" w:hAnsi="Arial" w:cs="Arial"/>
                <w:sz w:val="22"/>
                <w:szCs w:val="22"/>
              </w:rPr>
            </w:pPr>
            <w:del w:id="206" w:author="Carminati Christine" w:date="2016-10-19T19:13:00Z">
              <w:r w:rsidRPr="000A4DAB" w:rsidDel="0046773F">
                <w:rPr>
                  <w:rFonts w:ascii="Arial" w:hAnsi="Arial" w:cs="Arial"/>
                  <w:sz w:val="22"/>
                  <w:szCs w:val="22"/>
                </w:rPr>
                <w:delText>?</w:delText>
              </w:r>
            </w:del>
          </w:p>
        </w:tc>
        <w:tc>
          <w:tcPr>
            <w:tcW w:w="567" w:type="dxa"/>
          </w:tcPr>
          <w:p w:rsidR="00794677" w:rsidRPr="000A4DAB" w:rsidRDefault="00794677" w:rsidP="00E94CC2">
            <w:pPr>
              <w:ind w:left="-118" w:right="-98"/>
              <w:jc w:val="center"/>
              <w:rPr>
                <w:rFonts w:ascii="Arial" w:hAnsi="Arial" w:cs="Arial"/>
                <w:sz w:val="22"/>
                <w:szCs w:val="22"/>
              </w:rPr>
            </w:pPr>
            <w:del w:id="207" w:author="Carminati Christine" w:date="2016-10-19T19:13:00Z">
              <w:r w:rsidRPr="000A4DAB" w:rsidDel="0046773F">
                <w:rPr>
                  <w:rFonts w:ascii="Arial" w:hAnsi="Arial" w:cs="Arial"/>
                  <w:sz w:val="22"/>
                  <w:szCs w:val="22"/>
                </w:rPr>
                <w:delText>?</w:delText>
              </w:r>
            </w:del>
          </w:p>
        </w:tc>
        <w:tc>
          <w:tcPr>
            <w:tcW w:w="709" w:type="dxa"/>
          </w:tcPr>
          <w:p w:rsidR="00794677" w:rsidRPr="000A4DAB" w:rsidRDefault="00794677" w:rsidP="00E94CC2">
            <w:pPr>
              <w:ind w:left="0"/>
              <w:jc w:val="center"/>
              <w:rPr>
                <w:rFonts w:ascii="Arial" w:hAnsi="Arial" w:cs="Arial"/>
                <w:sz w:val="22"/>
                <w:szCs w:val="22"/>
              </w:rPr>
            </w:pPr>
            <w:del w:id="208" w:author="Carminati Christine" w:date="2016-10-19T19:13:00Z">
              <w:r w:rsidRPr="000A4DAB" w:rsidDel="0046773F">
                <w:rPr>
                  <w:rFonts w:ascii="Arial" w:hAnsi="Arial" w:cs="Arial"/>
                  <w:sz w:val="22"/>
                  <w:szCs w:val="22"/>
                </w:rPr>
                <w:delText>?</w:delText>
              </w:r>
            </w:del>
          </w:p>
        </w:tc>
        <w:tc>
          <w:tcPr>
            <w:tcW w:w="3685" w:type="dxa"/>
          </w:tcPr>
          <w:p w:rsidR="00794677" w:rsidRPr="00563658" w:rsidDel="0046773F" w:rsidRDefault="00794677" w:rsidP="00E94CC2">
            <w:pPr>
              <w:ind w:left="0"/>
              <w:rPr>
                <w:del w:id="209" w:author="Carminati Christine" w:date="2016-10-19T19:13:00Z"/>
                <w:rFonts w:ascii="Arial" w:hAnsi="Arial" w:cs="Arial"/>
                <w:sz w:val="22"/>
                <w:szCs w:val="22"/>
                <w:lang w:eastAsia="es-ES"/>
              </w:rPr>
            </w:pPr>
            <w:del w:id="210" w:author="Carminati Christine" w:date="2016-10-19T19:13:00Z">
              <w:r w:rsidRPr="00563658" w:rsidDel="0046773F">
                <w:rPr>
                  <w:rFonts w:ascii="Arial" w:hAnsi="Arial" w:cs="Arial"/>
                  <w:sz w:val="22"/>
                  <w:szCs w:val="22"/>
                  <w:lang w:eastAsia="es-ES"/>
                </w:rPr>
                <w:delText>Pin icon</w:delText>
              </w:r>
            </w:del>
          </w:p>
          <w:p w:rsidR="002C0E95" w:rsidRPr="00563658" w:rsidDel="0046773F" w:rsidRDefault="002C0E95" w:rsidP="00E94CC2">
            <w:pPr>
              <w:ind w:left="0"/>
              <w:rPr>
                <w:del w:id="211" w:author="Carminati Christine" w:date="2016-10-19T19:13:00Z"/>
                <w:rFonts w:ascii="Arial" w:hAnsi="Arial" w:cs="Arial"/>
                <w:sz w:val="22"/>
                <w:szCs w:val="22"/>
                <w:lang w:eastAsia="es-ES"/>
              </w:rPr>
            </w:pPr>
          </w:p>
          <w:p w:rsidR="002C0E95" w:rsidRPr="00563658" w:rsidRDefault="00794677" w:rsidP="00A615D6">
            <w:pPr>
              <w:ind w:left="0"/>
              <w:rPr>
                <w:rFonts w:ascii="Arial" w:hAnsi="Arial" w:cs="Arial"/>
                <w:sz w:val="22"/>
                <w:szCs w:val="22"/>
                <w:lang w:eastAsia="es-ES"/>
              </w:rPr>
            </w:pPr>
            <w:del w:id="212" w:author="Carminati Christine" w:date="2016-10-19T19:13:00Z">
              <w:r w:rsidRPr="00563658" w:rsidDel="0046773F">
                <w:rPr>
                  <w:rFonts w:ascii="Arial" w:hAnsi="Arial" w:cs="Arial"/>
                  <w:sz w:val="22"/>
                  <w:szCs w:val="22"/>
                  <w:lang w:eastAsia="es-ES"/>
                </w:rPr>
                <w:delText xml:space="preserve">Icône </w:delText>
              </w:r>
              <w:r w:rsidR="00D7552F" w:rsidRPr="00563658" w:rsidDel="0046773F">
                <w:rPr>
                  <w:rFonts w:ascii="Arial" w:hAnsi="Arial" w:cs="Arial"/>
                  <w:sz w:val="22"/>
                  <w:szCs w:val="22"/>
                  <w:lang w:eastAsia="es-ES"/>
                </w:rPr>
                <w:delText>épingle pointeur</w:delText>
              </w:r>
            </w:del>
          </w:p>
        </w:tc>
        <w:tc>
          <w:tcPr>
            <w:tcW w:w="3119" w:type="dxa"/>
          </w:tcPr>
          <w:p w:rsidR="002C0E95" w:rsidRDefault="00794677" w:rsidP="00757850">
            <w:pPr>
              <w:spacing w:after="0" w:line="240" w:lineRule="auto"/>
              <w:ind w:left="0" w:right="-108"/>
              <w:rPr>
                <w:rFonts w:ascii="Arial" w:hAnsi="Arial" w:cs="Arial"/>
                <w:sz w:val="22"/>
                <w:szCs w:val="22"/>
              </w:rPr>
            </w:pPr>
            <w:r w:rsidRPr="00312A48">
              <w:rPr>
                <w:rFonts w:ascii="Arial" w:hAnsi="Arial" w:cs="Arial"/>
                <w:b/>
                <w:sz w:val="22"/>
                <w:szCs w:val="22"/>
              </w:rPr>
              <w:t>Addition/</w:t>
            </w:r>
            <w:proofErr w:type="spellStart"/>
            <w:r w:rsidRPr="00312A48">
              <w:rPr>
                <w:rFonts w:ascii="Arial" w:hAnsi="Arial" w:cs="Arial"/>
                <w:b/>
                <w:sz w:val="22"/>
                <w:szCs w:val="22"/>
              </w:rPr>
              <w:t>Complément</w:t>
            </w:r>
            <w:proofErr w:type="spellEnd"/>
          </w:p>
          <w:p w:rsidR="00574A55" w:rsidRPr="000A4DAB" w:rsidRDefault="00794677" w:rsidP="004172FC">
            <w:pPr>
              <w:spacing w:after="0" w:line="240" w:lineRule="auto"/>
              <w:ind w:left="0" w:right="-108"/>
              <w:jc w:val="center"/>
              <w:rPr>
                <w:rFonts w:ascii="Arial" w:hAnsi="Arial" w:cs="Arial"/>
                <w:sz w:val="22"/>
                <w:szCs w:val="22"/>
              </w:rPr>
            </w:pPr>
            <w:r>
              <w:rPr>
                <w:rFonts w:ascii="Arial" w:hAnsi="Arial" w:cs="Arial"/>
                <w:noProof/>
                <w:sz w:val="22"/>
                <w:szCs w:val="22"/>
              </w:rPr>
              <w:drawing>
                <wp:inline distT="0" distB="0" distL="0" distR="0" wp14:anchorId="55A15C20" wp14:editId="2A58137D">
                  <wp:extent cx="1090246" cy="813448"/>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91112" cy="814094"/>
                          </a:xfrm>
                          <a:prstGeom prst="rect">
                            <a:avLst/>
                          </a:prstGeom>
                          <a:noFill/>
                          <a:ln>
                            <a:noFill/>
                          </a:ln>
                        </pic:spPr>
                      </pic:pic>
                    </a:graphicData>
                  </a:graphic>
                </wp:inline>
              </w:drawing>
            </w:r>
            <w:r>
              <w:rPr>
                <w:rFonts w:ascii="Arial" w:hAnsi="Arial" w:cs="Arial"/>
                <w:noProof/>
                <w:sz w:val="22"/>
                <w:szCs w:val="22"/>
              </w:rPr>
              <w:drawing>
                <wp:inline distT="0" distB="0" distL="0" distR="0" wp14:anchorId="0FF0706A" wp14:editId="1615495C">
                  <wp:extent cx="773723" cy="815545"/>
                  <wp:effectExtent l="0" t="0" r="762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5154" cy="817054"/>
                          </a:xfrm>
                          <a:prstGeom prst="rect">
                            <a:avLst/>
                          </a:prstGeom>
                          <a:noFill/>
                          <a:ln>
                            <a:noFill/>
                          </a:ln>
                        </pic:spPr>
                      </pic:pic>
                    </a:graphicData>
                  </a:graphic>
                </wp:inline>
              </w:drawing>
            </w:r>
          </w:p>
        </w:tc>
      </w:tr>
      <w:tr w:rsidR="00794677" w:rsidRPr="00E5137E" w:rsidTr="002C4A88">
        <w:tblPrEx>
          <w:tblLook w:val="04A0" w:firstRow="1" w:lastRow="0" w:firstColumn="1" w:lastColumn="0" w:noHBand="0" w:noVBand="1"/>
        </w:tblPrEx>
        <w:tc>
          <w:tcPr>
            <w:tcW w:w="284" w:type="dxa"/>
          </w:tcPr>
          <w:p w:rsidR="00794677" w:rsidRPr="00D00AC2" w:rsidRDefault="00563658">
            <w:pPr>
              <w:keepNext/>
              <w:ind w:left="-108" w:right="-108"/>
              <w:jc w:val="center"/>
              <w:rPr>
                <w:rFonts w:ascii="Arial" w:hAnsi="Arial" w:cs="Arial"/>
                <w:sz w:val="22"/>
                <w:szCs w:val="22"/>
              </w:rPr>
              <w:pPrChange w:id="213" w:author="Carminati Christine" w:date="2016-10-24T09:30:00Z">
                <w:pPr>
                  <w:ind w:left="0"/>
                  <w:jc w:val="center"/>
                </w:pPr>
              </w:pPrChange>
            </w:pPr>
            <w:ins w:id="214" w:author="Carminati Christine" w:date="2016-10-20T07:51:00Z">
              <w:r>
                <w:rPr>
                  <w:rFonts w:ascii="Arial" w:hAnsi="Arial" w:cs="Arial"/>
                  <w:sz w:val="22"/>
                  <w:szCs w:val="22"/>
                </w:rPr>
                <w:lastRenderedPageBreak/>
                <w:t>W</w:t>
              </w:r>
            </w:ins>
          </w:p>
        </w:tc>
        <w:tc>
          <w:tcPr>
            <w:tcW w:w="992" w:type="dxa"/>
          </w:tcPr>
          <w:p w:rsidR="00794677" w:rsidRPr="000A4DAB" w:rsidRDefault="00794677" w:rsidP="00556F3C">
            <w:pPr>
              <w:ind w:left="-109" w:right="-108"/>
              <w:jc w:val="center"/>
              <w:rPr>
                <w:rFonts w:ascii="Arial" w:hAnsi="Arial" w:cs="Arial"/>
                <w:sz w:val="22"/>
                <w:szCs w:val="22"/>
              </w:rPr>
            </w:pPr>
            <w:r w:rsidRPr="000A4DAB">
              <w:rPr>
                <w:rFonts w:ascii="Arial" w:hAnsi="Arial" w:cs="Arial"/>
                <w:sz w:val="22"/>
                <w:szCs w:val="22"/>
              </w:rPr>
              <w:t>WO-2</w:t>
            </w:r>
          </w:p>
        </w:tc>
        <w:tc>
          <w:tcPr>
            <w:tcW w:w="436" w:type="dxa"/>
          </w:tcPr>
          <w:p w:rsidR="00794677" w:rsidRPr="000A4DAB" w:rsidRDefault="00794677" w:rsidP="007B0522">
            <w:pPr>
              <w:ind w:left="-118" w:right="-98"/>
              <w:jc w:val="center"/>
              <w:rPr>
                <w:rFonts w:ascii="Arial" w:hAnsi="Arial" w:cs="Arial"/>
                <w:sz w:val="22"/>
                <w:szCs w:val="22"/>
              </w:rPr>
            </w:pPr>
            <w:r w:rsidRPr="000A4DAB">
              <w:rPr>
                <w:rFonts w:ascii="Arial" w:hAnsi="Arial" w:cs="Arial"/>
                <w:sz w:val="22"/>
                <w:szCs w:val="22"/>
              </w:rPr>
              <w:t>A</w:t>
            </w:r>
          </w:p>
        </w:tc>
        <w:tc>
          <w:tcPr>
            <w:tcW w:w="698" w:type="dxa"/>
          </w:tcPr>
          <w:p w:rsidR="00794677" w:rsidRPr="000A4DAB" w:rsidRDefault="00794677" w:rsidP="007B0522">
            <w:pPr>
              <w:ind w:left="-118" w:right="-98"/>
              <w:jc w:val="center"/>
              <w:rPr>
                <w:rFonts w:ascii="Arial" w:hAnsi="Arial" w:cs="Arial"/>
                <w:sz w:val="22"/>
                <w:szCs w:val="22"/>
              </w:rPr>
            </w:pPr>
            <w:r w:rsidRPr="000A4DAB">
              <w:rPr>
                <w:rFonts w:ascii="Arial" w:hAnsi="Arial" w:cs="Arial"/>
                <w:sz w:val="22"/>
                <w:szCs w:val="22"/>
              </w:rPr>
              <w:t>1</w:t>
            </w:r>
          </w:p>
        </w:tc>
        <w:tc>
          <w:tcPr>
            <w:tcW w:w="567" w:type="dxa"/>
          </w:tcPr>
          <w:p w:rsidR="00794677" w:rsidRPr="000A4DAB" w:rsidRDefault="00794677" w:rsidP="007B0522">
            <w:pPr>
              <w:ind w:left="-118" w:right="-98"/>
              <w:jc w:val="center"/>
              <w:rPr>
                <w:rFonts w:ascii="Arial" w:hAnsi="Arial" w:cs="Arial"/>
                <w:sz w:val="22"/>
                <w:szCs w:val="22"/>
              </w:rPr>
            </w:pPr>
            <w:r w:rsidRPr="000A4DAB">
              <w:rPr>
                <w:rFonts w:ascii="Arial" w:hAnsi="Arial" w:cs="Arial"/>
                <w:sz w:val="22"/>
                <w:szCs w:val="22"/>
              </w:rPr>
              <w:t>5</w:t>
            </w:r>
          </w:p>
        </w:tc>
        <w:tc>
          <w:tcPr>
            <w:tcW w:w="567" w:type="dxa"/>
          </w:tcPr>
          <w:p w:rsidR="00794677" w:rsidRPr="000A4DAB" w:rsidRDefault="00794677" w:rsidP="007B0522">
            <w:pPr>
              <w:ind w:left="0"/>
              <w:jc w:val="center"/>
              <w:rPr>
                <w:rFonts w:ascii="Arial" w:hAnsi="Arial" w:cs="Arial"/>
                <w:sz w:val="22"/>
                <w:szCs w:val="22"/>
              </w:rPr>
            </w:pPr>
            <w:r w:rsidRPr="000A4DAB">
              <w:rPr>
                <w:rFonts w:ascii="Arial" w:hAnsi="Arial" w:cs="Arial"/>
                <w:sz w:val="22"/>
                <w:szCs w:val="22"/>
              </w:rPr>
              <w:t>7</w:t>
            </w:r>
          </w:p>
        </w:tc>
        <w:tc>
          <w:tcPr>
            <w:tcW w:w="3533" w:type="dxa"/>
          </w:tcPr>
          <w:p w:rsidR="00794677" w:rsidRDefault="00794677" w:rsidP="007B0522">
            <w:pPr>
              <w:ind w:left="0"/>
              <w:rPr>
                <w:rFonts w:ascii="Arial" w:hAnsi="Arial" w:cs="Arial"/>
                <w:sz w:val="22"/>
                <w:szCs w:val="22"/>
                <w:lang w:eastAsia="es-ES"/>
              </w:rPr>
            </w:pPr>
            <w:r>
              <w:rPr>
                <w:rFonts w:ascii="Arial" w:hAnsi="Arial" w:cs="Arial"/>
                <w:sz w:val="22"/>
                <w:szCs w:val="22"/>
                <w:lang w:eastAsia="es-ES"/>
              </w:rPr>
              <w:t>T</w:t>
            </w:r>
            <w:r w:rsidRPr="001E5F1D">
              <w:rPr>
                <w:rFonts w:ascii="Arial" w:hAnsi="Arial" w:cs="Arial"/>
                <w:sz w:val="22"/>
                <w:szCs w:val="22"/>
                <w:lang w:eastAsia="es-ES"/>
              </w:rPr>
              <w:t>errestrial globes with human beings or parts of the human body</w:t>
            </w:r>
          </w:p>
          <w:p w:rsidR="00794677" w:rsidRPr="001231D3" w:rsidRDefault="00794677" w:rsidP="007B0522">
            <w:pPr>
              <w:ind w:left="0"/>
              <w:rPr>
                <w:rFonts w:ascii="Arial" w:hAnsi="Arial" w:cs="Arial"/>
                <w:sz w:val="22"/>
                <w:szCs w:val="22"/>
                <w:lang w:eastAsia="es-ES"/>
              </w:rPr>
            </w:pPr>
          </w:p>
          <w:p w:rsidR="00794677" w:rsidRPr="00027742" w:rsidRDefault="00794677" w:rsidP="007B0522">
            <w:pPr>
              <w:ind w:left="0"/>
              <w:rPr>
                <w:rFonts w:ascii="Arial" w:hAnsi="Arial" w:cs="Arial"/>
                <w:sz w:val="22"/>
                <w:szCs w:val="22"/>
                <w:lang w:val="fr-CH" w:eastAsia="es-ES"/>
              </w:rPr>
            </w:pPr>
            <w:r w:rsidRPr="001E5F1D">
              <w:rPr>
                <w:rFonts w:ascii="Arial" w:hAnsi="Arial" w:cs="Arial"/>
                <w:sz w:val="22"/>
                <w:szCs w:val="22"/>
                <w:lang w:val="fr-CH" w:eastAsia="es-ES"/>
              </w:rPr>
              <w:t>Globes terrestres avec êtres humains ou parties du corps humain</w:t>
            </w:r>
          </w:p>
        </w:tc>
        <w:tc>
          <w:tcPr>
            <w:tcW w:w="426" w:type="dxa"/>
          </w:tcPr>
          <w:p w:rsidR="00794677" w:rsidRPr="00EB462B" w:rsidRDefault="00794677" w:rsidP="007B0522">
            <w:pPr>
              <w:ind w:left="-118" w:right="-98"/>
              <w:jc w:val="center"/>
              <w:rPr>
                <w:rFonts w:ascii="Arial" w:hAnsi="Arial" w:cs="Arial"/>
                <w:sz w:val="22"/>
                <w:szCs w:val="22"/>
                <w:lang w:val="fr-CH"/>
              </w:rPr>
            </w:pPr>
            <w:r>
              <w:rPr>
                <w:rFonts w:ascii="Arial" w:hAnsi="Arial" w:cs="Arial"/>
                <w:sz w:val="22"/>
                <w:szCs w:val="22"/>
                <w:lang w:val="fr-CH"/>
              </w:rPr>
              <w:t>A</w:t>
            </w:r>
          </w:p>
        </w:tc>
        <w:tc>
          <w:tcPr>
            <w:tcW w:w="719" w:type="dxa"/>
          </w:tcPr>
          <w:p w:rsidR="00794677" w:rsidRPr="00D43103" w:rsidRDefault="00794677" w:rsidP="007B0522">
            <w:pPr>
              <w:ind w:left="-118" w:right="-98"/>
              <w:jc w:val="center"/>
              <w:rPr>
                <w:rFonts w:ascii="Arial" w:hAnsi="Arial" w:cs="Arial"/>
                <w:sz w:val="22"/>
                <w:szCs w:val="22"/>
                <w:lang w:val="fr-FR"/>
              </w:rPr>
            </w:pPr>
            <w:r>
              <w:rPr>
                <w:rFonts w:ascii="Arial" w:hAnsi="Arial" w:cs="Arial"/>
                <w:sz w:val="22"/>
                <w:szCs w:val="22"/>
                <w:lang w:val="fr-FR"/>
              </w:rPr>
              <w:t>1</w:t>
            </w:r>
          </w:p>
        </w:tc>
        <w:tc>
          <w:tcPr>
            <w:tcW w:w="567" w:type="dxa"/>
          </w:tcPr>
          <w:p w:rsidR="00794677" w:rsidRPr="00D43103" w:rsidRDefault="00794677" w:rsidP="007B0522">
            <w:pPr>
              <w:ind w:left="-118" w:right="-98"/>
              <w:jc w:val="center"/>
              <w:rPr>
                <w:rFonts w:ascii="Arial" w:hAnsi="Arial" w:cs="Arial"/>
                <w:sz w:val="22"/>
                <w:szCs w:val="22"/>
                <w:lang w:val="fr-FR"/>
              </w:rPr>
            </w:pPr>
            <w:r>
              <w:rPr>
                <w:rFonts w:ascii="Arial" w:hAnsi="Arial" w:cs="Arial"/>
                <w:sz w:val="22"/>
                <w:szCs w:val="22"/>
                <w:lang w:val="fr-FR"/>
              </w:rPr>
              <w:t>5</w:t>
            </w:r>
          </w:p>
        </w:tc>
        <w:tc>
          <w:tcPr>
            <w:tcW w:w="709" w:type="dxa"/>
          </w:tcPr>
          <w:p w:rsidR="00794677" w:rsidRPr="00D43103" w:rsidRDefault="00794677" w:rsidP="007B0522">
            <w:pPr>
              <w:ind w:left="0"/>
              <w:jc w:val="center"/>
              <w:rPr>
                <w:rFonts w:ascii="Arial" w:hAnsi="Arial" w:cs="Arial"/>
                <w:sz w:val="22"/>
                <w:szCs w:val="22"/>
                <w:lang w:val="fr-FR"/>
              </w:rPr>
            </w:pPr>
            <w:r>
              <w:rPr>
                <w:rFonts w:ascii="Arial" w:hAnsi="Arial" w:cs="Arial"/>
                <w:sz w:val="22"/>
                <w:szCs w:val="22"/>
                <w:lang w:val="fr-FR"/>
              </w:rPr>
              <w:t>7</w:t>
            </w:r>
          </w:p>
        </w:tc>
        <w:tc>
          <w:tcPr>
            <w:tcW w:w="3685" w:type="dxa"/>
          </w:tcPr>
          <w:p w:rsidR="00794677" w:rsidRDefault="00794677" w:rsidP="007B0522">
            <w:pPr>
              <w:ind w:left="0"/>
              <w:rPr>
                <w:rFonts w:ascii="Arial" w:hAnsi="Arial" w:cs="Arial"/>
                <w:b/>
                <w:sz w:val="22"/>
                <w:szCs w:val="22"/>
                <w:lang w:eastAsia="es-ES"/>
              </w:rPr>
            </w:pPr>
            <w:r w:rsidRPr="001E5F1D">
              <w:rPr>
                <w:rFonts w:ascii="Arial" w:hAnsi="Arial" w:cs="Arial"/>
                <w:sz w:val="22"/>
                <w:szCs w:val="22"/>
                <w:lang w:eastAsia="es-ES"/>
              </w:rPr>
              <w:t>Terrestrial globes with human beings or parts of the human body</w:t>
            </w:r>
            <w:r>
              <w:rPr>
                <w:rFonts w:ascii="Arial" w:hAnsi="Arial" w:cs="Arial"/>
                <w:sz w:val="22"/>
                <w:szCs w:val="22"/>
                <w:lang w:eastAsia="es-ES"/>
              </w:rPr>
              <w:t xml:space="preserve">, </w:t>
            </w:r>
            <w:r w:rsidRPr="001E5F1D">
              <w:rPr>
                <w:rFonts w:ascii="Arial" w:hAnsi="Arial" w:cs="Arial"/>
                <w:b/>
                <w:sz w:val="22"/>
                <w:szCs w:val="22"/>
                <w:lang w:eastAsia="es-ES"/>
              </w:rPr>
              <w:t>or held by a human</w:t>
            </w:r>
          </w:p>
          <w:p w:rsidR="00794677" w:rsidRPr="0042286A" w:rsidRDefault="00794677" w:rsidP="007B0522">
            <w:pPr>
              <w:ind w:left="0"/>
              <w:rPr>
                <w:rFonts w:ascii="Arial" w:hAnsi="Arial" w:cs="Arial"/>
                <w:sz w:val="22"/>
                <w:szCs w:val="22"/>
                <w:lang w:eastAsia="es-ES"/>
              </w:rPr>
            </w:pPr>
          </w:p>
          <w:p w:rsidR="00794677" w:rsidRPr="001E5F1D" w:rsidRDefault="00794677" w:rsidP="007B0522">
            <w:pPr>
              <w:ind w:left="0"/>
              <w:rPr>
                <w:rFonts w:ascii="Arial" w:hAnsi="Arial" w:cs="Arial"/>
                <w:sz w:val="22"/>
                <w:szCs w:val="22"/>
                <w:lang w:val="fr-CH" w:eastAsia="es-ES"/>
              </w:rPr>
            </w:pPr>
            <w:r w:rsidRPr="001E5F1D">
              <w:rPr>
                <w:rFonts w:ascii="Arial" w:hAnsi="Arial" w:cs="Arial"/>
                <w:sz w:val="22"/>
                <w:szCs w:val="22"/>
                <w:lang w:val="fr-CH" w:eastAsia="es-ES"/>
              </w:rPr>
              <w:t>Globes terrestres avec êtres humains ou parties du corps humain</w:t>
            </w:r>
            <w:r>
              <w:rPr>
                <w:rFonts w:ascii="Arial" w:hAnsi="Arial" w:cs="Arial"/>
                <w:sz w:val="22"/>
                <w:szCs w:val="22"/>
                <w:lang w:val="fr-CH" w:eastAsia="es-ES"/>
              </w:rPr>
              <w:t xml:space="preserve">, </w:t>
            </w:r>
            <w:r w:rsidRPr="001E5F1D">
              <w:rPr>
                <w:rFonts w:ascii="Arial" w:hAnsi="Arial" w:cs="Arial"/>
                <w:b/>
                <w:sz w:val="22"/>
                <w:szCs w:val="22"/>
                <w:lang w:val="fr-CH" w:eastAsia="es-ES"/>
              </w:rPr>
              <w:t>ou portés par un humain</w:t>
            </w:r>
          </w:p>
        </w:tc>
        <w:tc>
          <w:tcPr>
            <w:tcW w:w="3119" w:type="dxa"/>
          </w:tcPr>
          <w:p w:rsidR="00574A55" w:rsidRDefault="00C357D6" w:rsidP="00757850">
            <w:pPr>
              <w:spacing w:after="0" w:line="240" w:lineRule="auto"/>
              <w:ind w:left="0"/>
              <w:rPr>
                <w:rFonts w:ascii="Arial" w:hAnsi="Arial" w:cs="Arial"/>
                <w:sz w:val="22"/>
                <w:szCs w:val="22"/>
                <w:lang w:val="fr-CH"/>
              </w:rPr>
            </w:pPr>
            <w:proofErr w:type="spellStart"/>
            <w:r w:rsidRPr="00312A48">
              <w:rPr>
                <w:rFonts w:ascii="Arial" w:hAnsi="Arial" w:cs="Arial"/>
                <w:b/>
                <w:sz w:val="22"/>
                <w:szCs w:val="22"/>
                <w:lang w:val="fr-CH"/>
              </w:rPr>
              <w:t>Amendment</w:t>
            </w:r>
            <w:proofErr w:type="spellEnd"/>
            <w:r w:rsidRPr="00312A48">
              <w:rPr>
                <w:rFonts w:ascii="Arial" w:hAnsi="Arial" w:cs="Arial"/>
                <w:b/>
                <w:sz w:val="22"/>
                <w:szCs w:val="22"/>
                <w:lang w:val="fr-CH"/>
              </w:rPr>
              <w:t>/Modification</w:t>
            </w:r>
          </w:p>
          <w:p w:rsidR="00574A55" w:rsidRPr="00E5137E" w:rsidRDefault="00794677" w:rsidP="004172FC">
            <w:pPr>
              <w:spacing w:after="0" w:line="240" w:lineRule="auto"/>
              <w:ind w:left="0"/>
              <w:jc w:val="center"/>
              <w:rPr>
                <w:rFonts w:ascii="Arial" w:hAnsi="Arial" w:cs="Arial"/>
                <w:sz w:val="22"/>
                <w:szCs w:val="22"/>
              </w:rPr>
            </w:pPr>
            <w:r>
              <w:rPr>
                <w:noProof/>
              </w:rPr>
              <w:drawing>
                <wp:inline distT="0" distB="0" distL="0" distR="0" wp14:anchorId="49AC0066" wp14:editId="669828D0">
                  <wp:extent cx="643447" cy="923925"/>
                  <wp:effectExtent l="0" t="0" r="4445" b="0"/>
                  <wp:docPr id="6" name="Picture 2" descr="cid:image002.png@01D1BB33.2ACA6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1BB33.2ACA6B1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647277" cy="929424"/>
                          </a:xfrm>
                          <a:prstGeom prst="rect">
                            <a:avLst/>
                          </a:prstGeom>
                          <a:noFill/>
                          <a:ln>
                            <a:noFill/>
                          </a:ln>
                        </pic:spPr>
                      </pic:pic>
                    </a:graphicData>
                  </a:graphic>
                </wp:inline>
              </w:drawing>
            </w:r>
            <w:r>
              <w:rPr>
                <w:rFonts w:ascii="Arial" w:hAnsi="Arial" w:cs="Arial"/>
                <w:noProof/>
                <w:sz w:val="22"/>
                <w:szCs w:val="22"/>
              </w:rPr>
              <w:drawing>
                <wp:inline distT="0" distB="0" distL="0" distR="0" wp14:anchorId="766292A5" wp14:editId="3EA0B10A">
                  <wp:extent cx="1767254" cy="688776"/>
                  <wp:effectExtent l="0" t="0" r="444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7875" cy="692916"/>
                          </a:xfrm>
                          <a:prstGeom prst="rect">
                            <a:avLst/>
                          </a:prstGeom>
                          <a:noFill/>
                        </pic:spPr>
                      </pic:pic>
                    </a:graphicData>
                  </a:graphic>
                </wp:inline>
              </w:drawing>
            </w:r>
          </w:p>
        </w:tc>
      </w:tr>
      <w:tr w:rsidR="00794677" w:rsidRPr="009F69FB" w:rsidTr="002C4A88">
        <w:tblPrEx>
          <w:tblLook w:val="04A0" w:firstRow="1" w:lastRow="0" w:firstColumn="1" w:lastColumn="0" w:noHBand="0" w:noVBand="1"/>
        </w:tblPrEx>
        <w:tc>
          <w:tcPr>
            <w:tcW w:w="284" w:type="dxa"/>
          </w:tcPr>
          <w:p w:rsidR="00794677" w:rsidRPr="002402E2" w:rsidRDefault="00563658">
            <w:pPr>
              <w:ind w:left="-108" w:right="-108"/>
              <w:jc w:val="center"/>
              <w:rPr>
                <w:rFonts w:ascii="Arial" w:hAnsi="Arial" w:cs="Arial"/>
                <w:sz w:val="22"/>
                <w:szCs w:val="22"/>
                <w:lang w:val="fr-CH"/>
              </w:rPr>
              <w:pPrChange w:id="215" w:author="Carminati Christine" w:date="2016-10-19T18:55:00Z">
                <w:pPr>
                  <w:ind w:left="0"/>
                  <w:jc w:val="center"/>
                </w:pPr>
              </w:pPrChange>
            </w:pPr>
            <w:ins w:id="216" w:author="Carminati Christine" w:date="2016-10-20T07:51:00Z">
              <w:r>
                <w:rPr>
                  <w:rFonts w:ascii="Arial" w:hAnsi="Arial" w:cs="Arial"/>
                  <w:sz w:val="22"/>
                  <w:szCs w:val="22"/>
                  <w:lang w:val="fr-CH"/>
                </w:rPr>
                <w:t>A</w:t>
              </w:r>
            </w:ins>
          </w:p>
        </w:tc>
        <w:tc>
          <w:tcPr>
            <w:tcW w:w="992" w:type="dxa"/>
          </w:tcPr>
          <w:p w:rsidR="00794677" w:rsidRPr="00D43103" w:rsidRDefault="00794677" w:rsidP="00556F3C">
            <w:pPr>
              <w:ind w:left="-109" w:right="-108"/>
              <w:jc w:val="center"/>
              <w:rPr>
                <w:rFonts w:ascii="Arial" w:hAnsi="Arial" w:cs="Arial"/>
                <w:sz w:val="22"/>
                <w:szCs w:val="22"/>
                <w:lang w:val="fr-FR"/>
              </w:rPr>
            </w:pPr>
            <w:r>
              <w:rPr>
                <w:rFonts w:ascii="Arial" w:hAnsi="Arial" w:cs="Arial"/>
                <w:sz w:val="22"/>
                <w:szCs w:val="22"/>
                <w:lang w:val="fr-FR"/>
              </w:rPr>
              <w:t>WO-3</w:t>
            </w:r>
          </w:p>
        </w:tc>
        <w:tc>
          <w:tcPr>
            <w:tcW w:w="436" w:type="dxa"/>
          </w:tcPr>
          <w:p w:rsidR="00794677" w:rsidRPr="00D43103" w:rsidRDefault="00794677" w:rsidP="007B0522">
            <w:pPr>
              <w:ind w:left="-118" w:right="-98"/>
              <w:jc w:val="center"/>
              <w:rPr>
                <w:rFonts w:ascii="Arial" w:hAnsi="Arial" w:cs="Arial"/>
                <w:sz w:val="22"/>
                <w:szCs w:val="22"/>
                <w:lang w:val="fr-FR"/>
              </w:rPr>
            </w:pPr>
            <w:r>
              <w:rPr>
                <w:rFonts w:ascii="Arial" w:hAnsi="Arial" w:cs="Arial"/>
                <w:sz w:val="22"/>
                <w:szCs w:val="22"/>
                <w:lang w:val="fr-FR"/>
              </w:rPr>
              <w:t>*</w:t>
            </w:r>
          </w:p>
        </w:tc>
        <w:tc>
          <w:tcPr>
            <w:tcW w:w="698" w:type="dxa"/>
          </w:tcPr>
          <w:p w:rsidR="00794677" w:rsidRPr="00D43103" w:rsidRDefault="00794677" w:rsidP="007B0522">
            <w:pPr>
              <w:ind w:left="-118" w:right="-98"/>
              <w:jc w:val="center"/>
              <w:rPr>
                <w:rFonts w:ascii="Arial" w:hAnsi="Arial" w:cs="Arial"/>
                <w:sz w:val="22"/>
                <w:szCs w:val="22"/>
                <w:lang w:val="fr-FR"/>
              </w:rPr>
            </w:pPr>
            <w:r>
              <w:rPr>
                <w:rFonts w:ascii="Arial" w:hAnsi="Arial" w:cs="Arial"/>
                <w:sz w:val="22"/>
                <w:szCs w:val="22"/>
                <w:lang w:val="fr-FR"/>
              </w:rPr>
              <w:t>2</w:t>
            </w:r>
          </w:p>
        </w:tc>
        <w:tc>
          <w:tcPr>
            <w:tcW w:w="567" w:type="dxa"/>
          </w:tcPr>
          <w:p w:rsidR="00794677" w:rsidRPr="00D43103" w:rsidRDefault="00794677" w:rsidP="007B0522">
            <w:pPr>
              <w:ind w:left="-118" w:right="-98"/>
              <w:jc w:val="center"/>
              <w:rPr>
                <w:rFonts w:ascii="Arial" w:hAnsi="Arial" w:cs="Arial"/>
                <w:sz w:val="22"/>
                <w:szCs w:val="22"/>
                <w:lang w:val="fr-FR"/>
              </w:rPr>
            </w:pPr>
            <w:r>
              <w:rPr>
                <w:rFonts w:ascii="Arial" w:hAnsi="Arial" w:cs="Arial"/>
                <w:sz w:val="22"/>
                <w:szCs w:val="22"/>
                <w:lang w:val="fr-FR"/>
              </w:rPr>
              <w:t>1</w:t>
            </w:r>
          </w:p>
        </w:tc>
        <w:tc>
          <w:tcPr>
            <w:tcW w:w="567" w:type="dxa"/>
          </w:tcPr>
          <w:p w:rsidR="00794677" w:rsidRPr="00D43103" w:rsidRDefault="00794677" w:rsidP="007B0522">
            <w:pPr>
              <w:ind w:left="0"/>
              <w:jc w:val="center"/>
              <w:rPr>
                <w:rFonts w:ascii="Arial" w:hAnsi="Arial" w:cs="Arial"/>
                <w:sz w:val="22"/>
                <w:szCs w:val="22"/>
                <w:lang w:val="fr-FR"/>
              </w:rPr>
            </w:pPr>
            <w:r>
              <w:rPr>
                <w:rFonts w:ascii="Arial" w:hAnsi="Arial" w:cs="Arial"/>
                <w:sz w:val="22"/>
                <w:szCs w:val="22"/>
                <w:lang w:val="fr-FR"/>
              </w:rPr>
              <w:t>4</w:t>
            </w:r>
          </w:p>
        </w:tc>
        <w:tc>
          <w:tcPr>
            <w:tcW w:w="3533" w:type="dxa"/>
          </w:tcPr>
          <w:p w:rsidR="00794677" w:rsidRDefault="00794677" w:rsidP="007B0522">
            <w:pPr>
              <w:ind w:left="0"/>
              <w:rPr>
                <w:rFonts w:ascii="Arial" w:hAnsi="Arial" w:cs="Arial"/>
                <w:sz w:val="22"/>
                <w:szCs w:val="22"/>
                <w:lang w:eastAsia="es-ES"/>
              </w:rPr>
            </w:pPr>
            <w:r w:rsidRPr="003E2748">
              <w:rPr>
                <w:rFonts w:ascii="Arial" w:hAnsi="Arial" w:cs="Arial"/>
                <w:sz w:val="22"/>
                <w:szCs w:val="22"/>
                <w:lang w:eastAsia="es-ES"/>
              </w:rPr>
              <w:t>Me</w:t>
            </w:r>
            <w:r>
              <w:rPr>
                <w:rFonts w:ascii="Arial" w:hAnsi="Arial" w:cs="Arial"/>
                <w:sz w:val="22"/>
                <w:szCs w:val="22"/>
                <w:lang w:eastAsia="es-ES"/>
              </w:rPr>
              <w:t>n</w:t>
            </w:r>
            <w:r w:rsidRPr="003E2748">
              <w:rPr>
                <w:rFonts w:ascii="Arial" w:hAnsi="Arial" w:cs="Arial"/>
                <w:sz w:val="22"/>
                <w:szCs w:val="22"/>
                <w:lang w:eastAsia="es-ES"/>
              </w:rPr>
              <w:t xml:space="preserve"> wearing folk or historical costume</w:t>
            </w:r>
          </w:p>
          <w:p w:rsidR="00794677" w:rsidRDefault="00794677" w:rsidP="007B0522">
            <w:pPr>
              <w:ind w:left="0"/>
              <w:rPr>
                <w:rFonts w:ascii="Arial" w:hAnsi="Arial" w:cs="Arial"/>
                <w:sz w:val="22"/>
                <w:szCs w:val="22"/>
                <w:lang w:eastAsia="es-ES"/>
              </w:rPr>
            </w:pPr>
          </w:p>
          <w:p w:rsidR="00794677" w:rsidRDefault="00794677" w:rsidP="007B0522">
            <w:pPr>
              <w:ind w:left="0"/>
              <w:rPr>
                <w:rFonts w:ascii="Arial" w:hAnsi="Arial" w:cs="Arial"/>
                <w:sz w:val="22"/>
                <w:szCs w:val="22"/>
                <w:lang w:eastAsia="es-ES"/>
              </w:rPr>
            </w:pPr>
          </w:p>
          <w:p w:rsidR="00794677" w:rsidRDefault="00794677" w:rsidP="007B0522">
            <w:pPr>
              <w:ind w:left="0"/>
              <w:rPr>
                <w:rFonts w:ascii="Arial" w:hAnsi="Arial" w:cs="Arial"/>
                <w:sz w:val="22"/>
                <w:szCs w:val="22"/>
                <w:lang w:eastAsia="es-ES"/>
              </w:rPr>
            </w:pPr>
          </w:p>
          <w:p w:rsidR="00794677" w:rsidRPr="003E2748" w:rsidRDefault="00794677" w:rsidP="007B0522">
            <w:pPr>
              <w:ind w:left="0"/>
              <w:rPr>
                <w:rFonts w:ascii="Arial" w:hAnsi="Arial" w:cs="Arial"/>
                <w:sz w:val="22"/>
                <w:szCs w:val="22"/>
                <w:lang w:eastAsia="es-ES"/>
              </w:rPr>
            </w:pPr>
          </w:p>
          <w:p w:rsidR="00794677" w:rsidRPr="0042286A" w:rsidRDefault="00794677" w:rsidP="007B0522">
            <w:pPr>
              <w:ind w:left="0"/>
              <w:rPr>
                <w:rFonts w:ascii="Arial" w:hAnsi="Arial" w:cs="Arial"/>
                <w:sz w:val="22"/>
                <w:szCs w:val="22"/>
                <w:lang w:eastAsia="es-ES"/>
              </w:rPr>
            </w:pPr>
          </w:p>
          <w:p w:rsidR="00794677" w:rsidRPr="0042286A" w:rsidRDefault="00547D59" w:rsidP="007B0522">
            <w:pPr>
              <w:ind w:left="0"/>
              <w:rPr>
                <w:rFonts w:ascii="Arial" w:hAnsi="Arial" w:cs="Arial"/>
                <w:sz w:val="22"/>
                <w:szCs w:val="22"/>
                <w:lang w:eastAsia="es-ES"/>
              </w:rPr>
            </w:pPr>
            <w:r>
              <w:rPr>
                <w:rFonts w:ascii="Arial" w:hAnsi="Arial" w:cs="Arial"/>
                <w:sz w:val="22"/>
                <w:szCs w:val="22"/>
                <w:lang w:eastAsia="es-ES"/>
              </w:rPr>
              <w:br/>
            </w:r>
          </w:p>
          <w:p w:rsidR="00794677" w:rsidRPr="003E2748" w:rsidRDefault="00794677" w:rsidP="007B0522">
            <w:pPr>
              <w:ind w:left="0"/>
              <w:rPr>
                <w:rFonts w:ascii="Arial" w:hAnsi="Arial" w:cs="Arial"/>
                <w:sz w:val="22"/>
                <w:szCs w:val="22"/>
                <w:lang w:val="fr-CH" w:eastAsia="es-ES"/>
              </w:rPr>
            </w:pPr>
            <w:r w:rsidRPr="003E2748">
              <w:rPr>
                <w:rFonts w:ascii="Arial" w:hAnsi="Arial" w:cs="Arial"/>
                <w:sz w:val="22"/>
                <w:szCs w:val="22"/>
                <w:lang w:val="fr-CH" w:eastAsia="es-ES"/>
              </w:rPr>
              <w:t>Hommes portant un costume folklor</w:t>
            </w:r>
            <w:r>
              <w:rPr>
                <w:rFonts w:ascii="Arial" w:hAnsi="Arial" w:cs="Arial"/>
                <w:sz w:val="22"/>
                <w:szCs w:val="22"/>
                <w:lang w:val="fr-CH" w:eastAsia="es-ES"/>
              </w:rPr>
              <w:t>i</w:t>
            </w:r>
            <w:r w:rsidRPr="003E2748">
              <w:rPr>
                <w:rFonts w:ascii="Arial" w:hAnsi="Arial" w:cs="Arial"/>
                <w:sz w:val="22"/>
                <w:szCs w:val="22"/>
                <w:lang w:val="fr-CH" w:eastAsia="es-ES"/>
              </w:rPr>
              <w:t>que ou historique</w:t>
            </w:r>
          </w:p>
        </w:tc>
        <w:tc>
          <w:tcPr>
            <w:tcW w:w="426" w:type="dxa"/>
          </w:tcPr>
          <w:p w:rsidR="00794677" w:rsidRPr="003E2748" w:rsidRDefault="00794677" w:rsidP="007B0522">
            <w:pPr>
              <w:ind w:left="-118" w:right="-98"/>
              <w:jc w:val="center"/>
              <w:rPr>
                <w:rFonts w:ascii="Arial" w:hAnsi="Arial" w:cs="Arial"/>
                <w:sz w:val="22"/>
                <w:szCs w:val="22"/>
                <w:lang w:val="fr-CH"/>
              </w:rPr>
            </w:pPr>
            <w:r>
              <w:rPr>
                <w:rFonts w:ascii="Arial" w:hAnsi="Arial" w:cs="Arial"/>
                <w:sz w:val="22"/>
                <w:szCs w:val="22"/>
                <w:lang w:val="fr-CH"/>
              </w:rPr>
              <w:t>*</w:t>
            </w:r>
          </w:p>
        </w:tc>
        <w:tc>
          <w:tcPr>
            <w:tcW w:w="719" w:type="dxa"/>
          </w:tcPr>
          <w:p w:rsidR="00794677" w:rsidRPr="00D43103" w:rsidRDefault="00794677" w:rsidP="007B0522">
            <w:pPr>
              <w:ind w:left="-118" w:right="-98"/>
              <w:jc w:val="center"/>
              <w:rPr>
                <w:rFonts w:ascii="Arial" w:hAnsi="Arial" w:cs="Arial"/>
                <w:sz w:val="22"/>
                <w:szCs w:val="22"/>
                <w:lang w:val="fr-FR"/>
              </w:rPr>
            </w:pPr>
            <w:r>
              <w:rPr>
                <w:rFonts w:ascii="Arial" w:hAnsi="Arial" w:cs="Arial"/>
                <w:sz w:val="22"/>
                <w:szCs w:val="22"/>
                <w:lang w:val="fr-FR"/>
              </w:rPr>
              <w:t>2</w:t>
            </w:r>
          </w:p>
        </w:tc>
        <w:tc>
          <w:tcPr>
            <w:tcW w:w="567" w:type="dxa"/>
          </w:tcPr>
          <w:p w:rsidR="00794677" w:rsidRPr="00D43103" w:rsidRDefault="00794677" w:rsidP="007B0522">
            <w:pPr>
              <w:ind w:left="-118" w:right="-98"/>
              <w:jc w:val="center"/>
              <w:rPr>
                <w:rFonts w:ascii="Arial" w:hAnsi="Arial" w:cs="Arial"/>
                <w:sz w:val="22"/>
                <w:szCs w:val="22"/>
                <w:lang w:val="fr-FR"/>
              </w:rPr>
            </w:pPr>
            <w:r>
              <w:rPr>
                <w:rFonts w:ascii="Arial" w:hAnsi="Arial" w:cs="Arial"/>
                <w:sz w:val="22"/>
                <w:szCs w:val="22"/>
                <w:lang w:val="fr-FR"/>
              </w:rPr>
              <w:t>1</w:t>
            </w:r>
          </w:p>
        </w:tc>
        <w:tc>
          <w:tcPr>
            <w:tcW w:w="709" w:type="dxa"/>
          </w:tcPr>
          <w:p w:rsidR="00794677" w:rsidRPr="00D43103" w:rsidRDefault="00794677" w:rsidP="007B0522">
            <w:pPr>
              <w:ind w:left="0"/>
              <w:jc w:val="center"/>
              <w:rPr>
                <w:rFonts w:ascii="Arial" w:hAnsi="Arial" w:cs="Arial"/>
                <w:sz w:val="22"/>
                <w:szCs w:val="22"/>
                <w:lang w:val="fr-FR"/>
              </w:rPr>
            </w:pPr>
            <w:r>
              <w:rPr>
                <w:rFonts w:ascii="Arial" w:hAnsi="Arial" w:cs="Arial"/>
                <w:sz w:val="22"/>
                <w:szCs w:val="22"/>
                <w:lang w:val="fr-FR"/>
              </w:rPr>
              <w:t>4</w:t>
            </w:r>
          </w:p>
        </w:tc>
        <w:tc>
          <w:tcPr>
            <w:tcW w:w="3685" w:type="dxa"/>
          </w:tcPr>
          <w:p w:rsidR="00794677" w:rsidRDefault="00794677" w:rsidP="007B0522">
            <w:pPr>
              <w:ind w:left="0"/>
              <w:rPr>
                <w:rFonts w:ascii="Arial" w:hAnsi="Arial" w:cs="Arial"/>
                <w:sz w:val="22"/>
                <w:szCs w:val="22"/>
                <w:lang w:eastAsia="es-ES"/>
              </w:rPr>
            </w:pPr>
            <w:r w:rsidRPr="003E2748">
              <w:rPr>
                <w:rFonts w:ascii="Arial" w:hAnsi="Arial" w:cs="Arial"/>
                <w:sz w:val="22"/>
                <w:szCs w:val="22"/>
                <w:lang w:eastAsia="es-ES"/>
              </w:rPr>
              <w:t>Me</w:t>
            </w:r>
            <w:r>
              <w:rPr>
                <w:rFonts w:ascii="Arial" w:hAnsi="Arial" w:cs="Arial"/>
                <w:sz w:val="22"/>
                <w:szCs w:val="22"/>
                <w:lang w:eastAsia="es-ES"/>
              </w:rPr>
              <w:t>n</w:t>
            </w:r>
            <w:r w:rsidRPr="003E2748">
              <w:rPr>
                <w:rFonts w:ascii="Arial" w:hAnsi="Arial" w:cs="Arial"/>
                <w:sz w:val="22"/>
                <w:szCs w:val="22"/>
                <w:lang w:eastAsia="es-ES"/>
              </w:rPr>
              <w:t xml:space="preserve"> wearing folk or historical costume</w:t>
            </w:r>
          </w:p>
          <w:p w:rsidR="00794677" w:rsidRPr="00156217" w:rsidRDefault="00794677" w:rsidP="007B0522">
            <w:pPr>
              <w:ind w:left="0"/>
              <w:rPr>
                <w:rFonts w:ascii="Arial" w:hAnsi="Arial" w:cs="Arial"/>
                <w:b/>
                <w:sz w:val="22"/>
                <w:szCs w:val="22"/>
                <w:lang w:eastAsia="es-ES"/>
              </w:rPr>
            </w:pPr>
            <w:r w:rsidRPr="00225422">
              <w:rPr>
                <w:rFonts w:ascii="Arial" w:hAnsi="Arial" w:cs="Arial"/>
                <w:b/>
                <w:sz w:val="22"/>
                <w:szCs w:val="22"/>
                <w:u w:val="single"/>
                <w:lang w:eastAsia="es-ES"/>
              </w:rPr>
              <w:t>Note</w:t>
            </w:r>
            <w:r>
              <w:rPr>
                <w:rFonts w:ascii="Arial" w:hAnsi="Arial" w:cs="Arial"/>
                <w:b/>
                <w:sz w:val="22"/>
                <w:szCs w:val="22"/>
                <w:u w:val="single"/>
                <w:lang w:eastAsia="es-ES"/>
              </w:rPr>
              <w:t>s</w:t>
            </w:r>
            <w:r>
              <w:rPr>
                <w:rFonts w:ascii="Arial" w:hAnsi="Arial" w:cs="Arial"/>
                <w:b/>
                <w:sz w:val="22"/>
                <w:szCs w:val="22"/>
                <w:lang w:eastAsia="es-ES"/>
              </w:rPr>
              <w:t>:</w:t>
            </w:r>
            <w:r w:rsidR="00C357D6">
              <w:rPr>
                <w:rFonts w:ascii="Arial" w:hAnsi="Arial" w:cs="Arial"/>
                <w:b/>
                <w:sz w:val="22"/>
                <w:szCs w:val="22"/>
                <w:lang w:eastAsia="es-ES"/>
              </w:rPr>
              <w:t xml:space="preserve"> </w:t>
            </w:r>
            <w:r>
              <w:rPr>
                <w:rFonts w:ascii="Arial" w:hAnsi="Arial" w:cs="Arial"/>
                <w:b/>
                <w:sz w:val="22"/>
                <w:szCs w:val="22"/>
                <w:lang w:eastAsia="es-ES"/>
              </w:rPr>
              <w:t xml:space="preserve">(a) </w:t>
            </w:r>
            <w:r w:rsidRPr="00225422">
              <w:rPr>
                <w:rFonts w:ascii="Arial" w:hAnsi="Arial" w:cs="Arial"/>
                <w:b/>
                <w:sz w:val="22"/>
                <w:szCs w:val="22"/>
                <w:lang w:eastAsia="es-ES"/>
              </w:rPr>
              <w:t xml:space="preserve">Including, for example, cowboys, native Americans, </w:t>
            </w:r>
            <w:proofErr w:type="spellStart"/>
            <w:r w:rsidRPr="00225422">
              <w:rPr>
                <w:rFonts w:ascii="Arial" w:hAnsi="Arial" w:cs="Arial"/>
                <w:b/>
                <w:sz w:val="22"/>
                <w:szCs w:val="22"/>
                <w:lang w:eastAsia="es-ES"/>
              </w:rPr>
              <w:t>eskimos</w:t>
            </w:r>
            <w:proofErr w:type="spellEnd"/>
            <w:r w:rsidRPr="00225422">
              <w:rPr>
                <w:rFonts w:ascii="Arial" w:hAnsi="Arial" w:cs="Arial"/>
                <w:b/>
                <w:sz w:val="22"/>
                <w:szCs w:val="22"/>
                <w:lang w:eastAsia="es-ES"/>
              </w:rPr>
              <w:t xml:space="preserve">, indigenous </w:t>
            </w:r>
            <w:r>
              <w:rPr>
                <w:rFonts w:ascii="Arial" w:hAnsi="Arial" w:cs="Arial"/>
                <w:b/>
                <w:sz w:val="22"/>
                <w:szCs w:val="22"/>
                <w:lang w:eastAsia="es-ES"/>
              </w:rPr>
              <w:t>men</w:t>
            </w:r>
            <w:proofErr w:type="gramStart"/>
            <w:r w:rsidRPr="00225422">
              <w:rPr>
                <w:rFonts w:ascii="Arial" w:hAnsi="Arial" w:cs="Arial"/>
                <w:b/>
                <w:sz w:val="22"/>
                <w:szCs w:val="22"/>
                <w:lang w:eastAsia="es-ES"/>
              </w:rPr>
              <w:t>, wearing</w:t>
            </w:r>
            <w:proofErr w:type="gramEnd"/>
            <w:r w:rsidRPr="00225422">
              <w:rPr>
                <w:rFonts w:ascii="Arial" w:hAnsi="Arial" w:cs="Arial"/>
                <w:b/>
                <w:sz w:val="22"/>
                <w:szCs w:val="22"/>
                <w:lang w:eastAsia="es-ES"/>
              </w:rPr>
              <w:t xml:space="preserve"> their traditional clothing.</w:t>
            </w:r>
            <w:r w:rsidR="00C357D6">
              <w:rPr>
                <w:rFonts w:ascii="Arial" w:hAnsi="Arial" w:cs="Arial"/>
                <w:b/>
                <w:sz w:val="22"/>
                <w:szCs w:val="22"/>
                <w:lang w:eastAsia="es-ES"/>
              </w:rPr>
              <w:br/>
            </w:r>
            <w:r>
              <w:rPr>
                <w:rFonts w:ascii="Arial" w:hAnsi="Arial" w:cs="Arial"/>
                <w:b/>
                <w:sz w:val="22"/>
                <w:szCs w:val="22"/>
                <w:lang w:eastAsia="es-ES"/>
              </w:rPr>
              <w:t xml:space="preserve">(b) </w:t>
            </w:r>
            <w:r w:rsidRPr="00156217">
              <w:rPr>
                <w:rFonts w:ascii="Arial" w:hAnsi="Arial" w:cs="Arial"/>
                <w:b/>
                <w:sz w:val="22"/>
                <w:szCs w:val="22"/>
                <w:lang w:eastAsia="es-ES"/>
              </w:rPr>
              <w:t>Not including religious figures and men wearing a robe or a toga (2.1.3).</w:t>
            </w:r>
            <w:r w:rsidR="00547D59">
              <w:rPr>
                <w:rFonts w:ascii="Arial" w:hAnsi="Arial" w:cs="Arial"/>
                <w:b/>
                <w:sz w:val="22"/>
                <w:szCs w:val="22"/>
                <w:lang w:eastAsia="es-ES"/>
              </w:rPr>
              <w:br/>
            </w:r>
          </w:p>
          <w:p w:rsidR="00794677" w:rsidRDefault="00794677" w:rsidP="007B0522">
            <w:pPr>
              <w:ind w:left="0"/>
              <w:rPr>
                <w:rFonts w:ascii="Arial" w:hAnsi="Arial" w:cs="Arial"/>
                <w:sz w:val="22"/>
                <w:szCs w:val="22"/>
                <w:lang w:val="fr-CH" w:eastAsia="es-ES"/>
              </w:rPr>
            </w:pPr>
            <w:r w:rsidRPr="003E2748">
              <w:rPr>
                <w:rFonts w:ascii="Arial" w:hAnsi="Arial" w:cs="Arial"/>
                <w:sz w:val="22"/>
                <w:szCs w:val="22"/>
                <w:lang w:val="fr-CH" w:eastAsia="es-ES"/>
              </w:rPr>
              <w:t>Hommes portant un costume folklorique ou historique</w:t>
            </w:r>
          </w:p>
          <w:p w:rsidR="00794677" w:rsidRPr="00225422" w:rsidRDefault="00794677" w:rsidP="00C357D6">
            <w:pPr>
              <w:ind w:left="0"/>
              <w:rPr>
                <w:rFonts w:ascii="Arial" w:hAnsi="Arial" w:cs="Arial"/>
                <w:b/>
                <w:sz w:val="22"/>
                <w:szCs w:val="22"/>
                <w:lang w:val="fr-CH" w:eastAsia="es-ES"/>
              </w:rPr>
            </w:pPr>
            <w:r w:rsidRPr="00225422">
              <w:rPr>
                <w:rFonts w:ascii="Arial" w:hAnsi="Arial" w:cs="Arial"/>
                <w:b/>
                <w:sz w:val="22"/>
                <w:szCs w:val="22"/>
                <w:u w:val="single"/>
                <w:lang w:val="fr-CH" w:eastAsia="es-ES"/>
              </w:rPr>
              <w:t>Note</w:t>
            </w:r>
            <w:r>
              <w:rPr>
                <w:rFonts w:ascii="Arial" w:hAnsi="Arial" w:cs="Arial"/>
                <w:b/>
                <w:sz w:val="22"/>
                <w:szCs w:val="22"/>
                <w:u w:val="single"/>
                <w:lang w:val="fr-CH" w:eastAsia="es-ES"/>
              </w:rPr>
              <w:t>s</w:t>
            </w:r>
            <w:r w:rsidRPr="00225422">
              <w:rPr>
                <w:rFonts w:ascii="Arial" w:hAnsi="Arial" w:cs="Arial"/>
                <w:b/>
                <w:sz w:val="22"/>
                <w:szCs w:val="22"/>
                <w:lang w:val="fr-CH" w:eastAsia="es-ES"/>
              </w:rPr>
              <w:t xml:space="preserve">: </w:t>
            </w:r>
            <w:r>
              <w:rPr>
                <w:rFonts w:ascii="Arial" w:hAnsi="Arial" w:cs="Arial"/>
                <w:b/>
                <w:sz w:val="22"/>
                <w:szCs w:val="22"/>
                <w:lang w:val="fr-CH" w:eastAsia="es-ES"/>
              </w:rPr>
              <w:t xml:space="preserve">a) </w:t>
            </w:r>
            <w:r w:rsidRPr="00225422">
              <w:rPr>
                <w:rFonts w:ascii="Arial" w:hAnsi="Arial" w:cs="Arial"/>
                <w:b/>
                <w:sz w:val="22"/>
                <w:szCs w:val="22"/>
                <w:lang w:val="fr-CH" w:eastAsia="es-ES"/>
              </w:rPr>
              <w:t xml:space="preserve">Y compris par exemple </w:t>
            </w:r>
            <w:r>
              <w:rPr>
                <w:rFonts w:ascii="Arial" w:hAnsi="Arial" w:cs="Arial"/>
                <w:b/>
                <w:sz w:val="22"/>
                <w:szCs w:val="22"/>
                <w:lang w:val="fr-CH" w:eastAsia="es-ES"/>
              </w:rPr>
              <w:t xml:space="preserve">les </w:t>
            </w:r>
            <w:r w:rsidRPr="00225422">
              <w:rPr>
                <w:rFonts w:ascii="Arial" w:hAnsi="Arial" w:cs="Arial"/>
                <w:b/>
                <w:sz w:val="22"/>
                <w:szCs w:val="22"/>
                <w:lang w:val="fr-CH" w:eastAsia="es-ES"/>
              </w:rPr>
              <w:t xml:space="preserve">cow-boys, </w:t>
            </w:r>
            <w:r>
              <w:rPr>
                <w:rFonts w:ascii="Arial" w:hAnsi="Arial" w:cs="Arial"/>
                <w:b/>
                <w:sz w:val="22"/>
                <w:szCs w:val="22"/>
                <w:lang w:val="fr-CH" w:eastAsia="es-ES"/>
              </w:rPr>
              <w:t xml:space="preserve">les </w:t>
            </w:r>
            <w:r w:rsidRPr="00225422">
              <w:rPr>
                <w:rFonts w:ascii="Arial" w:hAnsi="Arial" w:cs="Arial"/>
                <w:b/>
                <w:sz w:val="22"/>
                <w:szCs w:val="22"/>
                <w:lang w:val="fr-CH" w:eastAsia="es-ES"/>
              </w:rPr>
              <w:t xml:space="preserve">natifs américains, </w:t>
            </w:r>
            <w:r>
              <w:rPr>
                <w:rFonts w:ascii="Arial" w:hAnsi="Arial" w:cs="Arial"/>
                <w:b/>
                <w:sz w:val="22"/>
                <w:szCs w:val="22"/>
                <w:lang w:val="fr-CH" w:eastAsia="es-ES"/>
              </w:rPr>
              <w:t xml:space="preserve">les </w:t>
            </w:r>
            <w:r w:rsidRPr="00225422">
              <w:rPr>
                <w:rFonts w:ascii="Arial" w:hAnsi="Arial" w:cs="Arial"/>
                <w:b/>
                <w:sz w:val="22"/>
                <w:szCs w:val="22"/>
                <w:lang w:val="fr-CH" w:eastAsia="es-ES"/>
              </w:rPr>
              <w:t xml:space="preserve">esquimaux, </w:t>
            </w:r>
            <w:r>
              <w:rPr>
                <w:rFonts w:ascii="Arial" w:hAnsi="Arial" w:cs="Arial"/>
                <w:b/>
                <w:sz w:val="22"/>
                <w:szCs w:val="22"/>
                <w:lang w:val="fr-CH" w:eastAsia="es-ES"/>
              </w:rPr>
              <w:t xml:space="preserve">les hommes </w:t>
            </w:r>
            <w:r w:rsidRPr="00225422">
              <w:rPr>
                <w:rFonts w:ascii="Arial" w:hAnsi="Arial" w:cs="Arial"/>
                <w:b/>
                <w:sz w:val="22"/>
                <w:szCs w:val="22"/>
                <w:lang w:val="fr-CH" w:eastAsia="es-ES"/>
              </w:rPr>
              <w:t>autochtones, portant leurs vêtements traditionnels.</w:t>
            </w:r>
            <w:r w:rsidR="00C357D6">
              <w:rPr>
                <w:rFonts w:ascii="Arial" w:hAnsi="Arial" w:cs="Arial"/>
                <w:b/>
                <w:sz w:val="22"/>
                <w:szCs w:val="22"/>
                <w:lang w:val="fr-CH" w:eastAsia="es-ES"/>
              </w:rPr>
              <w:br/>
            </w:r>
            <w:r>
              <w:rPr>
                <w:rFonts w:ascii="Arial" w:hAnsi="Arial" w:cs="Arial"/>
                <w:b/>
                <w:sz w:val="22"/>
                <w:szCs w:val="22"/>
                <w:lang w:val="fr-CH" w:eastAsia="es-ES"/>
              </w:rPr>
              <w:t>b) Non compris les religieux et les hommes portant une robe ou une toge (2.1.3).</w:t>
            </w:r>
          </w:p>
        </w:tc>
        <w:tc>
          <w:tcPr>
            <w:tcW w:w="3119" w:type="dxa"/>
          </w:tcPr>
          <w:p w:rsidR="00794677" w:rsidRPr="003450AE" w:rsidRDefault="00794677" w:rsidP="00A615D6">
            <w:pPr>
              <w:spacing w:after="0" w:line="240" w:lineRule="auto"/>
              <w:ind w:left="0"/>
              <w:rPr>
                <w:rFonts w:ascii="Arial" w:hAnsi="Arial" w:cs="Arial"/>
                <w:sz w:val="22"/>
                <w:szCs w:val="22"/>
                <w:lang w:val="fr-CH"/>
              </w:rPr>
            </w:pPr>
            <w:proofErr w:type="spellStart"/>
            <w:r w:rsidRPr="00312A48">
              <w:rPr>
                <w:rFonts w:ascii="Arial" w:hAnsi="Arial" w:cs="Arial"/>
                <w:b/>
                <w:sz w:val="22"/>
                <w:szCs w:val="22"/>
                <w:lang w:val="fr-CH"/>
              </w:rPr>
              <w:t>Add</w:t>
            </w:r>
            <w:proofErr w:type="spellEnd"/>
            <w:r w:rsidRPr="00312A48">
              <w:rPr>
                <w:rFonts w:ascii="Arial" w:hAnsi="Arial" w:cs="Arial"/>
                <w:b/>
                <w:sz w:val="22"/>
                <w:szCs w:val="22"/>
                <w:lang w:val="fr-CH"/>
              </w:rPr>
              <w:t xml:space="preserve"> notes/Ajouter des note</w:t>
            </w:r>
            <w:r w:rsidR="00312A48" w:rsidRPr="00312A48">
              <w:rPr>
                <w:rFonts w:ascii="Arial" w:hAnsi="Arial" w:cs="Arial"/>
                <w:b/>
                <w:sz w:val="22"/>
                <w:szCs w:val="22"/>
                <w:lang w:val="fr-CH"/>
              </w:rPr>
              <w:t>s</w:t>
            </w:r>
            <w:r w:rsidR="00A615D6">
              <w:rPr>
                <w:rFonts w:ascii="Arial" w:hAnsi="Arial" w:cs="Arial"/>
                <w:b/>
                <w:sz w:val="22"/>
                <w:szCs w:val="22"/>
                <w:lang w:val="fr-CH"/>
              </w:rPr>
              <w:br/>
            </w:r>
            <w:r w:rsidRPr="00875081">
              <w:rPr>
                <w:rFonts w:ascii="Arial" w:hAnsi="Arial" w:cs="Arial"/>
                <w:noProof/>
                <w:szCs w:val="20"/>
              </w:rPr>
              <w:drawing>
                <wp:inline distT="0" distB="0" distL="0" distR="0" wp14:anchorId="35B49218" wp14:editId="6B5564CE">
                  <wp:extent cx="1397977" cy="1280741"/>
                  <wp:effectExtent l="0" t="0" r="0" b="0"/>
                  <wp:docPr id="88" name="Picture 88" descr="mark for , trademark #72168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image" descr="mark for , trademark #7216840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96597" cy="1279477"/>
                          </a:xfrm>
                          <a:prstGeom prst="rect">
                            <a:avLst/>
                          </a:prstGeom>
                          <a:noFill/>
                          <a:ln>
                            <a:noFill/>
                          </a:ln>
                        </pic:spPr>
                      </pic:pic>
                    </a:graphicData>
                  </a:graphic>
                </wp:inline>
              </w:drawing>
            </w:r>
            <w:r w:rsidRPr="008D5B22">
              <w:rPr>
                <w:rFonts w:ascii="Arial" w:hAnsi="Arial" w:cs="Arial"/>
                <w:noProof/>
                <w:szCs w:val="20"/>
              </w:rPr>
              <w:drawing>
                <wp:inline distT="0" distB="0" distL="0" distR="0" wp14:anchorId="4609149E" wp14:editId="6568CCE2">
                  <wp:extent cx="1485900" cy="849935"/>
                  <wp:effectExtent l="0" t="0" r="0" b="7620"/>
                  <wp:docPr id="91" name="Picture 91" descr="http://www.wipo.int/branddb/jsp/data.jsp?SOURCE=USTM&amp;KEY=86051708&amp;TYPE=jpg&amp;qi=13-EPqQR%209WWI5U7Sb16TVe1bocfggthk/8PvQqRWY8N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wipo.int/branddb/jsp/data.jsp?SOURCE=USTM&amp;KEY=86051708&amp;TYPE=jpg&amp;qi=13-EPqQR%209WWI5U7Sb16TVe1bocfggthk/8PvQqRWY8N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85900" cy="849935"/>
                          </a:xfrm>
                          <a:prstGeom prst="rect">
                            <a:avLst/>
                          </a:prstGeom>
                          <a:noFill/>
                          <a:ln>
                            <a:noFill/>
                          </a:ln>
                        </pic:spPr>
                      </pic:pic>
                    </a:graphicData>
                  </a:graphic>
                </wp:inline>
              </w:drawing>
            </w:r>
            <w:r w:rsidRPr="003B0F06">
              <w:rPr>
                <w:rFonts w:ascii="Arial" w:hAnsi="Arial" w:cs="Arial"/>
                <w:noProof/>
                <w:szCs w:val="20"/>
              </w:rPr>
              <w:drawing>
                <wp:inline distT="0" distB="0" distL="0" distR="0" wp14:anchorId="0088F1FE" wp14:editId="20B8425D">
                  <wp:extent cx="819150" cy="1104900"/>
                  <wp:effectExtent l="0" t="0" r="0" b="0"/>
                  <wp:docPr id="92" name="Picture 92" descr="http://www.wipo.int/branddb/jsp/data.jsp?SOURCE=USTM&amp;KEY=76976961&amp;TYPE=jpg&amp;qi=1-oAwtTTDsXWNYuDyeeIUScQ9m0g95DvrkzSZIQziLz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ipo.int/branddb/jsp/data.jsp?SOURCE=USTM&amp;KEY=76976961&amp;TYPE=jpg&amp;qi=1-oAwtTTDsXWNYuDyeeIUScQ9m0g95DvrkzSZIQziLzUQ="/>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22973" cy="1110057"/>
                          </a:xfrm>
                          <a:prstGeom prst="rect">
                            <a:avLst/>
                          </a:prstGeom>
                          <a:noFill/>
                          <a:ln>
                            <a:noFill/>
                          </a:ln>
                        </pic:spPr>
                      </pic:pic>
                    </a:graphicData>
                  </a:graphic>
                </wp:inline>
              </w:drawing>
            </w:r>
            <w:r w:rsidRPr="003450AE">
              <w:rPr>
                <w:rFonts w:ascii="Arial" w:hAnsi="Arial" w:cs="Arial"/>
                <w:sz w:val="22"/>
                <w:szCs w:val="22"/>
                <w:lang w:val="fr-CH"/>
              </w:rPr>
              <w:t xml:space="preserve">  </w:t>
            </w:r>
            <w:r w:rsidRPr="003B0F06">
              <w:rPr>
                <w:rFonts w:ascii="Arial" w:hAnsi="Arial" w:cs="Arial"/>
                <w:noProof/>
                <w:szCs w:val="20"/>
              </w:rPr>
              <w:drawing>
                <wp:inline distT="0" distB="0" distL="0" distR="0" wp14:anchorId="57D6C041" wp14:editId="649A541E">
                  <wp:extent cx="923925" cy="981075"/>
                  <wp:effectExtent l="0" t="0" r="9525" b="9525"/>
                  <wp:docPr id="96" name="Picture 96" descr="http://www.wipo.int/branddb/jsp/data.jsp?SOURCE=USTM&amp;KEY=75393377&amp;TYPE=jpg&amp;qi=1-oAwtTTDsXWNYuDyeeIUScQ9m0g95DvrkzSZIQziLz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wipo.int/branddb/jsp/data.jsp?SOURCE=USTM&amp;KEY=75393377&amp;TYPE=jpg&amp;qi=1-oAwtTTDsXWNYuDyeeIUScQ9m0g95DvrkzSZIQziLzUQ="/>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23925" cy="981075"/>
                          </a:xfrm>
                          <a:prstGeom prst="rect">
                            <a:avLst/>
                          </a:prstGeom>
                          <a:noFill/>
                          <a:ln>
                            <a:noFill/>
                          </a:ln>
                        </pic:spPr>
                      </pic:pic>
                    </a:graphicData>
                  </a:graphic>
                </wp:inline>
              </w:drawing>
            </w:r>
          </w:p>
        </w:tc>
      </w:tr>
      <w:tr w:rsidR="00794677" w:rsidRPr="00CD687C" w:rsidTr="002C4A88">
        <w:tc>
          <w:tcPr>
            <w:tcW w:w="284" w:type="dxa"/>
          </w:tcPr>
          <w:p w:rsidR="00794677" w:rsidRPr="00D43103" w:rsidRDefault="00563658">
            <w:pPr>
              <w:ind w:left="-108" w:right="-108"/>
              <w:jc w:val="center"/>
              <w:rPr>
                <w:rFonts w:ascii="Arial" w:hAnsi="Arial" w:cs="Arial"/>
                <w:sz w:val="22"/>
                <w:szCs w:val="22"/>
                <w:lang w:val="fr-FR"/>
              </w:rPr>
              <w:pPrChange w:id="217" w:author="Carminati Christine" w:date="2016-10-19T18:55:00Z">
                <w:pPr>
                  <w:ind w:left="0"/>
                  <w:jc w:val="center"/>
                </w:pPr>
              </w:pPrChange>
            </w:pPr>
            <w:ins w:id="218" w:author="Carminati Christine" w:date="2016-10-20T07:51:00Z">
              <w:r>
                <w:rPr>
                  <w:rFonts w:ascii="Arial" w:hAnsi="Arial" w:cs="Arial"/>
                  <w:sz w:val="22"/>
                  <w:szCs w:val="22"/>
                  <w:lang w:val="fr-FR"/>
                </w:rPr>
                <w:lastRenderedPageBreak/>
                <w:t>A</w:t>
              </w:r>
            </w:ins>
          </w:p>
        </w:tc>
        <w:tc>
          <w:tcPr>
            <w:tcW w:w="992" w:type="dxa"/>
          </w:tcPr>
          <w:p w:rsidR="00794677" w:rsidRPr="00D43103" w:rsidRDefault="00794677" w:rsidP="006E353E">
            <w:pPr>
              <w:ind w:left="-109" w:right="-108"/>
              <w:jc w:val="center"/>
              <w:rPr>
                <w:rFonts w:ascii="Arial" w:hAnsi="Arial" w:cs="Arial"/>
                <w:sz w:val="22"/>
                <w:szCs w:val="22"/>
                <w:lang w:val="fr-FR"/>
              </w:rPr>
            </w:pPr>
            <w:r>
              <w:rPr>
                <w:rFonts w:ascii="Arial" w:hAnsi="Arial" w:cs="Arial"/>
                <w:sz w:val="22"/>
                <w:szCs w:val="22"/>
                <w:lang w:val="fr-FR"/>
              </w:rPr>
              <w:t>WO-16</w:t>
            </w:r>
          </w:p>
        </w:tc>
        <w:tc>
          <w:tcPr>
            <w:tcW w:w="436" w:type="dxa"/>
          </w:tcPr>
          <w:p w:rsidR="00794677" w:rsidRPr="00D43103" w:rsidRDefault="00794677" w:rsidP="00671DB8">
            <w:pPr>
              <w:ind w:left="-118" w:right="-98"/>
              <w:jc w:val="center"/>
              <w:rPr>
                <w:rFonts w:ascii="Arial" w:hAnsi="Arial" w:cs="Arial"/>
                <w:sz w:val="22"/>
                <w:szCs w:val="22"/>
                <w:lang w:val="fr-FR"/>
              </w:rPr>
            </w:pPr>
          </w:p>
        </w:tc>
        <w:tc>
          <w:tcPr>
            <w:tcW w:w="698" w:type="dxa"/>
          </w:tcPr>
          <w:p w:rsidR="00794677" w:rsidRPr="00D43103" w:rsidRDefault="00794677" w:rsidP="00671DB8">
            <w:pPr>
              <w:ind w:left="-118" w:right="-98"/>
              <w:jc w:val="center"/>
              <w:rPr>
                <w:rFonts w:ascii="Arial" w:hAnsi="Arial" w:cs="Arial"/>
                <w:sz w:val="22"/>
                <w:szCs w:val="22"/>
                <w:lang w:val="fr-FR"/>
              </w:rPr>
            </w:pPr>
          </w:p>
        </w:tc>
        <w:tc>
          <w:tcPr>
            <w:tcW w:w="567" w:type="dxa"/>
          </w:tcPr>
          <w:p w:rsidR="00794677" w:rsidRPr="00D43103" w:rsidRDefault="00794677" w:rsidP="00671DB8">
            <w:pPr>
              <w:ind w:left="0"/>
              <w:jc w:val="center"/>
              <w:rPr>
                <w:rFonts w:ascii="Arial" w:hAnsi="Arial" w:cs="Arial"/>
                <w:sz w:val="22"/>
                <w:szCs w:val="22"/>
                <w:lang w:val="fr-FR"/>
              </w:rPr>
            </w:pPr>
          </w:p>
        </w:tc>
        <w:tc>
          <w:tcPr>
            <w:tcW w:w="567" w:type="dxa"/>
          </w:tcPr>
          <w:p w:rsidR="00794677" w:rsidRPr="00D43103" w:rsidRDefault="00794677" w:rsidP="00671DB8">
            <w:pPr>
              <w:ind w:left="0"/>
              <w:jc w:val="center"/>
              <w:rPr>
                <w:rFonts w:ascii="Arial" w:hAnsi="Arial" w:cs="Arial"/>
                <w:sz w:val="22"/>
                <w:szCs w:val="22"/>
                <w:lang w:val="fr-FR"/>
              </w:rPr>
            </w:pPr>
          </w:p>
        </w:tc>
        <w:tc>
          <w:tcPr>
            <w:tcW w:w="3533" w:type="dxa"/>
          </w:tcPr>
          <w:p w:rsidR="00794677" w:rsidRPr="00650EB5" w:rsidRDefault="00794677" w:rsidP="00671DB8">
            <w:pPr>
              <w:ind w:left="0" w:right="-119"/>
              <w:rPr>
                <w:rFonts w:ascii="Arial" w:hAnsi="Arial" w:cs="Arial"/>
                <w:sz w:val="22"/>
                <w:szCs w:val="22"/>
                <w:lang w:val="fr-CH"/>
              </w:rPr>
            </w:pPr>
          </w:p>
        </w:tc>
        <w:tc>
          <w:tcPr>
            <w:tcW w:w="426" w:type="dxa"/>
          </w:tcPr>
          <w:p w:rsidR="00794677" w:rsidRPr="00894747" w:rsidRDefault="00794677" w:rsidP="00671DB8">
            <w:pPr>
              <w:ind w:left="0"/>
              <w:jc w:val="center"/>
              <w:rPr>
                <w:rFonts w:ascii="Arial" w:hAnsi="Arial" w:cs="Arial"/>
                <w:sz w:val="22"/>
                <w:szCs w:val="22"/>
              </w:rPr>
            </w:pPr>
            <w:r>
              <w:rPr>
                <w:rFonts w:ascii="Arial" w:hAnsi="Arial" w:cs="Arial"/>
                <w:sz w:val="22"/>
                <w:szCs w:val="22"/>
              </w:rPr>
              <w:t>*</w:t>
            </w:r>
          </w:p>
        </w:tc>
        <w:tc>
          <w:tcPr>
            <w:tcW w:w="719" w:type="dxa"/>
          </w:tcPr>
          <w:p w:rsidR="00794677" w:rsidRPr="00894747" w:rsidRDefault="00794677" w:rsidP="00671DB8">
            <w:pPr>
              <w:ind w:left="0"/>
              <w:jc w:val="center"/>
              <w:rPr>
                <w:rFonts w:ascii="Arial" w:hAnsi="Arial" w:cs="Arial"/>
                <w:sz w:val="22"/>
                <w:szCs w:val="22"/>
              </w:rPr>
            </w:pPr>
            <w:r>
              <w:rPr>
                <w:rFonts w:ascii="Arial" w:hAnsi="Arial" w:cs="Arial"/>
                <w:sz w:val="22"/>
                <w:szCs w:val="22"/>
              </w:rPr>
              <w:t>2</w:t>
            </w:r>
          </w:p>
        </w:tc>
        <w:tc>
          <w:tcPr>
            <w:tcW w:w="567" w:type="dxa"/>
          </w:tcPr>
          <w:p w:rsidR="00794677" w:rsidRPr="00894747" w:rsidRDefault="00794677" w:rsidP="00671DB8">
            <w:pPr>
              <w:ind w:left="0"/>
              <w:rPr>
                <w:rFonts w:ascii="Arial" w:hAnsi="Arial" w:cs="Arial"/>
                <w:sz w:val="22"/>
                <w:szCs w:val="22"/>
              </w:rPr>
            </w:pPr>
            <w:r>
              <w:rPr>
                <w:rFonts w:ascii="Arial" w:hAnsi="Arial" w:cs="Arial"/>
                <w:sz w:val="22"/>
                <w:szCs w:val="22"/>
              </w:rPr>
              <w:t>1</w:t>
            </w:r>
          </w:p>
        </w:tc>
        <w:tc>
          <w:tcPr>
            <w:tcW w:w="709" w:type="dxa"/>
          </w:tcPr>
          <w:p w:rsidR="00794677" w:rsidRPr="00894747" w:rsidRDefault="00794677" w:rsidP="00671DB8">
            <w:pPr>
              <w:ind w:left="0"/>
              <w:jc w:val="center"/>
              <w:rPr>
                <w:rFonts w:ascii="Arial" w:hAnsi="Arial" w:cs="Arial"/>
                <w:sz w:val="22"/>
                <w:szCs w:val="22"/>
              </w:rPr>
            </w:pPr>
            <w:r>
              <w:rPr>
                <w:rFonts w:ascii="Arial" w:hAnsi="Arial" w:cs="Arial"/>
                <w:sz w:val="22"/>
                <w:szCs w:val="22"/>
              </w:rPr>
              <w:t>10</w:t>
            </w:r>
          </w:p>
        </w:tc>
        <w:tc>
          <w:tcPr>
            <w:tcW w:w="3685" w:type="dxa"/>
          </w:tcPr>
          <w:p w:rsidR="00794677" w:rsidRPr="00D92B8B" w:rsidRDefault="00563658" w:rsidP="00671DB8">
            <w:pPr>
              <w:ind w:left="0"/>
              <w:rPr>
                <w:rFonts w:ascii="Arial" w:hAnsi="Arial" w:cs="Arial"/>
                <w:sz w:val="22"/>
                <w:szCs w:val="22"/>
                <w:lang w:val="fr-CH" w:eastAsia="es-ES"/>
              </w:rPr>
            </w:pPr>
            <w:ins w:id="219" w:author="Carminati Christine" w:date="2016-10-20T07:51:00Z">
              <w:r>
                <w:rPr>
                  <w:rFonts w:ascii="Arial" w:hAnsi="Arial" w:cs="Arial"/>
                  <w:sz w:val="22"/>
                  <w:szCs w:val="22"/>
                  <w:lang w:val="fr-CH" w:eastAsia="es-ES"/>
                </w:rPr>
                <w:t xml:space="preserve">Nurses, </w:t>
              </w:r>
            </w:ins>
            <w:del w:id="220" w:author="Carminati Christine" w:date="2016-10-20T07:52:00Z">
              <w:r w:rsidR="00794677" w:rsidRPr="00D92B8B" w:rsidDel="00563658">
                <w:rPr>
                  <w:rFonts w:ascii="Arial" w:hAnsi="Arial" w:cs="Arial"/>
                  <w:sz w:val="22"/>
                  <w:szCs w:val="22"/>
                  <w:lang w:val="fr-CH" w:eastAsia="es-ES"/>
                </w:rPr>
                <w:delText xml:space="preserve">Dentists, </w:delText>
              </w:r>
            </w:del>
            <w:proofErr w:type="spellStart"/>
            <w:r w:rsidR="00794677" w:rsidRPr="00D92B8B">
              <w:rPr>
                <w:rFonts w:ascii="Arial" w:hAnsi="Arial" w:cs="Arial"/>
                <w:sz w:val="22"/>
                <w:szCs w:val="22"/>
                <w:lang w:val="fr-CH" w:eastAsia="es-ES"/>
              </w:rPr>
              <w:t>doctors</w:t>
            </w:r>
            <w:proofErr w:type="spellEnd"/>
            <w:r w:rsidR="00794677" w:rsidRPr="00D92B8B">
              <w:rPr>
                <w:rFonts w:ascii="Arial" w:hAnsi="Arial" w:cs="Arial"/>
                <w:sz w:val="22"/>
                <w:szCs w:val="22"/>
                <w:lang w:val="fr-CH" w:eastAsia="es-ES"/>
              </w:rPr>
              <w:t xml:space="preserve">, </w:t>
            </w:r>
            <w:proofErr w:type="spellStart"/>
            <w:ins w:id="221" w:author="Carminati Christine" w:date="2016-10-20T07:52:00Z">
              <w:r>
                <w:rPr>
                  <w:rFonts w:ascii="Arial" w:hAnsi="Arial" w:cs="Arial"/>
                  <w:sz w:val="22"/>
                  <w:szCs w:val="22"/>
                  <w:lang w:val="fr-CH" w:eastAsia="es-ES"/>
                </w:rPr>
                <w:t>d</w:t>
              </w:r>
              <w:r w:rsidRPr="00D92B8B">
                <w:rPr>
                  <w:rFonts w:ascii="Arial" w:hAnsi="Arial" w:cs="Arial"/>
                  <w:sz w:val="22"/>
                  <w:szCs w:val="22"/>
                  <w:lang w:val="fr-CH" w:eastAsia="es-ES"/>
                </w:rPr>
                <w:t>entists</w:t>
              </w:r>
              <w:proofErr w:type="spellEnd"/>
              <w:r w:rsidRPr="00D92B8B">
                <w:rPr>
                  <w:rFonts w:ascii="Arial" w:hAnsi="Arial" w:cs="Arial"/>
                  <w:sz w:val="22"/>
                  <w:szCs w:val="22"/>
                  <w:lang w:val="fr-CH" w:eastAsia="es-ES"/>
                </w:rPr>
                <w:t>,</w:t>
              </w:r>
              <w:r>
                <w:rPr>
                  <w:rFonts w:ascii="Arial" w:hAnsi="Arial" w:cs="Arial"/>
                  <w:sz w:val="22"/>
                  <w:szCs w:val="22"/>
                  <w:lang w:val="fr-CH" w:eastAsia="es-ES"/>
                </w:rPr>
                <w:t xml:space="preserve"> </w:t>
              </w:r>
            </w:ins>
            <w:proofErr w:type="spellStart"/>
            <w:r w:rsidR="00794677" w:rsidRPr="00D92B8B">
              <w:rPr>
                <w:rFonts w:ascii="Arial" w:hAnsi="Arial" w:cs="Arial"/>
                <w:sz w:val="22"/>
                <w:szCs w:val="22"/>
                <w:lang w:val="fr-CH" w:eastAsia="es-ES"/>
              </w:rPr>
              <w:t>laboratory</w:t>
            </w:r>
            <w:proofErr w:type="spellEnd"/>
            <w:r w:rsidR="00794677" w:rsidRPr="00D92B8B">
              <w:rPr>
                <w:rFonts w:ascii="Arial" w:hAnsi="Arial" w:cs="Arial"/>
                <w:sz w:val="22"/>
                <w:szCs w:val="22"/>
                <w:lang w:val="fr-CH" w:eastAsia="es-ES"/>
              </w:rPr>
              <w:t xml:space="preserve"> personnel</w:t>
            </w:r>
          </w:p>
          <w:p w:rsidR="00D83228" w:rsidRDefault="00D83228" w:rsidP="00671DB8">
            <w:pPr>
              <w:ind w:left="0"/>
              <w:rPr>
                <w:rFonts w:ascii="Arial" w:hAnsi="Arial" w:cs="Arial"/>
                <w:sz w:val="22"/>
                <w:szCs w:val="22"/>
                <w:lang w:val="fr-CH" w:eastAsia="es-ES"/>
              </w:rPr>
            </w:pPr>
          </w:p>
          <w:p w:rsidR="00794677" w:rsidRPr="00293147" w:rsidRDefault="00435269">
            <w:pPr>
              <w:ind w:left="0"/>
              <w:rPr>
                <w:rFonts w:ascii="Arial" w:hAnsi="Arial" w:cs="Arial"/>
                <w:sz w:val="22"/>
                <w:szCs w:val="22"/>
                <w:lang w:val="fr-CH" w:eastAsia="es-ES"/>
              </w:rPr>
            </w:pPr>
            <w:ins w:id="222" w:author="Carminati Christine" w:date="2016-10-20T07:53:00Z">
              <w:r>
                <w:rPr>
                  <w:rFonts w:ascii="Arial" w:hAnsi="Arial" w:cs="Arial"/>
                  <w:sz w:val="22"/>
                  <w:szCs w:val="22"/>
                  <w:lang w:val="fr-CH" w:eastAsia="es-ES"/>
                </w:rPr>
                <w:t>Infirmi</w:t>
              </w:r>
            </w:ins>
            <w:ins w:id="223" w:author="Carminati Christine" w:date="2016-10-20T07:55:00Z">
              <w:r w:rsidR="0068257A">
                <w:rPr>
                  <w:rFonts w:ascii="Arial" w:hAnsi="Arial" w:cs="Arial"/>
                  <w:sz w:val="22"/>
                  <w:szCs w:val="22"/>
                  <w:lang w:val="fr-CH" w:eastAsia="es-ES"/>
                </w:rPr>
                <w:t>e</w:t>
              </w:r>
            </w:ins>
            <w:ins w:id="224" w:author="Carminati Christine" w:date="2016-10-20T07:53:00Z">
              <w:r>
                <w:rPr>
                  <w:rFonts w:ascii="Arial" w:hAnsi="Arial" w:cs="Arial"/>
                  <w:sz w:val="22"/>
                  <w:szCs w:val="22"/>
                  <w:lang w:val="fr-CH" w:eastAsia="es-ES"/>
                </w:rPr>
                <w:t xml:space="preserve">rs, </w:t>
              </w:r>
            </w:ins>
            <w:del w:id="225" w:author="Carminati Christine" w:date="2016-10-20T07:53:00Z">
              <w:r w:rsidR="00794677" w:rsidRPr="00293147" w:rsidDel="00435269">
                <w:rPr>
                  <w:rFonts w:ascii="Arial" w:hAnsi="Arial" w:cs="Arial"/>
                  <w:sz w:val="22"/>
                  <w:szCs w:val="22"/>
                  <w:lang w:val="fr-CH" w:eastAsia="es-ES"/>
                </w:rPr>
                <w:delText xml:space="preserve">Dentistes, </w:delText>
              </w:r>
            </w:del>
            <w:r w:rsidR="00794677" w:rsidRPr="00293147">
              <w:rPr>
                <w:rFonts w:ascii="Arial" w:hAnsi="Arial" w:cs="Arial"/>
                <w:sz w:val="22"/>
                <w:szCs w:val="22"/>
                <w:lang w:val="fr-CH" w:eastAsia="es-ES"/>
              </w:rPr>
              <w:t xml:space="preserve">médecins, </w:t>
            </w:r>
            <w:ins w:id="226" w:author="Carminati Christine" w:date="2016-10-20T07:53:00Z">
              <w:r>
                <w:rPr>
                  <w:rFonts w:ascii="Arial" w:hAnsi="Arial" w:cs="Arial"/>
                  <w:sz w:val="22"/>
                  <w:szCs w:val="22"/>
                  <w:lang w:val="fr-CH" w:eastAsia="es-ES"/>
                </w:rPr>
                <w:t>d</w:t>
              </w:r>
              <w:r w:rsidRPr="00293147">
                <w:rPr>
                  <w:rFonts w:ascii="Arial" w:hAnsi="Arial" w:cs="Arial"/>
                  <w:sz w:val="22"/>
                  <w:szCs w:val="22"/>
                  <w:lang w:val="fr-CH" w:eastAsia="es-ES"/>
                </w:rPr>
                <w:t xml:space="preserve">entistes, </w:t>
              </w:r>
            </w:ins>
            <w:r w:rsidR="00794677" w:rsidRPr="00293147">
              <w:rPr>
                <w:rFonts w:ascii="Arial" w:hAnsi="Arial" w:cs="Arial"/>
                <w:sz w:val="22"/>
                <w:szCs w:val="22"/>
                <w:lang w:val="fr-CH" w:eastAsia="es-ES"/>
              </w:rPr>
              <w:t>personnel de laboratoire</w:t>
            </w:r>
          </w:p>
        </w:tc>
        <w:tc>
          <w:tcPr>
            <w:tcW w:w="3119" w:type="dxa"/>
          </w:tcPr>
          <w:p w:rsidR="00B260AE" w:rsidRPr="00CD687C" w:rsidRDefault="00794677" w:rsidP="003865E3">
            <w:pPr>
              <w:spacing w:after="0" w:line="240" w:lineRule="auto"/>
              <w:ind w:left="0"/>
              <w:rPr>
                <w:rFonts w:ascii="Arial" w:hAnsi="Arial" w:cs="Arial"/>
                <w:sz w:val="22"/>
                <w:szCs w:val="22"/>
                <w:lang w:val="fr-CH"/>
              </w:rPr>
            </w:pPr>
            <w:r w:rsidRPr="00312A48">
              <w:rPr>
                <w:rFonts w:ascii="Arial" w:hAnsi="Arial" w:cs="Arial"/>
                <w:b/>
                <w:sz w:val="22"/>
                <w:szCs w:val="22"/>
                <w:lang w:val="fr-CH"/>
              </w:rPr>
              <w:t>Addition/Complément</w:t>
            </w:r>
            <w:r w:rsidRPr="00CD687C">
              <w:rPr>
                <w:rFonts w:ascii="Arial" w:hAnsi="Arial" w:cs="Arial"/>
                <w:sz w:val="22"/>
                <w:szCs w:val="22"/>
                <w:lang w:val="fr-CH"/>
              </w:rPr>
              <w:br/>
            </w:r>
            <w:r>
              <w:rPr>
                <w:rFonts w:ascii="Arial" w:hAnsi="Arial" w:cs="Arial"/>
                <w:noProof/>
                <w:sz w:val="22"/>
                <w:szCs w:val="22"/>
              </w:rPr>
              <w:drawing>
                <wp:inline distT="0" distB="0" distL="0" distR="0" wp14:anchorId="0F99E49C" wp14:editId="1DE3E2C1">
                  <wp:extent cx="865505" cy="116459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5505" cy="1164590"/>
                          </a:xfrm>
                          <a:prstGeom prst="rect">
                            <a:avLst/>
                          </a:prstGeom>
                          <a:noFill/>
                        </pic:spPr>
                      </pic:pic>
                    </a:graphicData>
                  </a:graphic>
                </wp:inline>
              </w:drawing>
            </w:r>
            <w:r>
              <w:rPr>
                <w:rFonts w:ascii="Arial" w:hAnsi="Arial" w:cs="Arial"/>
                <w:noProof/>
                <w:sz w:val="22"/>
                <w:szCs w:val="22"/>
              </w:rPr>
              <w:drawing>
                <wp:inline distT="0" distB="0" distL="0" distR="0" wp14:anchorId="4A7ED4CA" wp14:editId="7EB61894">
                  <wp:extent cx="658495" cy="1109345"/>
                  <wp:effectExtent l="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8495" cy="1109345"/>
                          </a:xfrm>
                          <a:prstGeom prst="rect">
                            <a:avLst/>
                          </a:prstGeom>
                          <a:noFill/>
                        </pic:spPr>
                      </pic:pic>
                    </a:graphicData>
                  </a:graphic>
                </wp:inline>
              </w:drawing>
            </w:r>
          </w:p>
        </w:tc>
      </w:tr>
      <w:tr w:rsidR="00794677" w:rsidRPr="00CD687C" w:rsidTr="002C4A88">
        <w:tc>
          <w:tcPr>
            <w:tcW w:w="284" w:type="dxa"/>
          </w:tcPr>
          <w:p w:rsidR="00794677" w:rsidRPr="00D43103" w:rsidRDefault="004172FC">
            <w:pPr>
              <w:ind w:left="-108" w:right="-108"/>
              <w:jc w:val="center"/>
              <w:rPr>
                <w:rFonts w:ascii="Arial" w:hAnsi="Arial" w:cs="Arial"/>
                <w:sz w:val="22"/>
                <w:szCs w:val="22"/>
                <w:lang w:val="fr-FR"/>
              </w:rPr>
              <w:pPrChange w:id="227" w:author="Carminati Christine" w:date="2016-10-19T18:55:00Z">
                <w:pPr>
                  <w:ind w:left="0"/>
                  <w:jc w:val="center"/>
                </w:pPr>
              </w:pPrChange>
            </w:pPr>
            <w:ins w:id="228" w:author="Carminati Christine" w:date="2016-10-20T07:56:00Z">
              <w:r>
                <w:rPr>
                  <w:rFonts w:ascii="Arial" w:hAnsi="Arial" w:cs="Arial"/>
                  <w:sz w:val="22"/>
                  <w:szCs w:val="22"/>
                  <w:lang w:val="fr-FR"/>
                </w:rPr>
                <w:t>A</w:t>
              </w:r>
            </w:ins>
          </w:p>
        </w:tc>
        <w:tc>
          <w:tcPr>
            <w:tcW w:w="992" w:type="dxa"/>
          </w:tcPr>
          <w:p w:rsidR="00794677" w:rsidRPr="00D43103" w:rsidRDefault="00794677" w:rsidP="006E353E">
            <w:pPr>
              <w:ind w:left="-109" w:right="-108"/>
              <w:jc w:val="center"/>
              <w:rPr>
                <w:rFonts w:ascii="Arial" w:hAnsi="Arial" w:cs="Arial"/>
                <w:sz w:val="22"/>
                <w:szCs w:val="22"/>
                <w:lang w:val="fr-FR"/>
              </w:rPr>
            </w:pPr>
            <w:r>
              <w:rPr>
                <w:rFonts w:ascii="Arial" w:hAnsi="Arial" w:cs="Arial"/>
                <w:sz w:val="22"/>
                <w:szCs w:val="22"/>
                <w:lang w:val="fr-FR"/>
              </w:rPr>
              <w:t>WO-17</w:t>
            </w:r>
          </w:p>
        </w:tc>
        <w:tc>
          <w:tcPr>
            <w:tcW w:w="436" w:type="dxa"/>
          </w:tcPr>
          <w:p w:rsidR="00794677" w:rsidRPr="00D43103" w:rsidRDefault="00794677" w:rsidP="00671DB8">
            <w:pPr>
              <w:ind w:left="-118" w:right="-98"/>
              <w:jc w:val="center"/>
              <w:rPr>
                <w:rFonts w:ascii="Arial" w:hAnsi="Arial" w:cs="Arial"/>
                <w:sz w:val="22"/>
                <w:szCs w:val="22"/>
                <w:lang w:val="fr-FR"/>
              </w:rPr>
            </w:pPr>
          </w:p>
        </w:tc>
        <w:tc>
          <w:tcPr>
            <w:tcW w:w="698" w:type="dxa"/>
          </w:tcPr>
          <w:p w:rsidR="00794677" w:rsidRPr="00D43103" w:rsidRDefault="00794677" w:rsidP="00671DB8">
            <w:pPr>
              <w:ind w:left="-118" w:right="-98"/>
              <w:jc w:val="center"/>
              <w:rPr>
                <w:rFonts w:ascii="Arial" w:hAnsi="Arial" w:cs="Arial"/>
                <w:sz w:val="22"/>
                <w:szCs w:val="22"/>
                <w:lang w:val="fr-FR"/>
              </w:rPr>
            </w:pPr>
          </w:p>
        </w:tc>
        <w:tc>
          <w:tcPr>
            <w:tcW w:w="567" w:type="dxa"/>
          </w:tcPr>
          <w:p w:rsidR="00794677" w:rsidRPr="00D43103" w:rsidRDefault="00794677" w:rsidP="00671DB8">
            <w:pPr>
              <w:ind w:left="0"/>
              <w:jc w:val="center"/>
              <w:rPr>
                <w:rFonts w:ascii="Arial" w:hAnsi="Arial" w:cs="Arial"/>
                <w:sz w:val="22"/>
                <w:szCs w:val="22"/>
                <w:lang w:val="fr-FR"/>
              </w:rPr>
            </w:pPr>
          </w:p>
        </w:tc>
        <w:tc>
          <w:tcPr>
            <w:tcW w:w="567" w:type="dxa"/>
          </w:tcPr>
          <w:p w:rsidR="00794677" w:rsidRPr="00D43103" w:rsidRDefault="00794677" w:rsidP="00671DB8">
            <w:pPr>
              <w:ind w:left="0"/>
              <w:jc w:val="center"/>
              <w:rPr>
                <w:rFonts w:ascii="Arial" w:hAnsi="Arial" w:cs="Arial"/>
                <w:sz w:val="22"/>
                <w:szCs w:val="22"/>
                <w:lang w:val="fr-FR"/>
              </w:rPr>
            </w:pPr>
          </w:p>
        </w:tc>
        <w:tc>
          <w:tcPr>
            <w:tcW w:w="3533" w:type="dxa"/>
          </w:tcPr>
          <w:p w:rsidR="00794677" w:rsidRPr="00650EB5" w:rsidRDefault="00794677" w:rsidP="00671DB8">
            <w:pPr>
              <w:ind w:left="0" w:right="-119"/>
              <w:rPr>
                <w:rFonts w:ascii="Arial" w:hAnsi="Arial" w:cs="Arial"/>
                <w:sz w:val="22"/>
                <w:szCs w:val="22"/>
                <w:lang w:val="fr-CH"/>
              </w:rPr>
            </w:pPr>
          </w:p>
        </w:tc>
        <w:tc>
          <w:tcPr>
            <w:tcW w:w="426" w:type="dxa"/>
          </w:tcPr>
          <w:p w:rsidR="00794677" w:rsidRPr="00894747" w:rsidRDefault="00794677" w:rsidP="00671DB8">
            <w:pPr>
              <w:ind w:left="0"/>
              <w:jc w:val="center"/>
              <w:rPr>
                <w:rFonts w:ascii="Arial" w:hAnsi="Arial" w:cs="Arial"/>
                <w:sz w:val="22"/>
                <w:szCs w:val="22"/>
              </w:rPr>
            </w:pPr>
            <w:r>
              <w:rPr>
                <w:rFonts w:ascii="Arial" w:hAnsi="Arial" w:cs="Arial"/>
                <w:sz w:val="22"/>
                <w:szCs w:val="22"/>
              </w:rPr>
              <w:t>*</w:t>
            </w:r>
          </w:p>
        </w:tc>
        <w:tc>
          <w:tcPr>
            <w:tcW w:w="719" w:type="dxa"/>
          </w:tcPr>
          <w:p w:rsidR="00794677" w:rsidRPr="00894747" w:rsidRDefault="00794677" w:rsidP="00671DB8">
            <w:pPr>
              <w:ind w:left="0"/>
              <w:jc w:val="center"/>
              <w:rPr>
                <w:rFonts w:ascii="Arial" w:hAnsi="Arial" w:cs="Arial"/>
                <w:sz w:val="22"/>
                <w:szCs w:val="22"/>
              </w:rPr>
            </w:pPr>
            <w:r>
              <w:rPr>
                <w:rFonts w:ascii="Arial" w:hAnsi="Arial" w:cs="Arial"/>
                <w:sz w:val="22"/>
                <w:szCs w:val="22"/>
              </w:rPr>
              <w:t>2</w:t>
            </w:r>
          </w:p>
        </w:tc>
        <w:tc>
          <w:tcPr>
            <w:tcW w:w="567" w:type="dxa"/>
          </w:tcPr>
          <w:p w:rsidR="00794677" w:rsidRPr="00894747" w:rsidRDefault="00794677" w:rsidP="00671DB8">
            <w:pPr>
              <w:ind w:left="0"/>
              <w:rPr>
                <w:rFonts w:ascii="Arial" w:hAnsi="Arial" w:cs="Arial"/>
                <w:sz w:val="22"/>
                <w:szCs w:val="22"/>
              </w:rPr>
            </w:pPr>
            <w:r>
              <w:rPr>
                <w:rFonts w:ascii="Arial" w:hAnsi="Arial" w:cs="Arial"/>
                <w:sz w:val="22"/>
                <w:szCs w:val="22"/>
              </w:rPr>
              <w:t>1</w:t>
            </w:r>
          </w:p>
        </w:tc>
        <w:tc>
          <w:tcPr>
            <w:tcW w:w="709" w:type="dxa"/>
          </w:tcPr>
          <w:p w:rsidR="00794677" w:rsidRPr="00894747" w:rsidRDefault="00794677" w:rsidP="00671DB8">
            <w:pPr>
              <w:ind w:left="0"/>
              <w:jc w:val="center"/>
              <w:rPr>
                <w:rFonts w:ascii="Arial" w:hAnsi="Arial" w:cs="Arial"/>
                <w:sz w:val="22"/>
                <w:szCs w:val="22"/>
              </w:rPr>
            </w:pPr>
            <w:r>
              <w:rPr>
                <w:rFonts w:ascii="Arial" w:hAnsi="Arial" w:cs="Arial"/>
                <w:sz w:val="22"/>
                <w:szCs w:val="22"/>
              </w:rPr>
              <w:t>25</w:t>
            </w:r>
          </w:p>
        </w:tc>
        <w:tc>
          <w:tcPr>
            <w:tcW w:w="3685" w:type="dxa"/>
          </w:tcPr>
          <w:p w:rsidR="00794677" w:rsidRPr="00C3163F" w:rsidRDefault="00794677" w:rsidP="00671DB8">
            <w:pPr>
              <w:ind w:left="34"/>
              <w:rPr>
                <w:rFonts w:ascii="Arial" w:hAnsi="Arial" w:cs="Arial"/>
                <w:sz w:val="22"/>
                <w:szCs w:val="22"/>
                <w:lang w:eastAsia="es-ES"/>
              </w:rPr>
            </w:pPr>
            <w:r w:rsidRPr="00C3163F">
              <w:rPr>
                <w:rFonts w:ascii="Arial" w:hAnsi="Arial" w:cs="Arial"/>
                <w:sz w:val="22"/>
                <w:szCs w:val="22"/>
                <w:lang w:eastAsia="es-ES"/>
              </w:rPr>
              <w:t>Industrial workers and masons</w:t>
            </w:r>
          </w:p>
          <w:p w:rsidR="00794677" w:rsidRPr="00C3163F" w:rsidRDefault="00794677" w:rsidP="00671DB8">
            <w:pPr>
              <w:ind w:left="34"/>
              <w:rPr>
                <w:rFonts w:ascii="Arial" w:hAnsi="Arial" w:cs="Arial"/>
                <w:sz w:val="22"/>
                <w:szCs w:val="22"/>
                <w:lang w:eastAsia="es-ES"/>
              </w:rPr>
            </w:pPr>
            <w:r w:rsidRPr="00C3163F">
              <w:rPr>
                <w:rFonts w:ascii="Arial" w:hAnsi="Arial" w:cs="Arial"/>
                <w:sz w:val="22"/>
                <w:szCs w:val="22"/>
                <w:u w:val="single"/>
                <w:lang w:eastAsia="es-ES"/>
              </w:rPr>
              <w:t>Note</w:t>
            </w:r>
            <w:r w:rsidRPr="00C3163F">
              <w:rPr>
                <w:rFonts w:ascii="Arial" w:hAnsi="Arial" w:cs="Arial"/>
                <w:sz w:val="22"/>
                <w:szCs w:val="22"/>
                <w:lang w:eastAsia="es-ES"/>
              </w:rPr>
              <w:t xml:space="preserve">: including builders, blacksmiths, </w:t>
            </w:r>
            <w:proofErr w:type="gramStart"/>
            <w:r w:rsidRPr="00C3163F">
              <w:rPr>
                <w:rFonts w:ascii="Arial" w:hAnsi="Arial" w:cs="Arial"/>
                <w:sz w:val="22"/>
                <w:szCs w:val="22"/>
                <w:lang w:eastAsia="es-ES"/>
              </w:rPr>
              <w:t>stonemasons</w:t>
            </w:r>
            <w:proofErr w:type="gramEnd"/>
            <w:r w:rsidRPr="00C3163F">
              <w:rPr>
                <w:rFonts w:ascii="Arial" w:hAnsi="Arial" w:cs="Arial"/>
                <w:sz w:val="22"/>
                <w:szCs w:val="22"/>
                <w:lang w:eastAsia="es-ES"/>
              </w:rPr>
              <w:t>.</w:t>
            </w:r>
          </w:p>
          <w:p w:rsidR="00794677" w:rsidRDefault="00794677" w:rsidP="00671DB8">
            <w:pPr>
              <w:ind w:left="34"/>
              <w:rPr>
                <w:rFonts w:ascii="Arial" w:hAnsi="Arial" w:cs="Arial"/>
                <w:sz w:val="22"/>
                <w:szCs w:val="22"/>
                <w:lang w:eastAsia="es-ES"/>
              </w:rPr>
            </w:pPr>
          </w:p>
          <w:p w:rsidR="00794677" w:rsidRPr="00C3163F" w:rsidRDefault="00794677" w:rsidP="00671DB8">
            <w:pPr>
              <w:ind w:left="0"/>
              <w:rPr>
                <w:rFonts w:ascii="Arial" w:hAnsi="Arial" w:cs="Arial"/>
                <w:sz w:val="22"/>
                <w:szCs w:val="22"/>
                <w:lang w:val="fr-CH" w:eastAsia="es-ES"/>
              </w:rPr>
            </w:pPr>
            <w:r w:rsidRPr="00C3163F">
              <w:rPr>
                <w:rFonts w:ascii="Arial" w:hAnsi="Arial" w:cs="Arial"/>
                <w:sz w:val="22"/>
                <w:szCs w:val="22"/>
                <w:lang w:val="fr-CH" w:eastAsia="es-ES"/>
              </w:rPr>
              <w:t>Ouvriers de l’industrie et maçons</w:t>
            </w:r>
          </w:p>
          <w:p w:rsidR="00794677" w:rsidRPr="00C3163F" w:rsidRDefault="00794677" w:rsidP="00844CE0">
            <w:pPr>
              <w:ind w:left="0"/>
              <w:rPr>
                <w:rFonts w:ascii="Arial" w:hAnsi="Arial" w:cs="Arial"/>
                <w:sz w:val="22"/>
                <w:szCs w:val="22"/>
                <w:lang w:val="fr-CH" w:eastAsia="es-ES"/>
              </w:rPr>
            </w:pPr>
            <w:r w:rsidRPr="00C3163F">
              <w:rPr>
                <w:rFonts w:ascii="Arial" w:hAnsi="Arial" w:cs="Arial"/>
                <w:sz w:val="22"/>
                <w:szCs w:val="22"/>
                <w:u w:val="single"/>
                <w:lang w:val="fr-CH" w:eastAsia="es-ES"/>
              </w:rPr>
              <w:t>Note</w:t>
            </w:r>
            <w:r w:rsidRPr="00C3163F">
              <w:rPr>
                <w:rFonts w:ascii="Arial" w:hAnsi="Arial" w:cs="Arial"/>
                <w:sz w:val="22"/>
                <w:szCs w:val="22"/>
                <w:lang w:val="fr-CH" w:eastAsia="es-ES"/>
              </w:rPr>
              <w:t>: Y compris les constructeurs de bâtiments, les forgerons, les tailleurs de pierres</w:t>
            </w:r>
            <w:r w:rsidR="00844CE0">
              <w:rPr>
                <w:rFonts w:ascii="Arial" w:hAnsi="Arial" w:cs="Arial"/>
                <w:sz w:val="22"/>
                <w:szCs w:val="22"/>
                <w:lang w:val="fr-CH" w:eastAsia="es-ES"/>
              </w:rPr>
              <w:t>.</w:t>
            </w:r>
          </w:p>
        </w:tc>
        <w:tc>
          <w:tcPr>
            <w:tcW w:w="3119" w:type="dxa"/>
          </w:tcPr>
          <w:p w:rsidR="00B260AE" w:rsidRPr="00CD687C" w:rsidRDefault="00794677" w:rsidP="003865E3">
            <w:pPr>
              <w:spacing w:after="0" w:line="240" w:lineRule="auto"/>
              <w:ind w:left="-109" w:right="-107"/>
              <w:rPr>
                <w:rFonts w:ascii="Arial" w:hAnsi="Arial" w:cs="Arial"/>
                <w:sz w:val="22"/>
                <w:szCs w:val="22"/>
                <w:lang w:val="fr-CH"/>
              </w:rPr>
            </w:pPr>
            <w:r w:rsidRPr="00312A48">
              <w:rPr>
                <w:rFonts w:ascii="Arial" w:hAnsi="Arial" w:cs="Arial"/>
                <w:b/>
                <w:sz w:val="22"/>
                <w:szCs w:val="22"/>
                <w:lang w:val="fr-CH"/>
              </w:rPr>
              <w:t>Addition/Complément</w:t>
            </w:r>
            <w:r w:rsidR="003865E3">
              <w:rPr>
                <w:rFonts w:ascii="Arial" w:hAnsi="Arial" w:cs="Arial"/>
                <w:b/>
                <w:sz w:val="22"/>
                <w:szCs w:val="22"/>
                <w:lang w:val="fr-CH"/>
              </w:rPr>
              <w:br/>
            </w:r>
            <w:r>
              <w:rPr>
                <w:rFonts w:ascii="Arial" w:hAnsi="Arial" w:cs="Arial"/>
                <w:noProof/>
                <w:sz w:val="22"/>
                <w:szCs w:val="22"/>
              </w:rPr>
              <w:drawing>
                <wp:inline distT="0" distB="0" distL="0" distR="0" wp14:anchorId="2AD9E5BF" wp14:editId="044F8D28">
                  <wp:extent cx="1066067" cy="923925"/>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79664" cy="935709"/>
                          </a:xfrm>
                          <a:prstGeom prst="rect">
                            <a:avLst/>
                          </a:prstGeom>
                          <a:noFill/>
                        </pic:spPr>
                      </pic:pic>
                    </a:graphicData>
                  </a:graphic>
                </wp:inline>
              </w:drawing>
            </w:r>
            <w:r w:rsidR="003865E3">
              <w:rPr>
                <w:rFonts w:ascii="Arial" w:hAnsi="Arial" w:cs="Arial"/>
                <w:noProof/>
                <w:sz w:val="22"/>
                <w:szCs w:val="22"/>
              </w:rPr>
              <w:drawing>
                <wp:inline distT="0" distB="0" distL="0" distR="0" wp14:anchorId="7AE6F6EB" wp14:editId="099B88D7">
                  <wp:extent cx="762000" cy="101790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2000" cy="1017905"/>
                          </a:xfrm>
                          <a:prstGeom prst="rect">
                            <a:avLst/>
                          </a:prstGeom>
                          <a:noFill/>
                        </pic:spPr>
                      </pic:pic>
                    </a:graphicData>
                  </a:graphic>
                </wp:inline>
              </w:drawing>
            </w:r>
            <w:r>
              <w:rPr>
                <w:rFonts w:ascii="Arial" w:hAnsi="Arial" w:cs="Arial"/>
                <w:noProof/>
                <w:sz w:val="22"/>
                <w:szCs w:val="22"/>
              </w:rPr>
              <w:drawing>
                <wp:inline distT="0" distB="0" distL="0" distR="0" wp14:anchorId="2EDD5023" wp14:editId="7B5812BF">
                  <wp:extent cx="1209603" cy="75184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23688" cy="760595"/>
                          </a:xfrm>
                          <a:prstGeom prst="rect">
                            <a:avLst/>
                          </a:prstGeom>
                          <a:noFill/>
                        </pic:spPr>
                      </pic:pic>
                    </a:graphicData>
                  </a:graphic>
                </wp:inline>
              </w:drawing>
            </w:r>
            <w:r>
              <w:rPr>
                <w:rFonts w:ascii="Arial" w:hAnsi="Arial" w:cs="Arial"/>
                <w:noProof/>
                <w:sz w:val="22"/>
                <w:szCs w:val="22"/>
              </w:rPr>
              <w:drawing>
                <wp:inline distT="0" distB="0" distL="0" distR="0" wp14:anchorId="7CD426E3" wp14:editId="71E4DC41">
                  <wp:extent cx="1038225" cy="101137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35992" cy="1009199"/>
                          </a:xfrm>
                          <a:prstGeom prst="rect">
                            <a:avLst/>
                          </a:prstGeom>
                          <a:noFill/>
                        </pic:spPr>
                      </pic:pic>
                    </a:graphicData>
                  </a:graphic>
                </wp:inline>
              </w:drawing>
            </w:r>
          </w:p>
        </w:tc>
      </w:tr>
      <w:tr w:rsidR="00794677" w:rsidRPr="005F038A" w:rsidTr="002C4A88">
        <w:tblPrEx>
          <w:tblLook w:val="04A0" w:firstRow="1" w:lastRow="0" w:firstColumn="1" w:lastColumn="0" w:noHBand="0" w:noVBand="1"/>
        </w:tblPrEx>
        <w:tc>
          <w:tcPr>
            <w:tcW w:w="284" w:type="dxa"/>
          </w:tcPr>
          <w:p w:rsidR="00794677" w:rsidRPr="002402E2" w:rsidRDefault="00DF72A5">
            <w:pPr>
              <w:ind w:left="-108" w:right="-108"/>
              <w:jc w:val="center"/>
              <w:rPr>
                <w:rFonts w:ascii="Arial" w:hAnsi="Arial" w:cs="Arial"/>
                <w:sz w:val="22"/>
                <w:szCs w:val="22"/>
                <w:lang w:val="fr-CH"/>
              </w:rPr>
              <w:pPrChange w:id="229" w:author="Carminati Christine" w:date="2016-10-19T18:55:00Z">
                <w:pPr>
                  <w:keepNext/>
                  <w:ind w:left="0"/>
                  <w:jc w:val="center"/>
                </w:pPr>
              </w:pPrChange>
            </w:pPr>
            <w:ins w:id="230" w:author="Carminati Christine" w:date="2016-10-20T08:15:00Z">
              <w:r>
                <w:rPr>
                  <w:rFonts w:ascii="Arial" w:hAnsi="Arial" w:cs="Arial"/>
                  <w:sz w:val="22"/>
                  <w:szCs w:val="22"/>
                  <w:lang w:val="fr-CH"/>
                </w:rPr>
                <w:t>A</w:t>
              </w:r>
            </w:ins>
          </w:p>
        </w:tc>
        <w:tc>
          <w:tcPr>
            <w:tcW w:w="992" w:type="dxa"/>
          </w:tcPr>
          <w:p w:rsidR="00794677" w:rsidRPr="00D43103" w:rsidRDefault="00556F3C" w:rsidP="006E353E">
            <w:pPr>
              <w:ind w:left="-109" w:right="-108"/>
              <w:jc w:val="center"/>
              <w:rPr>
                <w:rFonts w:ascii="Arial" w:hAnsi="Arial" w:cs="Arial"/>
                <w:sz w:val="22"/>
                <w:szCs w:val="22"/>
                <w:lang w:val="fr-FR"/>
              </w:rPr>
            </w:pPr>
            <w:r>
              <w:rPr>
                <w:rFonts w:ascii="Arial" w:hAnsi="Arial" w:cs="Arial"/>
                <w:sz w:val="22"/>
                <w:szCs w:val="22"/>
                <w:lang w:val="fr-FR"/>
              </w:rPr>
              <w:t>WO-</w:t>
            </w:r>
            <w:r w:rsidR="00794677">
              <w:rPr>
                <w:rFonts w:ascii="Arial" w:hAnsi="Arial" w:cs="Arial"/>
                <w:sz w:val="22"/>
                <w:szCs w:val="22"/>
                <w:lang w:val="fr-FR"/>
              </w:rPr>
              <w:t>4</w:t>
            </w:r>
          </w:p>
        </w:tc>
        <w:tc>
          <w:tcPr>
            <w:tcW w:w="436" w:type="dxa"/>
          </w:tcPr>
          <w:p w:rsidR="00794677" w:rsidRPr="00D43103" w:rsidRDefault="00794677" w:rsidP="007B0522">
            <w:pPr>
              <w:ind w:left="-118" w:right="-98"/>
              <w:jc w:val="center"/>
              <w:rPr>
                <w:rFonts w:ascii="Arial" w:hAnsi="Arial" w:cs="Arial"/>
                <w:sz w:val="22"/>
                <w:szCs w:val="22"/>
                <w:lang w:val="fr-FR"/>
              </w:rPr>
            </w:pPr>
            <w:r>
              <w:rPr>
                <w:rFonts w:ascii="Arial" w:hAnsi="Arial" w:cs="Arial"/>
                <w:sz w:val="22"/>
                <w:szCs w:val="22"/>
                <w:lang w:val="fr-FR"/>
              </w:rPr>
              <w:t>*</w:t>
            </w:r>
          </w:p>
        </w:tc>
        <w:tc>
          <w:tcPr>
            <w:tcW w:w="698" w:type="dxa"/>
          </w:tcPr>
          <w:p w:rsidR="00794677" w:rsidRPr="00D43103" w:rsidRDefault="00794677" w:rsidP="007B0522">
            <w:pPr>
              <w:ind w:left="-118" w:right="-98"/>
              <w:jc w:val="center"/>
              <w:rPr>
                <w:rFonts w:ascii="Arial" w:hAnsi="Arial" w:cs="Arial"/>
                <w:sz w:val="22"/>
                <w:szCs w:val="22"/>
                <w:lang w:val="fr-FR"/>
              </w:rPr>
            </w:pPr>
            <w:r>
              <w:rPr>
                <w:rFonts w:ascii="Arial" w:hAnsi="Arial" w:cs="Arial"/>
                <w:sz w:val="22"/>
                <w:szCs w:val="22"/>
                <w:lang w:val="fr-FR"/>
              </w:rPr>
              <w:t>2</w:t>
            </w:r>
          </w:p>
        </w:tc>
        <w:tc>
          <w:tcPr>
            <w:tcW w:w="567" w:type="dxa"/>
          </w:tcPr>
          <w:p w:rsidR="00794677" w:rsidRPr="00D43103" w:rsidRDefault="00794677" w:rsidP="007B0522">
            <w:pPr>
              <w:ind w:left="-118" w:right="-98"/>
              <w:jc w:val="center"/>
              <w:rPr>
                <w:rFonts w:ascii="Arial" w:hAnsi="Arial" w:cs="Arial"/>
                <w:sz w:val="22"/>
                <w:szCs w:val="22"/>
                <w:lang w:val="fr-FR"/>
              </w:rPr>
            </w:pPr>
            <w:r>
              <w:rPr>
                <w:rFonts w:ascii="Arial" w:hAnsi="Arial" w:cs="Arial"/>
                <w:sz w:val="22"/>
                <w:szCs w:val="22"/>
                <w:lang w:val="fr-FR"/>
              </w:rPr>
              <w:t>3</w:t>
            </w:r>
          </w:p>
        </w:tc>
        <w:tc>
          <w:tcPr>
            <w:tcW w:w="567" w:type="dxa"/>
          </w:tcPr>
          <w:p w:rsidR="00794677" w:rsidRPr="00D43103" w:rsidRDefault="00794677" w:rsidP="007B0522">
            <w:pPr>
              <w:ind w:left="0"/>
              <w:jc w:val="center"/>
              <w:rPr>
                <w:rFonts w:ascii="Arial" w:hAnsi="Arial" w:cs="Arial"/>
                <w:sz w:val="22"/>
                <w:szCs w:val="22"/>
                <w:lang w:val="fr-FR"/>
              </w:rPr>
            </w:pPr>
            <w:r>
              <w:rPr>
                <w:rFonts w:ascii="Arial" w:hAnsi="Arial" w:cs="Arial"/>
                <w:sz w:val="22"/>
                <w:szCs w:val="22"/>
                <w:lang w:val="fr-FR"/>
              </w:rPr>
              <w:t>4</w:t>
            </w:r>
          </w:p>
        </w:tc>
        <w:tc>
          <w:tcPr>
            <w:tcW w:w="3533" w:type="dxa"/>
          </w:tcPr>
          <w:p w:rsidR="00794677" w:rsidRDefault="00794677" w:rsidP="007B0522">
            <w:pPr>
              <w:ind w:left="34"/>
              <w:rPr>
                <w:rFonts w:ascii="Arial" w:hAnsi="Arial" w:cs="Arial"/>
                <w:sz w:val="22"/>
                <w:szCs w:val="22"/>
                <w:lang w:eastAsia="es-ES"/>
              </w:rPr>
            </w:pPr>
            <w:r w:rsidRPr="00BB304A">
              <w:rPr>
                <w:rFonts w:ascii="Arial" w:hAnsi="Arial" w:cs="Arial"/>
                <w:sz w:val="22"/>
                <w:szCs w:val="22"/>
                <w:lang w:eastAsia="es-ES"/>
              </w:rPr>
              <w:t>Women wearing folk or historical costume</w:t>
            </w:r>
          </w:p>
          <w:p w:rsidR="00794677" w:rsidRPr="0042286A" w:rsidRDefault="00794677" w:rsidP="007B0522">
            <w:pPr>
              <w:ind w:left="34"/>
              <w:rPr>
                <w:rFonts w:ascii="Arial" w:hAnsi="Arial" w:cs="Arial"/>
                <w:sz w:val="22"/>
                <w:szCs w:val="22"/>
                <w:lang w:eastAsia="es-ES"/>
              </w:rPr>
            </w:pPr>
          </w:p>
          <w:p w:rsidR="00794677" w:rsidRPr="0042286A" w:rsidRDefault="00794677" w:rsidP="007B0522">
            <w:pPr>
              <w:ind w:left="34"/>
              <w:rPr>
                <w:rFonts w:ascii="Arial" w:hAnsi="Arial" w:cs="Arial"/>
                <w:sz w:val="22"/>
                <w:szCs w:val="22"/>
                <w:lang w:eastAsia="es-ES"/>
              </w:rPr>
            </w:pPr>
          </w:p>
          <w:p w:rsidR="00794677" w:rsidRPr="0042286A" w:rsidRDefault="00794677" w:rsidP="007B0522">
            <w:pPr>
              <w:ind w:left="34"/>
              <w:rPr>
                <w:rFonts w:ascii="Arial" w:hAnsi="Arial" w:cs="Arial"/>
                <w:sz w:val="22"/>
                <w:szCs w:val="22"/>
                <w:lang w:eastAsia="es-ES"/>
              </w:rPr>
            </w:pPr>
          </w:p>
          <w:p w:rsidR="00794677" w:rsidRPr="0042286A" w:rsidRDefault="00794677" w:rsidP="007B0522">
            <w:pPr>
              <w:ind w:left="34"/>
              <w:rPr>
                <w:rFonts w:ascii="Arial" w:hAnsi="Arial" w:cs="Arial"/>
                <w:sz w:val="22"/>
                <w:szCs w:val="22"/>
                <w:lang w:eastAsia="es-ES"/>
              </w:rPr>
            </w:pPr>
          </w:p>
          <w:p w:rsidR="00794677" w:rsidRPr="0042286A" w:rsidRDefault="00794677" w:rsidP="007B0522">
            <w:pPr>
              <w:ind w:left="34"/>
              <w:rPr>
                <w:rFonts w:ascii="Arial" w:hAnsi="Arial" w:cs="Arial"/>
                <w:sz w:val="22"/>
                <w:szCs w:val="22"/>
                <w:lang w:eastAsia="es-ES"/>
              </w:rPr>
            </w:pPr>
          </w:p>
          <w:p w:rsidR="00794677" w:rsidRDefault="00794677" w:rsidP="007B0522">
            <w:pPr>
              <w:ind w:left="34"/>
              <w:rPr>
                <w:rFonts w:ascii="Arial" w:hAnsi="Arial" w:cs="Arial"/>
                <w:sz w:val="22"/>
                <w:szCs w:val="22"/>
                <w:lang w:eastAsia="es-ES"/>
              </w:rPr>
            </w:pPr>
          </w:p>
          <w:p w:rsidR="00794677" w:rsidRPr="0042286A" w:rsidRDefault="00794677" w:rsidP="007B0522">
            <w:pPr>
              <w:ind w:left="34"/>
              <w:rPr>
                <w:rFonts w:ascii="Arial" w:hAnsi="Arial" w:cs="Arial"/>
                <w:sz w:val="22"/>
                <w:szCs w:val="22"/>
                <w:lang w:eastAsia="es-ES"/>
              </w:rPr>
            </w:pPr>
          </w:p>
          <w:p w:rsidR="00794677" w:rsidRPr="001F03D3" w:rsidRDefault="00794677" w:rsidP="007B0522">
            <w:pPr>
              <w:ind w:left="34"/>
              <w:rPr>
                <w:rFonts w:ascii="Arial" w:hAnsi="Arial" w:cs="Arial"/>
                <w:sz w:val="22"/>
                <w:szCs w:val="22"/>
                <w:lang w:val="fr-CH" w:eastAsia="es-ES"/>
              </w:rPr>
            </w:pPr>
            <w:r w:rsidRPr="001F03D3">
              <w:rPr>
                <w:rFonts w:ascii="Arial" w:hAnsi="Arial" w:cs="Arial"/>
                <w:sz w:val="22"/>
                <w:szCs w:val="22"/>
                <w:lang w:val="fr-CH" w:eastAsia="es-ES"/>
              </w:rPr>
              <w:t>Femmes portant un costume folklorique ou historique</w:t>
            </w:r>
          </w:p>
        </w:tc>
        <w:tc>
          <w:tcPr>
            <w:tcW w:w="426" w:type="dxa"/>
          </w:tcPr>
          <w:p w:rsidR="00794677" w:rsidRPr="001F03D3" w:rsidRDefault="00794677" w:rsidP="007B0522">
            <w:pPr>
              <w:ind w:left="-118" w:right="-98"/>
              <w:jc w:val="center"/>
              <w:rPr>
                <w:rFonts w:ascii="Arial" w:hAnsi="Arial" w:cs="Arial"/>
                <w:sz w:val="22"/>
                <w:szCs w:val="22"/>
                <w:lang w:val="fr-CH"/>
              </w:rPr>
            </w:pPr>
            <w:r>
              <w:rPr>
                <w:rFonts w:ascii="Arial" w:hAnsi="Arial" w:cs="Arial"/>
                <w:sz w:val="22"/>
                <w:szCs w:val="22"/>
                <w:lang w:val="fr-CH"/>
              </w:rPr>
              <w:lastRenderedPageBreak/>
              <w:t>*</w:t>
            </w:r>
          </w:p>
        </w:tc>
        <w:tc>
          <w:tcPr>
            <w:tcW w:w="719" w:type="dxa"/>
          </w:tcPr>
          <w:p w:rsidR="00794677" w:rsidRPr="001F03D3" w:rsidRDefault="00794677" w:rsidP="007B0522">
            <w:pPr>
              <w:ind w:left="-118" w:right="-98"/>
              <w:jc w:val="center"/>
              <w:rPr>
                <w:rFonts w:ascii="Arial" w:hAnsi="Arial" w:cs="Arial"/>
                <w:sz w:val="22"/>
                <w:szCs w:val="22"/>
                <w:lang w:val="fr-CH"/>
              </w:rPr>
            </w:pPr>
            <w:r>
              <w:rPr>
                <w:rFonts w:ascii="Arial" w:hAnsi="Arial" w:cs="Arial"/>
                <w:sz w:val="22"/>
                <w:szCs w:val="22"/>
                <w:lang w:val="fr-CH"/>
              </w:rPr>
              <w:t>2</w:t>
            </w:r>
          </w:p>
        </w:tc>
        <w:tc>
          <w:tcPr>
            <w:tcW w:w="567" w:type="dxa"/>
          </w:tcPr>
          <w:p w:rsidR="00794677" w:rsidRPr="001F03D3" w:rsidRDefault="00794677" w:rsidP="007B0522">
            <w:pPr>
              <w:ind w:left="-118" w:right="-98"/>
              <w:jc w:val="center"/>
              <w:rPr>
                <w:rFonts w:ascii="Arial" w:hAnsi="Arial" w:cs="Arial"/>
                <w:sz w:val="22"/>
                <w:szCs w:val="22"/>
                <w:lang w:val="fr-CH"/>
              </w:rPr>
            </w:pPr>
            <w:r>
              <w:rPr>
                <w:rFonts w:ascii="Arial" w:hAnsi="Arial" w:cs="Arial"/>
                <w:sz w:val="22"/>
                <w:szCs w:val="22"/>
                <w:lang w:val="fr-CH"/>
              </w:rPr>
              <w:t>3</w:t>
            </w:r>
          </w:p>
        </w:tc>
        <w:tc>
          <w:tcPr>
            <w:tcW w:w="709" w:type="dxa"/>
          </w:tcPr>
          <w:p w:rsidR="00794677" w:rsidRPr="001F03D3" w:rsidRDefault="00794677" w:rsidP="007B0522">
            <w:pPr>
              <w:ind w:left="0"/>
              <w:jc w:val="center"/>
              <w:rPr>
                <w:rFonts w:ascii="Arial" w:hAnsi="Arial" w:cs="Arial"/>
                <w:sz w:val="22"/>
                <w:szCs w:val="22"/>
                <w:lang w:val="fr-CH"/>
              </w:rPr>
            </w:pPr>
            <w:r>
              <w:rPr>
                <w:rFonts w:ascii="Arial" w:hAnsi="Arial" w:cs="Arial"/>
                <w:sz w:val="22"/>
                <w:szCs w:val="22"/>
                <w:lang w:val="fr-CH"/>
              </w:rPr>
              <w:t>4</w:t>
            </w:r>
          </w:p>
        </w:tc>
        <w:tc>
          <w:tcPr>
            <w:tcW w:w="3685" w:type="dxa"/>
          </w:tcPr>
          <w:p w:rsidR="00794677" w:rsidRPr="001F03D3" w:rsidRDefault="00794677" w:rsidP="007B0522">
            <w:pPr>
              <w:ind w:left="0"/>
              <w:rPr>
                <w:rFonts w:ascii="Arial" w:hAnsi="Arial" w:cs="Arial"/>
                <w:sz w:val="22"/>
                <w:szCs w:val="22"/>
                <w:lang w:eastAsia="es-ES"/>
              </w:rPr>
            </w:pPr>
            <w:r w:rsidRPr="001F03D3">
              <w:rPr>
                <w:rFonts w:ascii="Arial" w:hAnsi="Arial" w:cs="Arial"/>
                <w:sz w:val="22"/>
                <w:szCs w:val="22"/>
                <w:lang w:eastAsia="es-ES"/>
              </w:rPr>
              <w:t>Women wearing folk or historical costume</w:t>
            </w:r>
          </w:p>
          <w:p w:rsidR="00794677" w:rsidRPr="008B3C12" w:rsidRDefault="00794677" w:rsidP="00C357D6">
            <w:pPr>
              <w:ind w:left="0"/>
              <w:rPr>
                <w:rFonts w:ascii="Arial" w:hAnsi="Arial" w:cs="Arial"/>
                <w:b/>
                <w:sz w:val="22"/>
                <w:szCs w:val="22"/>
                <w:lang w:eastAsia="es-ES"/>
              </w:rPr>
            </w:pPr>
            <w:r w:rsidRPr="00225422">
              <w:rPr>
                <w:rFonts w:ascii="Arial" w:hAnsi="Arial" w:cs="Arial"/>
                <w:b/>
                <w:sz w:val="22"/>
                <w:szCs w:val="22"/>
                <w:u w:val="single"/>
                <w:lang w:eastAsia="es-ES"/>
              </w:rPr>
              <w:t>Note</w:t>
            </w:r>
            <w:r>
              <w:rPr>
                <w:rFonts w:ascii="Arial" w:hAnsi="Arial" w:cs="Arial"/>
                <w:b/>
                <w:sz w:val="22"/>
                <w:szCs w:val="22"/>
                <w:u w:val="single"/>
                <w:lang w:eastAsia="es-ES"/>
              </w:rPr>
              <w:t>s</w:t>
            </w:r>
            <w:r w:rsidRPr="00225422">
              <w:rPr>
                <w:rFonts w:ascii="Arial" w:hAnsi="Arial" w:cs="Arial"/>
                <w:b/>
                <w:sz w:val="22"/>
                <w:szCs w:val="22"/>
                <w:lang w:eastAsia="es-ES"/>
              </w:rPr>
              <w:t xml:space="preserve">: </w:t>
            </w:r>
            <w:r>
              <w:rPr>
                <w:rFonts w:ascii="Arial" w:hAnsi="Arial" w:cs="Arial"/>
                <w:b/>
                <w:sz w:val="22"/>
                <w:szCs w:val="22"/>
                <w:lang w:eastAsia="es-ES"/>
              </w:rPr>
              <w:t xml:space="preserve">(a) </w:t>
            </w:r>
            <w:r w:rsidRPr="008B3C12">
              <w:rPr>
                <w:rFonts w:ascii="Arial" w:hAnsi="Arial" w:cs="Arial"/>
                <w:b/>
                <w:sz w:val="22"/>
                <w:szCs w:val="22"/>
                <w:lang w:eastAsia="es-ES"/>
              </w:rPr>
              <w:t xml:space="preserve">Including, for example, cowgirls, native Americans, </w:t>
            </w:r>
            <w:proofErr w:type="spellStart"/>
            <w:r w:rsidRPr="008B3C12">
              <w:rPr>
                <w:rFonts w:ascii="Arial" w:hAnsi="Arial" w:cs="Arial"/>
                <w:b/>
                <w:sz w:val="22"/>
                <w:szCs w:val="22"/>
                <w:lang w:eastAsia="es-ES"/>
              </w:rPr>
              <w:t>eskimos</w:t>
            </w:r>
            <w:proofErr w:type="spellEnd"/>
            <w:r w:rsidRPr="008B3C12">
              <w:rPr>
                <w:rFonts w:ascii="Arial" w:hAnsi="Arial" w:cs="Arial"/>
                <w:b/>
                <w:sz w:val="22"/>
                <w:szCs w:val="22"/>
                <w:lang w:eastAsia="es-ES"/>
              </w:rPr>
              <w:t>, indigenous women</w:t>
            </w:r>
            <w:proofErr w:type="gramStart"/>
            <w:r w:rsidRPr="008B3C12">
              <w:rPr>
                <w:rFonts w:ascii="Arial" w:hAnsi="Arial" w:cs="Arial"/>
                <w:b/>
                <w:sz w:val="22"/>
                <w:szCs w:val="22"/>
                <w:lang w:eastAsia="es-ES"/>
              </w:rPr>
              <w:t>, wearing</w:t>
            </w:r>
            <w:proofErr w:type="gramEnd"/>
            <w:r w:rsidRPr="008B3C12">
              <w:rPr>
                <w:rFonts w:ascii="Arial" w:hAnsi="Arial" w:cs="Arial"/>
                <w:b/>
                <w:sz w:val="22"/>
                <w:szCs w:val="22"/>
                <w:lang w:eastAsia="es-ES"/>
              </w:rPr>
              <w:t xml:space="preserve"> their traditional clothing.</w:t>
            </w:r>
            <w:r w:rsidR="00C357D6">
              <w:rPr>
                <w:rFonts w:ascii="Arial" w:hAnsi="Arial" w:cs="Arial"/>
                <w:b/>
                <w:sz w:val="22"/>
                <w:szCs w:val="22"/>
                <w:lang w:eastAsia="es-ES"/>
              </w:rPr>
              <w:br/>
            </w:r>
            <w:r>
              <w:rPr>
                <w:rFonts w:ascii="Arial" w:hAnsi="Arial" w:cs="Arial"/>
                <w:b/>
                <w:sz w:val="22"/>
                <w:szCs w:val="22"/>
                <w:lang w:eastAsia="es-ES"/>
              </w:rPr>
              <w:lastRenderedPageBreak/>
              <w:t>(b) Not including women wearing a kimono, a sari</w:t>
            </w:r>
            <w:r w:rsidRPr="008B3C12">
              <w:rPr>
                <w:rFonts w:ascii="Arial" w:hAnsi="Arial" w:cs="Arial"/>
                <w:b/>
                <w:sz w:val="22"/>
                <w:szCs w:val="22"/>
                <w:lang w:eastAsia="es-ES"/>
              </w:rPr>
              <w:t xml:space="preserve"> </w:t>
            </w:r>
            <w:r>
              <w:rPr>
                <w:rFonts w:ascii="Arial" w:hAnsi="Arial" w:cs="Arial"/>
                <w:b/>
                <w:sz w:val="22"/>
                <w:szCs w:val="22"/>
                <w:lang w:eastAsia="es-ES"/>
              </w:rPr>
              <w:t xml:space="preserve">or </w:t>
            </w:r>
            <w:r w:rsidRPr="008B3C12">
              <w:rPr>
                <w:rFonts w:ascii="Arial" w:hAnsi="Arial" w:cs="Arial"/>
                <w:b/>
                <w:sz w:val="22"/>
                <w:szCs w:val="22"/>
                <w:lang w:eastAsia="es-ES"/>
              </w:rPr>
              <w:t xml:space="preserve">a </w:t>
            </w:r>
            <w:proofErr w:type="spellStart"/>
            <w:r w:rsidRPr="008B3C12">
              <w:rPr>
                <w:rFonts w:ascii="Arial" w:hAnsi="Arial" w:cs="Arial"/>
                <w:b/>
                <w:sz w:val="22"/>
                <w:szCs w:val="22"/>
                <w:lang w:eastAsia="es-ES"/>
              </w:rPr>
              <w:t>djellaba</w:t>
            </w:r>
            <w:proofErr w:type="spellEnd"/>
            <w:r>
              <w:rPr>
                <w:rFonts w:ascii="Arial" w:hAnsi="Arial" w:cs="Arial"/>
                <w:b/>
                <w:sz w:val="22"/>
                <w:szCs w:val="22"/>
                <w:lang w:eastAsia="es-ES"/>
              </w:rPr>
              <w:t xml:space="preserve"> (2.3.9).</w:t>
            </w:r>
          </w:p>
          <w:p w:rsidR="00794677" w:rsidRDefault="00794677" w:rsidP="007B0522">
            <w:pPr>
              <w:ind w:left="0"/>
              <w:rPr>
                <w:rFonts w:ascii="Arial" w:hAnsi="Arial" w:cs="Arial"/>
                <w:sz w:val="22"/>
                <w:szCs w:val="22"/>
                <w:lang w:eastAsia="es-ES"/>
              </w:rPr>
            </w:pPr>
          </w:p>
          <w:p w:rsidR="00794677" w:rsidRPr="001F03D3" w:rsidRDefault="00794677" w:rsidP="007B0522">
            <w:pPr>
              <w:ind w:left="0"/>
              <w:rPr>
                <w:rFonts w:ascii="Arial" w:hAnsi="Arial" w:cs="Arial"/>
                <w:sz w:val="22"/>
                <w:szCs w:val="22"/>
                <w:lang w:val="fr-CH" w:eastAsia="es-ES"/>
              </w:rPr>
            </w:pPr>
            <w:r w:rsidRPr="001F03D3">
              <w:rPr>
                <w:rFonts w:ascii="Arial" w:hAnsi="Arial" w:cs="Arial"/>
                <w:sz w:val="22"/>
                <w:szCs w:val="22"/>
                <w:lang w:val="fr-CH" w:eastAsia="es-ES"/>
              </w:rPr>
              <w:t>Femmes portant un costume folklorique ou historique</w:t>
            </w:r>
          </w:p>
          <w:p w:rsidR="00794677" w:rsidRPr="008B3C12" w:rsidRDefault="00794677" w:rsidP="00C357D6">
            <w:pPr>
              <w:ind w:left="0"/>
              <w:rPr>
                <w:rFonts w:ascii="Arial" w:hAnsi="Arial" w:cs="Arial"/>
                <w:sz w:val="22"/>
                <w:szCs w:val="22"/>
                <w:lang w:val="fr-CH" w:eastAsia="es-ES"/>
              </w:rPr>
            </w:pPr>
            <w:r w:rsidRPr="00225422">
              <w:rPr>
                <w:rFonts w:ascii="Arial" w:hAnsi="Arial" w:cs="Arial"/>
                <w:b/>
                <w:sz w:val="22"/>
                <w:szCs w:val="22"/>
                <w:u w:val="single"/>
                <w:lang w:val="fr-CH" w:eastAsia="es-ES"/>
              </w:rPr>
              <w:t>Note</w:t>
            </w:r>
            <w:r>
              <w:rPr>
                <w:rFonts w:ascii="Arial" w:hAnsi="Arial" w:cs="Arial"/>
                <w:b/>
                <w:sz w:val="22"/>
                <w:szCs w:val="22"/>
                <w:u w:val="single"/>
                <w:lang w:val="fr-CH" w:eastAsia="es-ES"/>
              </w:rPr>
              <w:t>s</w:t>
            </w:r>
            <w:r>
              <w:rPr>
                <w:rFonts w:ascii="Arial" w:hAnsi="Arial" w:cs="Arial"/>
                <w:b/>
                <w:sz w:val="22"/>
                <w:szCs w:val="22"/>
                <w:lang w:val="fr-CH" w:eastAsia="es-ES"/>
              </w:rPr>
              <w:t>:</w:t>
            </w:r>
            <w:r w:rsidR="00C357D6">
              <w:rPr>
                <w:rFonts w:ascii="Arial" w:hAnsi="Arial" w:cs="Arial"/>
                <w:b/>
                <w:sz w:val="22"/>
                <w:szCs w:val="22"/>
                <w:lang w:val="fr-CH" w:eastAsia="es-ES"/>
              </w:rPr>
              <w:t xml:space="preserve"> </w:t>
            </w:r>
            <w:r>
              <w:rPr>
                <w:rFonts w:ascii="Arial" w:hAnsi="Arial" w:cs="Arial"/>
                <w:b/>
                <w:sz w:val="22"/>
                <w:szCs w:val="22"/>
                <w:lang w:val="fr-CH" w:eastAsia="es-ES"/>
              </w:rPr>
              <w:t xml:space="preserve">a) </w:t>
            </w:r>
            <w:r w:rsidRPr="008B3C12">
              <w:rPr>
                <w:rFonts w:ascii="Arial" w:hAnsi="Arial" w:cs="Arial"/>
                <w:b/>
                <w:sz w:val="22"/>
                <w:szCs w:val="22"/>
                <w:lang w:val="fr-CH" w:eastAsia="es-ES"/>
              </w:rPr>
              <w:t xml:space="preserve">Y compris par exemple </w:t>
            </w:r>
            <w:r>
              <w:rPr>
                <w:rFonts w:ascii="Arial" w:hAnsi="Arial" w:cs="Arial"/>
                <w:b/>
                <w:sz w:val="22"/>
                <w:szCs w:val="22"/>
                <w:lang w:val="fr-CH" w:eastAsia="es-ES"/>
              </w:rPr>
              <w:t xml:space="preserve">les </w:t>
            </w:r>
            <w:proofErr w:type="spellStart"/>
            <w:r w:rsidRPr="008B3C12">
              <w:rPr>
                <w:rFonts w:ascii="Arial" w:hAnsi="Arial" w:cs="Arial"/>
                <w:b/>
                <w:sz w:val="22"/>
                <w:szCs w:val="22"/>
                <w:lang w:val="fr-CH" w:eastAsia="es-ES"/>
              </w:rPr>
              <w:t>cow-girls</w:t>
            </w:r>
            <w:proofErr w:type="spellEnd"/>
            <w:r w:rsidRPr="008B3C12">
              <w:rPr>
                <w:rFonts w:ascii="Arial" w:hAnsi="Arial" w:cs="Arial"/>
                <w:b/>
                <w:sz w:val="22"/>
                <w:szCs w:val="22"/>
                <w:lang w:val="fr-CH" w:eastAsia="es-ES"/>
              </w:rPr>
              <w:t xml:space="preserve">, </w:t>
            </w:r>
            <w:r>
              <w:rPr>
                <w:rFonts w:ascii="Arial" w:hAnsi="Arial" w:cs="Arial"/>
                <w:b/>
                <w:sz w:val="22"/>
                <w:szCs w:val="22"/>
                <w:lang w:val="fr-CH" w:eastAsia="es-ES"/>
              </w:rPr>
              <w:t xml:space="preserve">les </w:t>
            </w:r>
            <w:r w:rsidRPr="008B3C12">
              <w:rPr>
                <w:rFonts w:ascii="Arial" w:hAnsi="Arial" w:cs="Arial"/>
                <w:b/>
                <w:sz w:val="22"/>
                <w:szCs w:val="22"/>
                <w:lang w:val="fr-CH" w:eastAsia="es-ES"/>
              </w:rPr>
              <w:t xml:space="preserve">natifs américains, </w:t>
            </w:r>
            <w:r>
              <w:rPr>
                <w:rFonts w:ascii="Arial" w:hAnsi="Arial" w:cs="Arial"/>
                <w:b/>
                <w:sz w:val="22"/>
                <w:szCs w:val="22"/>
                <w:lang w:val="fr-CH" w:eastAsia="es-ES"/>
              </w:rPr>
              <w:t xml:space="preserve">les </w:t>
            </w:r>
            <w:r w:rsidRPr="008B3C12">
              <w:rPr>
                <w:rFonts w:ascii="Arial" w:hAnsi="Arial" w:cs="Arial"/>
                <w:b/>
                <w:sz w:val="22"/>
                <w:szCs w:val="22"/>
                <w:lang w:val="fr-CH" w:eastAsia="es-ES"/>
              </w:rPr>
              <w:t xml:space="preserve">esquimaux, </w:t>
            </w:r>
            <w:r>
              <w:rPr>
                <w:rFonts w:ascii="Arial" w:hAnsi="Arial" w:cs="Arial"/>
                <w:b/>
                <w:sz w:val="22"/>
                <w:szCs w:val="22"/>
                <w:lang w:val="fr-CH" w:eastAsia="es-ES"/>
              </w:rPr>
              <w:t xml:space="preserve">les </w:t>
            </w:r>
            <w:r w:rsidRPr="008B3C12">
              <w:rPr>
                <w:rFonts w:ascii="Arial" w:hAnsi="Arial" w:cs="Arial"/>
                <w:b/>
                <w:sz w:val="22"/>
                <w:szCs w:val="22"/>
                <w:lang w:val="fr-CH" w:eastAsia="es-ES"/>
              </w:rPr>
              <w:t>femmes autochtones, portant leurs vêtements traditionnels.</w:t>
            </w:r>
            <w:r w:rsidR="00C357D6">
              <w:rPr>
                <w:rFonts w:ascii="Arial" w:hAnsi="Arial" w:cs="Arial"/>
                <w:sz w:val="22"/>
                <w:szCs w:val="22"/>
                <w:lang w:val="fr-CH" w:eastAsia="es-ES"/>
              </w:rPr>
              <w:br/>
            </w:r>
            <w:r>
              <w:rPr>
                <w:rFonts w:ascii="Arial" w:hAnsi="Arial" w:cs="Arial"/>
                <w:b/>
                <w:sz w:val="22"/>
                <w:szCs w:val="22"/>
                <w:lang w:val="fr-CH" w:eastAsia="es-ES"/>
              </w:rPr>
              <w:t xml:space="preserve">b) Non compris les femmes </w:t>
            </w:r>
            <w:r w:rsidRPr="008B3C12">
              <w:rPr>
                <w:rFonts w:ascii="Arial" w:hAnsi="Arial" w:cs="Arial"/>
                <w:b/>
                <w:sz w:val="22"/>
                <w:szCs w:val="22"/>
                <w:lang w:val="fr-CH" w:eastAsia="es-ES"/>
              </w:rPr>
              <w:t xml:space="preserve">portant un kimono, un sari </w:t>
            </w:r>
            <w:r>
              <w:rPr>
                <w:rFonts w:ascii="Arial" w:hAnsi="Arial" w:cs="Arial"/>
                <w:b/>
                <w:sz w:val="22"/>
                <w:szCs w:val="22"/>
                <w:lang w:val="fr-CH" w:eastAsia="es-ES"/>
              </w:rPr>
              <w:t xml:space="preserve">ou </w:t>
            </w:r>
            <w:r w:rsidRPr="008B3C12">
              <w:rPr>
                <w:rFonts w:ascii="Arial" w:hAnsi="Arial" w:cs="Arial"/>
                <w:b/>
                <w:sz w:val="22"/>
                <w:szCs w:val="22"/>
                <w:lang w:val="fr-CH" w:eastAsia="es-ES"/>
              </w:rPr>
              <w:t>une djellaba</w:t>
            </w:r>
            <w:r>
              <w:rPr>
                <w:rFonts w:ascii="Arial" w:hAnsi="Arial" w:cs="Arial"/>
                <w:b/>
                <w:sz w:val="22"/>
                <w:szCs w:val="22"/>
                <w:lang w:val="fr-CH" w:eastAsia="es-ES"/>
              </w:rPr>
              <w:t xml:space="preserve"> (2.3.9).</w:t>
            </w:r>
          </w:p>
        </w:tc>
        <w:tc>
          <w:tcPr>
            <w:tcW w:w="3119" w:type="dxa"/>
          </w:tcPr>
          <w:p w:rsidR="00E54AA8" w:rsidRPr="00CE004F" w:rsidRDefault="00794677" w:rsidP="00F05032">
            <w:pPr>
              <w:spacing w:after="0" w:line="240" w:lineRule="auto"/>
              <w:ind w:left="0"/>
              <w:rPr>
                <w:rFonts w:ascii="Arial" w:hAnsi="Arial" w:cs="Arial"/>
                <w:noProof/>
                <w:sz w:val="22"/>
                <w:szCs w:val="22"/>
                <w:lang w:val="fr-CH" w:eastAsia="fr-CH"/>
              </w:rPr>
            </w:pPr>
            <w:r w:rsidRPr="00CE004F">
              <w:rPr>
                <w:rFonts w:ascii="Arial" w:hAnsi="Arial" w:cs="Arial"/>
                <w:b/>
                <w:noProof/>
                <w:sz w:val="22"/>
                <w:szCs w:val="22"/>
                <w:lang w:val="fr-CH" w:eastAsia="fr-CH"/>
              </w:rPr>
              <w:lastRenderedPageBreak/>
              <w:t>Add notes/Ajouter des notes</w:t>
            </w:r>
          </w:p>
          <w:p w:rsidR="00B260AE" w:rsidRPr="00BB304A" w:rsidRDefault="00794677" w:rsidP="003865E3">
            <w:pPr>
              <w:spacing w:after="0" w:line="240" w:lineRule="auto"/>
              <w:ind w:left="0"/>
              <w:rPr>
                <w:rFonts w:ascii="Arial" w:hAnsi="Arial" w:cs="Arial"/>
                <w:sz w:val="22"/>
                <w:szCs w:val="22"/>
                <w:lang w:val="fr-CH"/>
              </w:rPr>
            </w:pPr>
            <w:r>
              <w:rPr>
                <w:noProof/>
              </w:rPr>
              <w:lastRenderedPageBreak/>
              <w:drawing>
                <wp:inline distT="0" distB="0" distL="0" distR="0" wp14:anchorId="73E2AB50" wp14:editId="59D30616">
                  <wp:extent cx="971550" cy="1080509"/>
                  <wp:effectExtent l="0" t="0" r="0" b="5715"/>
                  <wp:docPr id="7" name="Picture 13" descr="cid:image021.png@01D1BB38.498F8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image021.png@01D1BB38.498F8440"/>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971550" cy="1080509"/>
                          </a:xfrm>
                          <a:prstGeom prst="rect">
                            <a:avLst/>
                          </a:prstGeom>
                          <a:noFill/>
                          <a:ln>
                            <a:noFill/>
                          </a:ln>
                        </pic:spPr>
                      </pic:pic>
                    </a:graphicData>
                  </a:graphic>
                </wp:inline>
              </w:drawing>
            </w:r>
            <w:r>
              <w:rPr>
                <w:rFonts w:ascii="Arial" w:hAnsi="Arial" w:cs="Arial"/>
                <w:sz w:val="22"/>
                <w:szCs w:val="22"/>
                <w:lang w:val="fr-CH"/>
              </w:rPr>
              <w:t xml:space="preserve">  </w:t>
            </w:r>
            <w:r>
              <w:rPr>
                <w:noProof/>
              </w:rPr>
              <w:drawing>
                <wp:inline distT="0" distB="0" distL="0" distR="0" wp14:anchorId="0F9D54BC" wp14:editId="21C86280">
                  <wp:extent cx="704850" cy="962025"/>
                  <wp:effectExtent l="0" t="0" r="0" b="9525"/>
                  <wp:docPr id="24" name="Picture 10" descr="cid:image018.jpg@01D1BB39.4BAB42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18.jpg@01D1BB39.4BAB42E0"/>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704850" cy="962025"/>
                          </a:xfrm>
                          <a:prstGeom prst="rect">
                            <a:avLst/>
                          </a:prstGeom>
                          <a:noFill/>
                          <a:ln>
                            <a:noFill/>
                          </a:ln>
                        </pic:spPr>
                      </pic:pic>
                    </a:graphicData>
                  </a:graphic>
                </wp:inline>
              </w:drawing>
            </w:r>
            <w:r>
              <w:rPr>
                <w:noProof/>
              </w:rPr>
              <w:drawing>
                <wp:inline distT="0" distB="0" distL="0" distR="0" wp14:anchorId="1F7796CD" wp14:editId="49E10931">
                  <wp:extent cx="971550" cy="1228725"/>
                  <wp:effectExtent l="0" t="0" r="0" b="9525"/>
                  <wp:docPr id="28" name="Picture 6" descr="cid:image004.png@01D1BB35.EFF4BE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4.png@01D1BB35.EFF4BE70"/>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971550" cy="1228725"/>
                          </a:xfrm>
                          <a:prstGeom prst="rect">
                            <a:avLst/>
                          </a:prstGeom>
                          <a:noFill/>
                          <a:ln>
                            <a:noFill/>
                          </a:ln>
                        </pic:spPr>
                      </pic:pic>
                    </a:graphicData>
                  </a:graphic>
                </wp:inline>
              </w:drawing>
            </w:r>
            <w:r w:rsidRPr="004C26E5">
              <w:rPr>
                <w:rFonts w:ascii="Arial" w:hAnsi="Arial" w:cs="Arial"/>
                <w:noProof/>
                <w:szCs w:val="20"/>
              </w:rPr>
              <w:drawing>
                <wp:inline distT="0" distB="0" distL="0" distR="0" wp14:anchorId="592A8B05" wp14:editId="50242013">
                  <wp:extent cx="800100" cy="1190625"/>
                  <wp:effectExtent l="0" t="0" r="0" b="9525"/>
                  <wp:docPr id="85" name="Picture 8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00100" cy="1190625"/>
                          </a:xfrm>
                          <a:prstGeom prst="rect">
                            <a:avLst/>
                          </a:prstGeom>
                          <a:noFill/>
                          <a:ln>
                            <a:noFill/>
                          </a:ln>
                        </pic:spPr>
                      </pic:pic>
                    </a:graphicData>
                  </a:graphic>
                </wp:inline>
              </w:drawing>
            </w:r>
            <w:r>
              <w:rPr>
                <w:rFonts w:ascii="Arial" w:hAnsi="Arial" w:cs="Arial"/>
                <w:sz w:val="22"/>
                <w:szCs w:val="22"/>
                <w:lang w:val="fr-CH"/>
              </w:rPr>
              <w:t xml:space="preserve">   </w:t>
            </w:r>
            <w:r>
              <w:rPr>
                <w:noProof/>
              </w:rPr>
              <w:drawing>
                <wp:inline distT="0" distB="0" distL="0" distR="0" wp14:anchorId="14EF49E7" wp14:editId="3AF2E3F5">
                  <wp:extent cx="790575" cy="1017655"/>
                  <wp:effectExtent l="0" t="0" r="0" b="0"/>
                  <wp:docPr id="110" name="Picture 5" descr="cid:image013.jpg@01D1BB39.4BAB42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3.jpg@01D1BB39.4BAB42E0"/>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790575" cy="1017655"/>
                          </a:xfrm>
                          <a:prstGeom prst="rect">
                            <a:avLst/>
                          </a:prstGeom>
                          <a:noFill/>
                          <a:ln>
                            <a:noFill/>
                          </a:ln>
                        </pic:spPr>
                      </pic:pic>
                    </a:graphicData>
                  </a:graphic>
                </wp:inline>
              </w:drawing>
            </w:r>
            <w:r>
              <w:rPr>
                <w:noProof/>
              </w:rPr>
              <w:drawing>
                <wp:inline distT="0" distB="0" distL="0" distR="0" wp14:anchorId="131FFAF5" wp14:editId="4CEB5162">
                  <wp:extent cx="1628775" cy="859134"/>
                  <wp:effectExtent l="0" t="0" r="0" b="0"/>
                  <wp:docPr id="98" name="Picture 8" descr="cid:image006.jpg@01D1BB39.4BAB42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6.jpg@01D1BB39.4BAB42E0"/>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1628775" cy="859134"/>
                          </a:xfrm>
                          <a:prstGeom prst="rect">
                            <a:avLst/>
                          </a:prstGeom>
                          <a:noFill/>
                          <a:ln>
                            <a:noFill/>
                          </a:ln>
                        </pic:spPr>
                      </pic:pic>
                    </a:graphicData>
                  </a:graphic>
                </wp:inline>
              </w:drawing>
            </w:r>
          </w:p>
        </w:tc>
      </w:tr>
      <w:tr w:rsidR="001A5C00" w:rsidRPr="00547D59" w:rsidTr="002C4A88">
        <w:tblPrEx>
          <w:tblLook w:val="04A0" w:firstRow="1" w:lastRow="0" w:firstColumn="1" w:lastColumn="0" w:noHBand="0" w:noVBand="1"/>
        </w:tblPrEx>
        <w:tc>
          <w:tcPr>
            <w:tcW w:w="284" w:type="dxa"/>
          </w:tcPr>
          <w:p w:rsidR="001A5C00" w:rsidRDefault="001A5C00">
            <w:pPr>
              <w:ind w:left="-108" w:right="-108"/>
              <w:jc w:val="center"/>
              <w:rPr>
                <w:rFonts w:ascii="Arial" w:hAnsi="Arial" w:cs="Arial"/>
                <w:sz w:val="22"/>
                <w:szCs w:val="22"/>
                <w:lang w:val="fr-CH"/>
              </w:rPr>
            </w:pPr>
            <w:ins w:id="231" w:author="Carminati Christine" w:date="2016-10-20T16:12:00Z">
              <w:r>
                <w:rPr>
                  <w:rFonts w:ascii="Arial" w:hAnsi="Arial" w:cs="Arial"/>
                  <w:sz w:val="22"/>
                  <w:szCs w:val="22"/>
                  <w:lang w:val="fr-CH"/>
                </w:rPr>
                <w:lastRenderedPageBreak/>
                <w:t>A</w:t>
              </w:r>
            </w:ins>
          </w:p>
        </w:tc>
        <w:tc>
          <w:tcPr>
            <w:tcW w:w="992" w:type="dxa"/>
          </w:tcPr>
          <w:p w:rsidR="001A5C00" w:rsidRDefault="001A5C00" w:rsidP="006E353E">
            <w:pPr>
              <w:ind w:left="-109" w:right="-108"/>
              <w:jc w:val="center"/>
              <w:rPr>
                <w:rFonts w:ascii="Arial" w:hAnsi="Arial" w:cs="Arial"/>
                <w:sz w:val="22"/>
                <w:szCs w:val="22"/>
                <w:lang w:val="fr-FR"/>
              </w:rPr>
            </w:pPr>
            <w:ins w:id="232" w:author="Carminati Christine" w:date="2016-10-20T16:12:00Z">
              <w:r>
                <w:rPr>
                  <w:rFonts w:ascii="Arial" w:hAnsi="Arial" w:cs="Arial"/>
                  <w:sz w:val="22"/>
                  <w:szCs w:val="22"/>
                  <w:lang w:val="fr-FR"/>
                </w:rPr>
                <w:t>CE-1</w:t>
              </w:r>
            </w:ins>
          </w:p>
        </w:tc>
        <w:tc>
          <w:tcPr>
            <w:tcW w:w="436" w:type="dxa"/>
          </w:tcPr>
          <w:p w:rsidR="001A5C00" w:rsidRDefault="001A5C00" w:rsidP="007B0522">
            <w:pPr>
              <w:ind w:left="-118" w:right="-98"/>
              <w:jc w:val="center"/>
              <w:rPr>
                <w:rFonts w:ascii="Arial" w:hAnsi="Arial" w:cs="Arial"/>
                <w:sz w:val="22"/>
                <w:szCs w:val="22"/>
                <w:lang w:val="fr-FR"/>
              </w:rPr>
            </w:pPr>
            <w:ins w:id="233" w:author="Carminati Christine" w:date="2016-10-20T16:15:00Z">
              <w:r>
                <w:rPr>
                  <w:rFonts w:ascii="Arial" w:hAnsi="Arial" w:cs="Arial"/>
                  <w:sz w:val="22"/>
                  <w:szCs w:val="22"/>
                  <w:lang w:val="fr-FR"/>
                </w:rPr>
                <w:t>*</w:t>
              </w:r>
            </w:ins>
          </w:p>
        </w:tc>
        <w:tc>
          <w:tcPr>
            <w:tcW w:w="698" w:type="dxa"/>
          </w:tcPr>
          <w:p w:rsidR="001A5C00" w:rsidRDefault="001A5C00" w:rsidP="007B0522">
            <w:pPr>
              <w:ind w:left="-118" w:right="-98"/>
              <w:jc w:val="center"/>
              <w:rPr>
                <w:rFonts w:ascii="Arial" w:hAnsi="Arial" w:cs="Arial"/>
                <w:sz w:val="22"/>
                <w:szCs w:val="22"/>
                <w:lang w:val="fr-FR"/>
              </w:rPr>
            </w:pPr>
            <w:ins w:id="234" w:author="Carminati Christine" w:date="2016-10-20T16:15:00Z">
              <w:r>
                <w:rPr>
                  <w:rFonts w:ascii="Arial" w:hAnsi="Arial" w:cs="Arial"/>
                  <w:sz w:val="22"/>
                  <w:szCs w:val="22"/>
                  <w:lang w:val="fr-FR"/>
                </w:rPr>
                <w:t>2</w:t>
              </w:r>
            </w:ins>
          </w:p>
        </w:tc>
        <w:tc>
          <w:tcPr>
            <w:tcW w:w="567" w:type="dxa"/>
          </w:tcPr>
          <w:p w:rsidR="001A5C00" w:rsidRDefault="001A5C00" w:rsidP="007B0522">
            <w:pPr>
              <w:ind w:left="-118" w:right="-98"/>
              <w:jc w:val="center"/>
              <w:rPr>
                <w:rFonts w:ascii="Arial" w:hAnsi="Arial" w:cs="Arial"/>
                <w:sz w:val="22"/>
                <w:szCs w:val="22"/>
                <w:lang w:val="fr-FR"/>
              </w:rPr>
            </w:pPr>
            <w:ins w:id="235" w:author="Carminati Christine" w:date="2016-10-20T16:15:00Z">
              <w:r>
                <w:rPr>
                  <w:rFonts w:ascii="Arial" w:hAnsi="Arial" w:cs="Arial"/>
                  <w:sz w:val="22"/>
                  <w:szCs w:val="22"/>
                  <w:lang w:val="fr-FR"/>
                </w:rPr>
                <w:t>5</w:t>
              </w:r>
            </w:ins>
          </w:p>
        </w:tc>
        <w:tc>
          <w:tcPr>
            <w:tcW w:w="567" w:type="dxa"/>
          </w:tcPr>
          <w:p w:rsidR="001A5C00" w:rsidRDefault="001A5C00">
            <w:pPr>
              <w:ind w:left="-118" w:right="-98"/>
              <w:jc w:val="center"/>
              <w:rPr>
                <w:rFonts w:ascii="Arial" w:hAnsi="Arial" w:cs="Arial"/>
                <w:sz w:val="22"/>
                <w:szCs w:val="22"/>
                <w:lang w:val="fr-FR"/>
              </w:rPr>
              <w:pPrChange w:id="236" w:author="Carminati Christine" w:date="2016-10-20T16:15:00Z">
                <w:pPr>
                  <w:jc w:val="center"/>
                </w:pPr>
              </w:pPrChange>
            </w:pPr>
            <w:ins w:id="237" w:author="Carminati Christine" w:date="2016-10-20T16:15:00Z">
              <w:r>
                <w:rPr>
                  <w:rFonts w:ascii="Arial" w:hAnsi="Arial" w:cs="Arial"/>
                  <w:sz w:val="22"/>
                  <w:szCs w:val="22"/>
                  <w:lang w:val="fr-FR"/>
                </w:rPr>
                <w:t>4</w:t>
              </w:r>
            </w:ins>
          </w:p>
        </w:tc>
        <w:tc>
          <w:tcPr>
            <w:tcW w:w="3533" w:type="dxa"/>
          </w:tcPr>
          <w:p w:rsidR="001A5C00" w:rsidRPr="0042286A" w:rsidRDefault="001A5C00" w:rsidP="001A5C00">
            <w:pPr>
              <w:ind w:left="34"/>
              <w:rPr>
                <w:ins w:id="238" w:author="Carminati Christine" w:date="2016-10-20T16:15:00Z"/>
                <w:rFonts w:ascii="Arial" w:hAnsi="Arial" w:cs="Arial"/>
                <w:sz w:val="22"/>
                <w:szCs w:val="22"/>
                <w:lang w:eastAsia="es-ES"/>
              </w:rPr>
            </w:pPr>
            <w:ins w:id="239" w:author="Carminati Christine" w:date="2016-10-20T16:15:00Z">
              <w:r>
                <w:rPr>
                  <w:rFonts w:ascii="Arial" w:hAnsi="Arial" w:cs="Arial"/>
                  <w:sz w:val="22"/>
                  <w:szCs w:val="22"/>
                  <w:lang w:eastAsia="es-ES"/>
                </w:rPr>
                <w:t>Childr</w:t>
              </w:r>
              <w:r w:rsidRPr="00BB304A">
                <w:rPr>
                  <w:rFonts w:ascii="Arial" w:hAnsi="Arial" w:cs="Arial"/>
                  <w:sz w:val="22"/>
                  <w:szCs w:val="22"/>
                  <w:lang w:eastAsia="es-ES"/>
                </w:rPr>
                <w:t>en wearing folk</w:t>
              </w:r>
            </w:ins>
            <w:ins w:id="240" w:author="Carminati Christine" w:date="2016-10-20T16:16:00Z">
              <w:r>
                <w:rPr>
                  <w:rFonts w:ascii="Arial" w:hAnsi="Arial" w:cs="Arial"/>
                  <w:sz w:val="22"/>
                  <w:szCs w:val="22"/>
                  <w:lang w:eastAsia="es-ES"/>
                </w:rPr>
                <w:t xml:space="preserve">, historical </w:t>
              </w:r>
              <w:r w:rsidRPr="001A5C00">
                <w:rPr>
                  <w:rFonts w:ascii="Arial" w:hAnsi="Arial" w:cs="Arial"/>
                  <w:b/>
                  <w:sz w:val="22"/>
                  <w:szCs w:val="22"/>
                  <w:lang w:eastAsia="es-ES"/>
                  <w:rPrChange w:id="241" w:author="Carminati Christine" w:date="2016-10-20T16:17:00Z">
                    <w:rPr>
                      <w:rFonts w:ascii="Arial" w:hAnsi="Arial" w:cs="Arial"/>
                      <w:sz w:val="22"/>
                      <w:szCs w:val="22"/>
                      <w:lang w:eastAsia="es-ES"/>
                    </w:rPr>
                  </w:rPrChange>
                </w:rPr>
                <w:t>or cowboy</w:t>
              </w:r>
              <w:r>
                <w:rPr>
                  <w:rFonts w:ascii="Arial" w:hAnsi="Arial" w:cs="Arial"/>
                  <w:sz w:val="22"/>
                  <w:szCs w:val="22"/>
                  <w:lang w:eastAsia="es-ES"/>
                </w:rPr>
                <w:t xml:space="preserve"> costume</w:t>
              </w:r>
            </w:ins>
          </w:p>
          <w:p w:rsidR="001A5C00" w:rsidRPr="0042286A" w:rsidRDefault="001A5C00" w:rsidP="001A5C00">
            <w:pPr>
              <w:ind w:left="34"/>
              <w:rPr>
                <w:ins w:id="242" w:author="Carminati Christine" w:date="2016-10-20T16:15:00Z"/>
                <w:rFonts w:ascii="Arial" w:hAnsi="Arial" w:cs="Arial"/>
                <w:sz w:val="22"/>
                <w:szCs w:val="22"/>
                <w:lang w:eastAsia="es-ES"/>
              </w:rPr>
            </w:pPr>
          </w:p>
          <w:p w:rsidR="001A5C00" w:rsidRPr="0042286A" w:rsidRDefault="001A5C00" w:rsidP="001A5C00">
            <w:pPr>
              <w:ind w:left="34"/>
              <w:rPr>
                <w:ins w:id="243" w:author="Carminati Christine" w:date="2016-10-20T16:15:00Z"/>
                <w:rFonts w:ascii="Arial" w:hAnsi="Arial" w:cs="Arial"/>
                <w:sz w:val="22"/>
                <w:szCs w:val="22"/>
                <w:lang w:eastAsia="es-ES"/>
              </w:rPr>
            </w:pPr>
          </w:p>
          <w:p w:rsidR="001A5C00" w:rsidRPr="0042286A" w:rsidRDefault="001A5C00" w:rsidP="001A5C00">
            <w:pPr>
              <w:ind w:left="34"/>
              <w:rPr>
                <w:ins w:id="244" w:author="Carminati Christine" w:date="2016-10-20T16:15:00Z"/>
                <w:rFonts w:ascii="Arial" w:hAnsi="Arial" w:cs="Arial"/>
                <w:sz w:val="22"/>
                <w:szCs w:val="22"/>
                <w:lang w:eastAsia="es-ES"/>
              </w:rPr>
            </w:pPr>
          </w:p>
          <w:p w:rsidR="001A5C00" w:rsidRPr="0042286A" w:rsidRDefault="001A5C00" w:rsidP="001A5C00">
            <w:pPr>
              <w:ind w:left="34"/>
              <w:rPr>
                <w:ins w:id="245" w:author="Carminati Christine" w:date="2016-10-20T16:15:00Z"/>
                <w:rFonts w:ascii="Arial" w:hAnsi="Arial" w:cs="Arial"/>
                <w:sz w:val="22"/>
                <w:szCs w:val="22"/>
                <w:lang w:eastAsia="es-ES"/>
              </w:rPr>
            </w:pPr>
          </w:p>
          <w:p w:rsidR="001A5C00" w:rsidRPr="0042286A" w:rsidRDefault="001A5C00" w:rsidP="001A5C00">
            <w:pPr>
              <w:ind w:left="34"/>
              <w:rPr>
                <w:ins w:id="246" w:author="Carminati Christine" w:date="2016-10-20T16:15:00Z"/>
                <w:rFonts w:ascii="Arial" w:hAnsi="Arial" w:cs="Arial"/>
                <w:sz w:val="22"/>
                <w:szCs w:val="22"/>
                <w:lang w:eastAsia="es-ES"/>
              </w:rPr>
            </w:pPr>
          </w:p>
          <w:p w:rsidR="001A5C00" w:rsidRPr="001A5C00" w:rsidRDefault="003F57BB">
            <w:pPr>
              <w:ind w:left="34"/>
              <w:rPr>
                <w:rFonts w:ascii="Arial" w:hAnsi="Arial" w:cs="Arial"/>
                <w:sz w:val="22"/>
                <w:szCs w:val="22"/>
                <w:lang w:val="fr-CH" w:eastAsia="es-ES"/>
                <w:rPrChange w:id="247" w:author="Carminati Christine" w:date="2016-10-20T16:15:00Z">
                  <w:rPr>
                    <w:rFonts w:ascii="Arial" w:hAnsi="Arial" w:cs="Arial"/>
                    <w:sz w:val="22"/>
                    <w:szCs w:val="22"/>
                    <w:lang w:eastAsia="es-ES"/>
                  </w:rPr>
                </w:rPrChange>
              </w:rPr>
            </w:pPr>
            <w:ins w:id="248" w:author="Carminati Christine" w:date="2016-10-20T16:21:00Z">
              <w:r>
                <w:rPr>
                  <w:rFonts w:ascii="Arial" w:hAnsi="Arial" w:cs="Arial"/>
                  <w:sz w:val="22"/>
                  <w:szCs w:val="22"/>
                  <w:lang w:val="fr-CH" w:eastAsia="es-ES"/>
                </w:rPr>
                <w:t>Enfants</w:t>
              </w:r>
            </w:ins>
            <w:ins w:id="249" w:author="Carminati Christine" w:date="2016-10-20T16:15:00Z">
              <w:r w:rsidR="001A5C00" w:rsidRPr="001F03D3">
                <w:rPr>
                  <w:rFonts w:ascii="Arial" w:hAnsi="Arial" w:cs="Arial"/>
                  <w:sz w:val="22"/>
                  <w:szCs w:val="22"/>
                  <w:lang w:val="fr-CH" w:eastAsia="es-ES"/>
                </w:rPr>
                <w:t xml:space="preserve"> portant un costume folklorique</w:t>
              </w:r>
            </w:ins>
            <w:ins w:id="250" w:author="Carminati Christine" w:date="2016-10-20T16:21:00Z">
              <w:r>
                <w:rPr>
                  <w:rFonts w:ascii="Arial" w:hAnsi="Arial" w:cs="Arial"/>
                  <w:sz w:val="22"/>
                  <w:szCs w:val="22"/>
                  <w:lang w:val="fr-CH" w:eastAsia="es-ES"/>
                </w:rPr>
                <w:t>,</w:t>
              </w:r>
            </w:ins>
            <w:ins w:id="251" w:author="Carminati Christine" w:date="2016-10-20T16:15:00Z">
              <w:r w:rsidR="001A5C00" w:rsidRPr="001F03D3">
                <w:rPr>
                  <w:rFonts w:ascii="Arial" w:hAnsi="Arial" w:cs="Arial"/>
                  <w:sz w:val="22"/>
                  <w:szCs w:val="22"/>
                  <w:lang w:val="fr-CH" w:eastAsia="es-ES"/>
                </w:rPr>
                <w:t xml:space="preserve"> </w:t>
              </w:r>
            </w:ins>
            <w:ins w:id="252" w:author="Carminati Christine" w:date="2016-10-20T16:21:00Z">
              <w:r>
                <w:rPr>
                  <w:rFonts w:ascii="Arial" w:hAnsi="Arial" w:cs="Arial"/>
                  <w:sz w:val="22"/>
                  <w:szCs w:val="22"/>
                  <w:lang w:val="fr-CH" w:eastAsia="es-ES"/>
                </w:rPr>
                <w:t>h</w:t>
              </w:r>
            </w:ins>
            <w:ins w:id="253" w:author="Carminati Christine" w:date="2016-10-20T16:15:00Z">
              <w:r w:rsidR="001A5C00" w:rsidRPr="001F03D3">
                <w:rPr>
                  <w:rFonts w:ascii="Arial" w:hAnsi="Arial" w:cs="Arial"/>
                  <w:sz w:val="22"/>
                  <w:szCs w:val="22"/>
                  <w:lang w:val="fr-CH" w:eastAsia="es-ES"/>
                </w:rPr>
                <w:t>istorique</w:t>
              </w:r>
            </w:ins>
            <w:ins w:id="254" w:author="Carminati Christine" w:date="2016-10-20T16:21:00Z">
              <w:r>
                <w:rPr>
                  <w:rFonts w:ascii="Arial" w:hAnsi="Arial" w:cs="Arial"/>
                  <w:sz w:val="22"/>
                  <w:szCs w:val="22"/>
                  <w:lang w:val="fr-CH" w:eastAsia="es-ES"/>
                </w:rPr>
                <w:t xml:space="preserve"> </w:t>
              </w:r>
              <w:r w:rsidRPr="003F57BB">
                <w:rPr>
                  <w:rFonts w:ascii="Arial" w:hAnsi="Arial" w:cs="Arial"/>
                  <w:b/>
                  <w:sz w:val="22"/>
                  <w:szCs w:val="22"/>
                  <w:lang w:val="fr-CH" w:eastAsia="es-ES"/>
                  <w:rPrChange w:id="255" w:author="Carminati Christine" w:date="2016-10-20T16:22:00Z">
                    <w:rPr>
                      <w:rFonts w:ascii="Arial" w:hAnsi="Arial" w:cs="Arial"/>
                      <w:sz w:val="22"/>
                      <w:szCs w:val="22"/>
                      <w:lang w:val="fr-CH" w:eastAsia="es-ES"/>
                    </w:rPr>
                  </w:rPrChange>
                </w:rPr>
                <w:t>ou de cow-boy</w:t>
              </w:r>
            </w:ins>
          </w:p>
        </w:tc>
        <w:tc>
          <w:tcPr>
            <w:tcW w:w="426" w:type="dxa"/>
          </w:tcPr>
          <w:p w:rsidR="001A5C00" w:rsidRDefault="001A5C00" w:rsidP="007B0522">
            <w:pPr>
              <w:ind w:left="-118" w:right="-98"/>
              <w:jc w:val="center"/>
              <w:rPr>
                <w:rFonts w:ascii="Arial" w:hAnsi="Arial" w:cs="Arial"/>
                <w:sz w:val="22"/>
                <w:szCs w:val="22"/>
                <w:lang w:val="fr-CH"/>
              </w:rPr>
            </w:pPr>
            <w:ins w:id="256" w:author="Carminati Christine" w:date="2016-10-20T16:15:00Z">
              <w:r>
                <w:rPr>
                  <w:rFonts w:ascii="Arial" w:hAnsi="Arial" w:cs="Arial"/>
                  <w:sz w:val="22"/>
                  <w:szCs w:val="22"/>
                  <w:lang w:val="fr-CH"/>
                </w:rPr>
                <w:lastRenderedPageBreak/>
                <w:t>*</w:t>
              </w:r>
            </w:ins>
          </w:p>
        </w:tc>
        <w:tc>
          <w:tcPr>
            <w:tcW w:w="719" w:type="dxa"/>
          </w:tcPr>
          <w:p w:rsidR="001A5C00" w:rsidRDefault="001A5C00" w:rsidP="007B0522">
            <w:pPr>
              <w:ind w:left="-118" w:right="-98"/>
              <w:jc w:val="center"/>
              <w:rPr>
                <w:rFonts w:ascii="Arial" w:hAnsi="Arial" w:cs="Arial"/>
                <w:sz w:val="22"/>
                <w:szCs w:val="22"/>
                <w:lang w:val="fr-CH"/>
              </w:rPr>
            </w:pPr>
            <w:ins w:id="257" w:author="Carminati Christine" w:date="2016-10-20T16:15:00Z">
              <w:r>
                <w:rPr>
                  <w:rFonts w:ascii="Arial" w:hAnsi="Arial" w:cs="Arial"/>
                  <w:sz w:val="22"/>
                  <w:szCs w:val="22"/>
                  <w:lang w:val="fr-CH"/>
                </w:rPr>
                <w:t>2</w:t>
              </w:r>
            </w:ins>
          </w:p>
        </w:tc>
        <w:tc>
          <w:tcPr>
            <w:tcW w:w="567" w:type="dxa"/>
          </w:tcPr>
          <w:p w:rsidR="001A5C00" w:rsidRDefault="001A5C00" w:rsidP="007B0522">
            <w:pPr>
              <w:ind w:left="-118" w:right="-98"/>
              <w:jc w:val="center"/>
              <w:rPr>
                <w:rFonts w:ascii="Arial" w:hAnsi="Arial" w:cs="Arial"/>
                <w:sz w:val="22"/>
                <w:szCs w:val="22"/>
                <w:lang w:val="fr-CH"/>
              </w:rPr>
            </w:pPr>
            <w:ins w:id="258" w:author="Carminati Christine" w:date="2016-10-20T16:15:00Z">
              <w:r>
                <w:rPr>
                  <w:rFonts w:ascii="Arial" w:hAnsi="Arial" w:cs="Arial"/>
                  <w:sz w:val="22"/>
                  <w:szCs w:val="22"/>
                  <w:lang w:val="fr-CH"/>
                </w:rPr>
                <w:t>5</w:t>
              </w:r>
            </w:ins>
          </w:p>
        </w:tc>
        <w:tc>
          <w:tcPr>
            <w:tcW w:w="709" w:type="dxa"/>
          </w:tcPr>
          <w:p w:rsidR="001A5C00" w:rsidRPr="001A5C00" w:rsidRDefault="001A5C00">
            <w:pPr>
              <w:ind w:left="-118" w:right="-98"/>
              <w:jc w:val="center"/>
              <w:rPr>
                <w:rFonts w:ascii="Arial" w:hAnsi="Arial" w:cs="Arial"/>
                <w:sz w:val="22"/>
                <w:szCs w:val="22"/>
                <w:lang w:val="fr-FR"/>
                <w:rPrChange w:id="259" w:author="Carminati Christine" w:date="2016-10-20T16:15:00Z">
                  <w:rPr>
                    <w:rFonts w:ascii="Arial" w:hAnsi="Arial" w:cs="Arial"/>
                    <w:sz w:val="22"/>
                    <w:szCs w:val="22"/>
                    <w:lang w:val="fr-CH"/>
                  </w:rPr>
                </w:rPrChange>
              </w:rPr>
              <w:pPrChange w:id="260" w:author="Carminati Christine" w:date="2016-10-20T16:15:00Z">
                <w:pPr>
                  <w:jc w:val="center"/>
                </w:pPr>
              </w:pPrChange>
            </w:pPr>
            <w:ins w:id="261" w:author="Carminati Christine" w:date="2016-10-20T16:15:00Z">
              <w:r w:rsidRPr="001A5C00">
                <w:rPr>
                  <w:rFonts w:ascii="Arial" w:hAnsi="Arial" w:cs="Arial"/>
                  <w:sz w:val="22"/>
                  <w:szCs w:val="22"/>
                  <w:lang w:val="fr-FR"/>
                  <w:rPrChange w:id="262" w:author="Carminati Christine" w:date="2016-10-20T16:15:00Z">
                    <w:rPr>
                      <w:rFonts w:ascii="Arial" w:hAnsi="Arial" w:cs="Arial"/>
                      <w:sz w:val="22"/>
                      <w:szCs w:val="22"/>
                      <w:lang w:val="fr-CH"/>
                    </w:rPr>
                  </w:rPrChange>
                </w:rPr>
                <w:t>4</w:t>
              </w:r>
            </w:ins>
          </w:p>
        </w:tc>
        <w:tc>
          <w:tcPr>
            <w:tcW w:w="3685" w:type="dxa"/>
          </w:tcPr>
          <w:p w:rsidR="001A5C00" w:rsidRPr="001F03D3" w:rsidRDefault="001A5C00" w:rsidP="001A5C00">
            <w:pPr>
              <w:ind w:left="0"/>
              <w:rPr>
                <w:ins w:id="263" w:author="Carminati Christine" w:date="2016-10-20T16:15:00Z"/>
                <w:rFonts w:ascii="Arial" w:hAnsi="Arial" w:cs="Arial"/>
                <w:sz w:val="22"/>
                <w:szCs w:val="22"/>
                <w:lang w:eastAsia="es-ES"/>
              </w:rPr>
            </w:pPr>
            <w:ins w:id="264" w:author="Carminati Christine" w:date="2016-10-20T16:17:00Z">
              <w:r>
                <w:rPr>
                  <w:rFonts w:ascii="Arial" w:hAnsi="Arial" w:cs="Arial"/>
                  <w:sz w:val="22"/>
                  <w:szCs w:val="22"/>
                  <w:lang w:eastAsia="es-ES"/>
                </w:rPr>
                <w:t>Childr</w:t>
              </w:r>
              <w:r w:rsidRPr="00BB304A">
                <w:rPr>
                  <w:rFonts w:ascii="Arial" w:hAnsi="Arial" w:cs="Arial"/>
                  <w:sz w:val="22"/>
                  <w:szCs w:val="22"/>
                  <w:lang w:eastAsia="es-ES"/>
                </w:rPr>
                <w:t>en wearing folk</w:t>
              </w:r>
              <w:r>
                <w:rPr>
                  <w:rFonts w:ascii="Arial" w:hAnsi="Arial" w:cs="Arial"/>
                  <w:sz w:val="22"/>
                  <w:szCs w:val="22"/>
                  <w:lang w:eastAsia="es-ES"/>
                </w:rPr>
                <w:t xml:space="preserve"> </w:t>
              </w:r>
              <w:r w:rsidRPr="001A5C00">
                <w:rPr>
                  <w:rFonts w:ascii="Arial" w:hAnsi="Arial" w:cs="Arial"/>
                  <w:b/>
                  <w:sz w:val="22"/>
                  <w:szCs w:val="22"/>
                  <w:lang w:eastAsia="es-ES"/>
                  <w:rPrChange w:id="265" w:author="Carminati Christine" w:date="2016-10-20T16:17:00Z">
                    <w:rPr>
                      <w:rFonts w:ascii="Arial" w:hAnsi="Arial" w:cs="Arial"/>
                      <w:sz w:val="22"/>
                      <w:szCs w:val="22"/>
                      <w:lang w:eastAsia="es-ES"/>
                    </w:rPr>
                  </w:rPrChange>
                </w:rPr>
                <w:t>or</w:t>
              </w:r>
              <w:r>
                <w:rPr>
                  <w:rFonts w:ascii="Arial" w:hAnsi="Arial" w:cs="Arial"/>
                  <w:sz w:val="22"/>
                  <w:szCs w:val="22"/>
                  <w:lang w:eastAsia="es-ES"/>
                </w:rPr>
                <w:t xml:space="preserve"> historical costume</w:t>
              </w:r>
            </w:ins>
          </w:p>
          <w:p w:rsidR="001A5C00" w:rsidRPr="008B3C12" w:rsidRDefault="001A5C00" w:rsidP="001A5C00">
            <w:pPr>
              <w:ind w:left="0"/>
              <w:rPr>
                <w:ins w:id="266" w:author="Carminati Christine" w:date="2016-10-20T16:15:00Z"/>
                <w:rFonts w:ascii="Arial" w:hAnsi="Arial" w:cs="Arial"/>
                <w:b/>
                <w:sz w:val="22"/>
                <w:szCs w:val="22"/>
                <w:lang w:eastAsia="es-ES"/>
              </w:rPr>
            </w:pPr>
            <w:ins w:id="267" w:author="Carminati Christine" w:date="2016-10-20T16:15:00Z">
              <w:r w:rsidRPr="00225422">
                <w:rPr>
                  <w:rFonts w:ascii="Arial" w:hAnsi="Arial" w:cs="Arial"/>
                  <w:b/>
                  <w:sz w:val="22"/>
                  <w:szCs w:val="22"/>
                  <w:u w:val="single"/>
                  <w:lang w:eastAsia="es-ES"/>
                </w:rPr>
                <w:t>Note</w:t>
              </w:r>
              <w:r w:rsidRPr="00225422">
                <w:rPr>
                  <w:rFonts w:ascii="Arial" w:hAnsi="Arial" w:cs="Arial"/>
                  <w:b/>
                  <w:sz w:val="22"/>
                  <w:szCs w:val="22"/>
                  <w:lang w:eastAsia="es-ES"/>
                </w:rPr>
                <w:t xml:space="preserve">: </w:t>
              </w:r>
              <w:r w:rsidRPr="008B3C12">
                <w:rPr>
                  <w:rFonts w:ascii="Arial" w:hAnsi="Arial" w:cs="Arial"/>
                  <w:b/>
                  <w:sz w:val="22"/>
                  <w:szCs w:val="22"/>
                  <w:lang w:eastAsia="es-ES"/>
                </w:rPr>
                <w:t>Including, for example, cow</w:t>
              </w:r>
            </w:ins>
            <w:ins w:id="268" w:author="Carminati Christine" w:date="2016-10-20T16:18:00Z">
              <w:r>
                <w:rPr>
                  <w:rFonts w:ascii="Arial" w:hAnsi="Arial" w:cs="Arial"/>
                  <w:b/>
                  <w:sz w:val="22"/>
                  <w:szCs w:val="22"/>
                  <w:lang w:eastAsia="es-ES"/>
                </w:rPr>
                <w:t>boys</w:t>
              </w:r>
            </w:ins>
            <w:ins w:id="269" w:author="Carminati Christine" w:date="2016-10-20T16:15:00Z">
              <w:r w:rsidRPr="008B3C12">
                <w:rPr>
                  <w:rFonts w:ascii="Arial" w:hAnsi="Arial" w:cs="Arial"/>
                  <w:b/>
                  <w:sz w:val="22"/>
                  <w:szCs w:val="22"/>
                  <w:lang w:eastAsia="es-ES"/>
                </w:rPr>
                <w:t xml:space="preserve">, native Americans, </w:t>
              </w:r>
              <w:proofErr w:type="spellStart"/>
              <w:r w:rsidRPr="008B3C12">
                <w:rPr>
                  <w:rFonts w:ascii="Arial" w:hAnsi="Arial" w:cs="Arial"/>
                  <w:b/>
                  <w:sz w:val="22"/>
                  <w:szCs w:val="22"/>
                  <w:lang w:eastAsia="es-ES"/>
                </w:rPr>
                <w:t>eskimos</w:t>
              </w:r>
              <w:proofErr w:type="spellEnd"/>
              <w:r w:rsidRPr="008B3C12">
                <w:rPr>
                  <w:rFonts w:ascii="Arial" w:hAnsi="Arial" w:cs="Arial"/>
                  <w:b/>
                  <w:sz w:val="22"/>
                  <w:szCs w:val="22"/>
                  <w:lang w:eastAsia="es-ES"/>
                </w:rPr>
                <w:t xml:space="preserve">, indigenous </w:t>
              </w:r>
            </w:ins>
            <w:ins w:id="270" w:author="Carminati Christine" w:date="2016-10-20T16:18:00Z">
              <w:r>
                <w:rPr>
                  <w:rFonts w:ascii="Arial" w:hAnsi="Arial" w:cs="Arial"/>
                  <w:b/>
                  <w:sz w:val="22"/>
                  <w:szCs w:val="22"/>
                  <w:lang w:eastAsia="es-ES"/>
                </w:rPr>
                <w:t>childr</w:t>
              </w:r>
            </w:ins>
            <w:ins w:id="271" w:author="Carminati Christine" w:date="2016-10-20T16:15:00Z">
              <w:r w:rsidRPr="008B3C12">
                <w:rPr>
                  <w:rFonts w:ascii="Arial" w:hAnsi="Arial" w:cs="Arial"/>
                  <w:b/>
                  <w:sz w:val="22"/>
                  <w:szCs w:val="22"/>
                  <w:lang w:eastAsia="es-ES"/>
                </w:rPr>
                <w:t>en</w:t>
              </w:r>
              <w:proofErr w:type="gramStart"/>
              <w:r w:rsidRPr="008B3C12">
                <w:rPr>
                  <w:rFonts w:ascii="Arial" w:hAnsi="Arial" w:cs="Arial"/>
                  <w:b/>
                  <w:sz w:val="22"/>
                  <w:szCs w:val="22"/>
                  <w:lang w:eastAsia="es-ES"/>
                </w:rPr>
                <w:t>, wearing</w:t>
              </w:r>
              <w:proofErr w:type="gramEnd"/>
              <w:r w:rsidRPr="008B3C12">
                <w:rPr>
                  <w:rFonts w:ascii="Arial" w:hAnsi="Arial" w:cs="Arial"/>
                  <w:b/>
                  <w:sz w:val="22"/>
                  <w:szCs w:val="22"/>
                  <w:lang w:eastAsia="es-ES"/>
                </w:rPr>
                <w:t xml:space="preserve"> their traditional clothing.</w:t>
              </w:r>
            </w:ins>
          </w:p>
          <w:p w:rsidR="001A5C00" w:rsidRDefault="001A5C00" w:rsidP="001A5C00">
            <w:pPr>
              <w:ind w:left="0"/>
              <w:rPr>
                <w:ins w:id="272" w:author="Carminati Christine" w:date="2016-10-20T16:15:00Z"/>
                <w:rFonts w:ascii="Arial" w:hAnsi="Arial" w:cs="Arial"/>
                <w:sz w:val="22"/>
                <w:szCs w:val="22"/>
                <w:lang w:eastAsia="es-ES"/>
              </w:rPr>
            </w:pPr>
          </w:p>
          <w:p w:rsidR="001A5C00" w:rsidRPr="001F03D3" w:rsidRDefault="003F57BB" w:rsidP="001A5C00">
            <w:pPr>
              <w:ind w:left="0"/>
              <w:rPr>
                <w:ins w:id="273" w:author="Carminati Christine" w:date="2016-10-20T16:15:00Z"/>
                <w:rFonts w:ascii="Arial" w:hAnsi="Arial" w:cs="Arial"/>
                <w:sz w:val="22"/>
                <w:szCs w:val="22"/>
                <w:lang w:val="fr-CH" w:eastAsia="es-ES"/>
              </w:rPr>
            </w:pPr>
            <w:ins w:id="274" w:author="Carminati Christine" w:date="2016-10-20T16:21:00Z">
              <w:r>
                <w:rPr>
                  <w:rFonts w:ascii="Arial" w:hAnsi="Arial" w:cs="Arial"/>
                  <w:sz w:val="22"/>
                  <w:szCs w:val="22"/>
                  <w:lang w:val="fr-CH" w:eastAsia="es-ES"/>
                </w:rPr>
                <w:t>Enfants</w:t>
              </w:r>
            </w:ins>
            <w:ins w:id="275" w:author="Carminati Christine" w:date="2016-10-20T16:15:00Z">
              <w:r w:rsidR="001A5C00" w:rsidRPr="001F03D3">
                <w:rPr>
                  <w:rFonts w:ascii="Arial" w:hAnsi="Arial" w:cs="Arial"/>
                  <w:sz w:val="22"/>
                  <w:szCs w:val="22"/>
                  <w:lang w:val="fr-CH" w:eastAsia="es-ES"/>
                </w:rPr>
                <w:t xml:space="preserve"> portant un costume folklorique </w:t>
              </w:r>
              <w:r w:rsidR="001A5C00" w:rsidRPr="003F57BB">
                <w:rPr>
                  <w:rFonts w:ascii="Arial" w:hAnsi="Arial" w:cs="Arial"/>
                  <w:b/>
                  <w:sz w:val="22"/>
                  <w:szCs w:val="22"/>
                  <w:lang w:val="fr-CH" w:eastAsia="es-ES"/>
                  <w:rPrChange w:id="276" w:author="Carminati Christine" w:date="2016-10-20T16:21:00Z">
                    <w:rPr>
                      <w:rFonts w:ascii="Arial" w:hAnsi="Arial" w:cs="Arial"/>
                      <w:sz w:val="22"/>
                      <w:szCs w:val="22"/>
                      <w:lang w:val="fr-CH" w:eastAsia="es-ES"/>
                    </w:rPr>
                  </w:rPrChange>
                </w:rPr>
                <w:t>ou</w:t>
              </w:r>
              <w:r w:rsidR="001A5C00" w:rsidRPr="001F03D3">
                <w:rPr>
                  <w:rFonts w:ascii="Arial" w:hAnsi="Arial" w:cs="Arial"/>
                  <w:sz w:val="22"/>
                  <w:szCs w:val="22"/>
                  <w:lang w:val="fr-CH" w:eastAsia="es-ES"/>
                </w:rPr>
                <w:t xml:space="preserve"> historique</w:t>
              </w:r>
            </w:ins>
          </w:p>
          <w:p w:rsidR="001A5C00" w:rsidRPr="001A5C00" w:rsidRDefault="001A5C00">
            <w:pPr>
              <w:ind w:left="0"/>
              <w:rPr>
                <w:rFonts w:ascii="Arial" w:hAnsi="Arial" w:cs="Arial"/>
                <w:sz w:val="22"/>
                <w:szCs w:val="22"/>
                <w:lang w:val="fr-CH" w:eastAsia="es-ES"/>
                <w:rPrChange w:id="277" w:author="Carminati Christine" w:date="2016-10-20T16:15:00Z">
                  <w:rPr>
                    <w:rFonts w:ascii="Arial" w:hAnsi="Arial" w:cs="Arial"/>
                    <w:sz w:val="22"/>
                    <w:szCs w:val="22"/>
                    <w:lang w:eastAsia="es-ES"/>
                  </w:rPr>
                </w:rPrChange>
              </w:rPr>
              <w:pPrChange w:id="278" w:author="Carminati Christine" w:date="2016-10-20T16:24:00Z">
                <w:pPr/>
              </w:pPrChange>
            </w:pPr>
            <w:ins w:id="279" w:author="Carminati Christine" w:date="2016-10-20T16:15:00Z">
              <w:r w:rsidRPr="002773B1">
                <w:rPr>
                  <w:rFonts w:ascii="Arial" w:hAnsi="Arial" w:cs="Arial"/>
                  <w:b/>
                  <w:sz w:val="22"/>
                  <w:szCs w:val="22"/>
                  <w:u w:val="single"/>
                  <w:lang w:val="fr-CH" w:eastAsia="es-ES"/>
                </w:rPr>
                <w:t>Note</w:t>
              </w:r>
              <w:r w:rsidRPr="002773B1">
                <w:rPr>
                  <w:rFonts w:ascii="Arial" w:hAnsi="Arial" w:cs="Arial"/>
                  <w:b/>
                  <w:sz w:val="22"/>
                  <w:szCs w:val="22"/>
                  <w:lang w:val="fr-CH" w:eastAsia="es-ES"/>
                </w:rPr>
                <w:t>: Y compris par exemple les cow-</w:t>
              </w:r>
            </w:ins>
            <w:ins w:id="280" w:author="Carminati Christine" w:date="2016-10-20T16:24:00Z">
              <w:r w:rsidR="002773B1">
                <w:rPr>
                  <w:rFonts w:ascii="Arial" w:hAnsi="Arial" w:cs="Arial"/>
                  <w:b/>
                  <w:sz w:val="22"/>
                  <w:szCs w:val="22"/>
                  <w:lang w:val="fr-CH" w:eastAsia="es-ES"/>
                </w:rPr>
                <w:t>boy</w:t>
              </w:r>
            </w:ins>
            <w:ins w:id="281" w:author="Carminati Christine" w:date="2016-10-20T16:15:00Z">
              <w:r w:rsidRPr="002773B1">
                <w:rPr>
                  <w:rFonts w:ascii="Arial" w:hAnsi="Arial" w:cs="Arial"/>
                  <w:b/>
                  <w:sz w:val="22"/>
                  <w:szCs w:val="22"/>
                  <w:lang w:val="fr-CH" w:eastAsia="es-ES"/>
                </w:rPr>
                <w:t xml:space="preserve">s, les natifs américains, les esquimaux, les </w:t>
              </w:r>
            </w:ins>
            <w:ins w:id="282" w:author="Carminati Christine" w:date="2016-10-20T16:24:00Z">
              <w:r w:rsidR="002773B1">
                <w:rPr>
                  <w:rFonts w:ascii="Arial" w:hAnsi="Arial" w:cs="Arial"/>
                  <w:b/>
                  <w:sz w:val="22"/>
                  <w:szCs w:val="22"/>
                  <w:lang w:val="fr-CH" w:eastAsia="es-ES"/>
                </w:rPr>
                <w:t>enfants</w:t>
              </w:r>
            </w:ins>
            <w:ins w:id="283" w:author="Carminati Christine" w:date="2016-10-20T16:15:00Z">
              <w:r w:rsidRPr="002773B1">
                <w:rPr>
                  <w:rFonts w:ascii="Arial" w:hAnsi="Arial" w:cs="Arial"/>
                  <w:b/>
                  <w:sz w:val="22"/>
                  <w:szCs w:val="22"/>
                  <w:lang w:val="fr-CH" w:eastAsia="es-ES"/>
                </w:rPr>
                <w:t xml:space="preserve"> autochtones, portant leurs vêtements traditionnels.</w:t>
              </w:r>
            </w:ins>
          </w:p>
        </w:tc>
        <w:tc>
          <w:tcPr>
            <w:tcW w:w="3119" w:type="dxa"/>
          </w:tcPr>
          <w:p w:rsidR="001A5C00" w:rsidRPr="00CE004F" w:rsidRDefault="00DA20EB">
            <w:pPr>
              <w:spacing w:after="0" w:line="240" w:lineRule="auto"/>
              <w:ind w:left="0"/>
              <w:rPr>
                <w:rFonts w:ascii="Arial" w:hAnsi="Arial" w:cs="Arial"/>
                <w:b/>
                <w:noProof/>
                <w:sz w:val="22"/>
                <w:szCs w:val="22"/>
                <w:lang w:val="fr-CH" w:eastAsia="fr-CH"/>
              </w:rPr>
              <w:pPrChange w:id="284" w:author="Carminati Christine" w:date="2016-10-21T12:12:00Z">
                <w:pPr/>
              </w:pPrChange>
            </w:pPr>
            <w:ins w:id="285" w:author="Carminati Christine" w:date="2016-10-21T12:08:00Z">
              <w:r>
                <w:rPr>
                  <w:rFonts w:ascii="Arial" w:hAnsi="Arial" w:cs="Arial"/>
                  <w:b/>
                  <w:noProof/>
                  <w:sz w:val="22"/>
                  <w:szCs w:val="22"/>
                  <w:lang w:val="fr-CH" w:eastAsia="fr-CH"/>
                </w:rPr>
                <w:lastRenderedPageBreak/>
                <w:t>Amendment and a</w:t>
              </w:r>
            </w:ins>
            <w:ins w:id="286" w:author="Carminati Christine" w:date="2016-10-21T12:06:00Z">
              <w:r w:rsidR="005B5F23" w:rsidRPr="005B5F23">
                <w:rPr>
                  <w:rFonts w:ascii="Arial" w:hAnsi="Arial" w:cs="Arial"/>
                  <w:b/>
                  <w:noProof/>
                  <w:sz w:val="22"/>
                  <w:szCs w:val="22"/>
                  <w:lang w:val="fr-CH" w:eastAsia="fr-CH"/>
                </w:rPr>
                <w:t>dd</w:t>
              </w:r>
            </w:ins>
            <w:ins w:id="287" w:author="Carminati Christine" w:date="2016-10-21T12:08:00Z">
              <w:r>
                <w:rPr>
                  <w:rFonts w:ascii="Arial" w:hAnsi="Arial" w:cs="Arial"/>
                  <w:b/>
                  <w:noProof/>
                  <w:sz w:val="22"/>
                  <w:szCs w:val="22"/>
                  <w:lang w:val="fr-CH" w:eastAsia="fr-CH"/>
                </w:rPr>
                <w:t>ition of a</w:t>
              </w:r>
            </w:ins>
            <w:ins w:id="288" w:author="Carminati Christine" w:date="2016-10-21T12:06:00Z">
              <w:r w:rsidR="005B5F23" w:rsidRPr="005B5F23">
                <w:rPr>
                  <w:rFonts w:ascii="Arial" w:hAnsi="Arial" w:cs="Arial"/>
                  <w:b/>
                  <w:noProof/>
                  <w:sz w:val="22"/>
                  <w:szCs w:val="22"/>
                  <w:lang w:val="fr-CH" w:eastAsia="fr-CH"/>
                </w:rPr>
                <w:t xml:space="preserve"> note/</w:t>
              </w:r>
            </w:ins>
            <w:ins w:id="289" w:author="Carminati Christine" w:date="2016-10-21T12:08:00Z">
              <w:r>
                <w:rPr>
                  <w:rFonts w:ascii="Arial" w:hAnsi="Arial" w:cs="Arial"/>
                  <w:b/>
                  <w:noProof/>
                  <w:sz w:val="22"/>
                  <w:szCs w:val="22"/>
                  <w:lang w:val="fr-CH" w:eastAsia="fr-CH"/>
                </w:rPr>
                <w:t>Modification et a</w:t>
              </w:r>
            </w:ins>
            <w:ins w:id="290" w:author="Carminati Christine" w:date="2016-10-21T12:06:00Z">
              <w:r w:rsidR="005B5F23" w:rsidRPr="005B5F23">
                <w:rPr>
                  <w:rFonts w:ascii="Arial" w:hAnsi="Arial" w:cs="Arial"/>
                  <w:b/>
                  <w:noProof/>
                  <w:sz w:val="22"/>
                  <w:szCs w:val="22"/>
                  <w:lang w:val="fr-CH" w:eastAsia="fr-CH"/>
                </w:rPr>
                <w:t>jout d</w:t>
              </w:r>
            </w:ins>
            <w:ins w:id="291" w:author="Carminati Christine" w:date="2016-10-21T12:08:00Z">
              <w:r>
                <w:rPr>
                  <w:rFonts w:ascii="Arial" w:hAnsi="Arial" w:cs="Arial"/>
                  <w:b/>
                  <w:noProof/>
                  <w:sz w:val="22"/>
                  <w:szCs w:val="22"/>
                  <w:lang w:val="fr-CH" w:eastAsia="fr-CH"/>
                </w:rPr>
                <w:t>’une</w:t>
              </w:r>
            </w:ins>
            <w:ins w:id="292" w:author="Carminati Christine" w:date="2016-10-21T12:06:00Z">
              <w:r w:rsidR="005B5F23" w:rsidRPr="005B5F23">
                <w:rPr>
                  <w:rFonts w:ascii="Arial" w:hAnsi="Arial" w:cs="Arial"/>
                  <w:b/>
                  <w:noProof/>
                  <w:sz w:val="22"/>
                  <w:szCs w:val="22"/>
                  <w:lang w:val="fr-CH" w:eastAsia="fr-CH"/>
                </w:rPr>
                <w:t xml:space="preserve"> note</w:t>
              </w:r>
            </w:ins>
          </w:p>
        </w:tc>
      </w:tr>
      <w:tr w:rsidR="00F60E74" w:rsidRPr="003669BA" w:rsidTr="002C4A88">
        <w:tblPrEx>
          <w:tblLook w:val="04A0" w:firstRow="1" w:lastRow="0" w:firstColumn="1" w:lastColumn="0" w:noHBand="0" w:noVBand="1"/>
        </w:tblPrEx>
        <w:tc>
          <w:tcPr>
            <w:tcW w:w="284" w:type="dxa"/>
          </w:tcPr>
          <w:p w:rsidR="00F60E74" w:rsidRDefault="00F60E74">
            <w:pPr>
              <w:ind w:left="-108" w:right="-108"/>
              <w:jc w:val="center"/>
              <w:rPr>
                <w:rFonts w:ascii="Arial" w:hAnsi="Arial" w:cs="Arial"/>
                <w:sz w:val="22"/>
                <w:szCs w:val="22"/>
                <w:lang w:val="fr-CH"/>
              </w:rPr>
            </w:pPr>
            <w:ins w:id="293" w:author="Carminati Christine" w:date="2016-10-20T16:25:00Z">
              <w:r>
                <w:rPr>
                  <w:rFonts w:ascii="Arial" w:hAnsi="Arial" w:cs="Arial"/>
                  <w:sz w:val="22"/>
                  <w:szCs w:val="22"/>
                  <w:lang w:val="fr-CH"/>
                </w:rPr>
                <w:lastRenderedPageBreak/>
                <w:t>A</w:t>
              </w:r>
            </w:ins>
          </w:p>
        </w:tc>
        <w:tc>
          <w:tcPr>
            <w:tcW w:w="992" w:type="dxa"/>
          </w:tcPr>
          <w:p w:rsidR="00F60E74" w:rsidRDefault="00F60E74">
            <w:pPr>
              <w:ind w:left="-109" w:right="-108"/>
              <w:jc w:val="center"/>
              <w:rPr>
                <w:rFonts w:ascii="Arial" w:hAnsi="Arial" w:cs="Arial"/>
                <w:sz w:val="22"/>
                <w:szCs w:val="22"/>
                <w:lang w:val="fr-FR"/>
              </w:rPr>
            </w:pPr>
            <w:ins w:id="294" w:author="Carminati Christine" w:date="2016-10-20T16:25:00Z">
              <w:r>
                <w:rPr>
                  <w:rFonts w:ascii="Arial" w:hAnsi="Arial" w:cs="Arial"/>
                  <w:sz w:val="22"/>
                  <w:szCs w:val="22"/>
                  <w:lang w:val="fr-FR"/>
                </w:rPr>
                <w:t>CE-2</w:t>
              </w:r>
            </w:ins>
          </w:p>
        </w:tc>
        <w:tc>
          <w:tcPr>
            <w:tcW w:w="436" w:type="dxa"/>
          </w:tcPr>
          <w:p w:rsidR="00F60E74" w:rsidRDefault="00F60E74" w:rsidP="007B0522">
            <w:pPr>
              <w:ind w:left="-118" w:right="-98"/>
              <w:jc w:val="center"/>
              <w:rPr>
                <w:rFonts w:ascii="Arial" w:hAnsi="Arial" w:cs="Arial"/>
                <w:sz w:val="22"/>
                <w:szCs w:val="22"/>
                <w:lang w:val="fr-FR"/>
              </w:rPr>
            </w:pPr>
            <w:ins w:id="295" w:author="Carminati Christine" w:date="2016-10-20T16:25:00Z">
              <w:r>
                <w:rPr>
                  <w:rFonts w:ascii="Arial" w:hAnsi="Arial" w:cs="Arial"/>
                  <w:sz w:val="22"/>
                  <w:szCs w:val="22"/>
                  <w:lang w:val="fr-FR"/>
                </w:rPr>
                <w:t>*</w:t>
              </w:r>
            </w:ins>
          </w:p>
        </w:tc>
        <w:tc>
          <w:tcPr>
            <w:tcW w:w="698" w:type="dxa"/>
          </w:tcPr>
          <w:p w:rsidR="00F60E74" w:rsidRDefault="00F60E74" w:rsidP="007B0522">
            <w:pPr>
              <w:ind w:left="-118" w:right="-98"/>
              <w:jc w:val="center"/>
              <w:rPr>
                <w:rFonts w:ascii="Arial" w:hAnsi="Arial" w:cs="Arial"/>
                <w:sz w:val="22"/>
                <w:szCs w:val="22"/>
                <w:lang w:val="fr-FR"/>
              </w:rPr>
            </w:pPr>
            <w:ins w:id="296" w:author="Carminati Christine" w:date="2016-10-20T16:25:00Z">
              <w:r>
                <w:rPr>
                  <w:rFonts w:ascii="Arial" w:hAnsi="Arial" w:cs="Arial"/>
                  <w:sz w:val="22"/>
                  <w:szCs w:val="22"/>
                  <w:lang w:val="fr-FR"/>
                </w:rPr>
                <w:t>2</w:t>
              </w:r>
            </w:ins>
          </w:p>
        </w:tc>
        <w:tc>
          <w:tcPr>
            <w:tcW w:w="567" w:type="dxa"/>
          </w:tcPr>
          <w:p w:rsidR="00F60E74" w:rsidRDefault="00F60E74" w:rsidP="007B0522">
            <w:pPr>
              <w:ind w:left="-118" w:right="-98"/>
              <w:jc w:val="center"/>
              <w:rPr>
                <w:rFonts w:ascii="Arial" w:hAnsi="Arial" w:cs="Arial"/>
                <w:sz w:val="22"/>
                <w:szCs w:val="22"/>
                <w:lang w:val="fr-FR"/>
              </w:rPr>
            </w:pPr>
            <w:ins w:id="297" w:author="Carminati Christine" w:date="2016-10-20T16:25:00Z">
              <w:r>
                <w:rPr>
                  <w:rFonts w:ascii="Arial" w:hAnsi="Arial" w:cs="Arial"/>
                  <w:sz w:val="22"/>
                  <w:szCs w:val="22"/>
                  <w:lang w:val="fr-FR"/>
                </w:rPr>
                <w:t>7</w:t>
              </w:r>
            </w:ins>
          </w:p>
        </w:tc>
        <w:tc>
          <w:tcPr>
            <w:tcW w:w="567" w:type="dxa"/>
          </w:tcPr>
          <w:p w:rsidR="00F60E74" w:rsidRDefault="00F60E74" w:rsidP="001A5C00">
            <w:pPr>
              <w:ind w:left="-118" w:right="-98"/>
              <w:jc w:val="center"/>
              <w:rPr>
                <w:rFonts w:ascii="Arial" w:hAnsi="Arial" w:cs="Arial"/>
                <w:sz w:val="22"/>
                <w:szCs w:val="22"/>
                <w:lang w:val="fr-FR"/>
              </w:rPr>
            </w:pPr>
            <w:ins w:id="298" w:author="Carminati Christine" w:date="2016-10-20T16:25:00Z">
              <w:r>
                <w:rPr>
                  <w:rFonts w:ascii="Arial" w:hAnsi="Arial" w:cs="Arial"/>
                  <w:sz w:val="22"/>
                  <w:szCs w:val="22"/>
                  <w:lang w:val="fr-FR"/>
                </w:rPr>
                <w:t>4</w:t>
              </w:r>
            </w:ins>
          </w:p>
        </w:tc>
        <w:tc>
          <w:tcPr>
            <w:tcW w:w="3533" w:type="dxa"/>
          </w:tcPr>
          <w:p w:rsidR="00F60E74" w:rsidRPr="0042286A" w:rsidRDefault="00F60E74" w:rsidP="00C47785">
            <w:pPr>
              <w:ind w:left="34"/>
              <w:rPr>
                <w:ins w:id="299" w:author="Carminati Christine" w:date="2016-10-20T16:25:00Z"/>
                <w:rFonts w:ascii="Arial" w:hAnsi="Arial" w:cs="Arial"/>
                <w:sz w:val="22"/>
                <w:szCs w:val="22"/>
                <w:lang w:eastAsia="es-ES"/>
              </w:rPr>
            </w:pPr>
            <w:ins w:id="300" w:author="Carminati Christine" w:date="2016-10-20T16:26:00Z">
              <w:r>
                <w:rPr>
                  <w:rFonts w:ascii="Arial" w:hAnsi="Arial" w:cs="Arial"/>
                  <w:sz w:val="22"/>
                  <w:szCs w:val="22"/>
                  <w:lang w:eastAsia="es-ES"/>
                </w:rPr>
                <w:t>Man and woman (couple</w:t>
              </w:r>
            </w:ins>
            <w:ins w:id="301" w:author="Carminati Christine" w:date="2016-10-20T16:25:00Z">
              <w:r w:rsidRPr="00BB304A">
                <w:rPr>
                  <w:rFonts w:ascii="Arial" w:hAnsi="Arial" w:cs="Arial"/>
                  <w:sz w:val="22"/>
                  <w:szCs w:val="22"/>
                  <w:lang w:eastAsia="es-ES"/>
                </w:rPr>
                <w:t xml:space="preserve"> wearing</w:t>
              </w:r>
            </w:ins>
            <w:ins w:id="302" w:author="Carminati Christine" w:date="2016-10-20T16:26:00Z">
              <w:r>
                <w:rPr>
                  <w:rFonts w:ascii="Arial" w:hAnsi="Arial" w:cs="Arial"/>
                  <w:sz w:val="22"/>
                  <w:szCs w:val="22"/>
                  <w:lang w:eastAsia="es-ES"/>
                </w:rPr>
                <w:t xml:space="preserve"> a fol</w:t>
              </w:r>
            </w:ins>
            <w:ins w:id="303" w:author="Carminati Christine" w:date="2016-10-20T16:27:00Z">
              <w:r>
                <w:rPr>
                  <w:rFonts w:ascii="Arial" w:hAnsi="Arial" w:cs="Arial"/>
                  <w:sz w:val="22"/>
                  <w:szCs w:val="22"/>
                  <w:lang w:eastAsia="es-ES"/>
                </w:rPr>
                <w:t>k</w:t>
              </w:r>
            </w:ins>
            <w:ins w:id="304" w:author="Carminati Christine" w:date="2016-10-20T16:26:00Z">
              <w:r>
                <w:rPr>
                  <w:rFonts w:ascii="Arial" w:hAnsi="Arial" w:cs="Arial"/>
                  <w:sz w:val="22"/>
                  <w:szCs w:val="22"/>
                  <w:lang w:eastAsia="es-ES"/>
                </w:rPr>
                <w:t xml:space="preserve"> or historical</w:t>
              </w:r>
            </w:ins>
            <w:ins w:id="305" w:author="Carminati Christine" w:date="2016-10-20T16:25:00Z">
              <w:r>
                <w:rPr>
                  <w:rFonts w:ascii="Arial" w:hAnsi="Arial" w:cs="Arial"/>
                  <w:sz w:val="22"/>
                  <w:szCs w:val="22"/>
                  <w:lang w:eastAsia="es-ES"/>
                </w:rPr>
                <w:t xml:space="preserve"> costume</w:t>
              </w:r>
            </w:ins>
            <w:ins w:id="306" w:author="Carminati Christine" w:date="2016-10-20T16:27:00Z">
              <w:r>
                <w:rPr>
                  <w:rFonts w:ascii="Arial" w:hAnsi="Arial" w:cs="Arial"/>
                  <w:sz w:val="22"/>
                  <w:szCs w:val="22"/>
                  <w:lang w:eastAsia="es-ES"/>
                </w:rPr>
                <w:t>)</w:t>
              </w:r>
            </w:ins>
          </w:p>
          <w:p w:rsidR="00F60E74" w:rsidRPr="0042286A" w:rsidRDefault="00F60E74" w:rsidP="00C47785">
            <w:pPr>
              <w:ind w:left="34"/>
              <w:rPr>
                <w:ins w:id="307" w:author="Carminati Christine" w:date="2016-10-20T16:25:00Z"/>
                <w:rFonts w:ascii="Arial" w:hAnsi="Arial" w:cs="Arial"/>
                <w:sz w:val="22"/>
                <w:szCs w:val="22"/>
                <w:lang w:eastAsia="es-ES"/>
              </w:rPr>
            </w:pPr>
          </w:p>
          <w:p w:rsidR="00F60E74" w:rsidRPr="0042286A" w:rsidRDefault="00F60E74" w:rsidP="00C47785">
            <w:pPr>
              <w:ind w:left="34"/>
              <w:rPr>
                <w:ins w:id="308" w:author="Carminati Christine" w:date="2016-10-20T16:25:00Z"/>
                <w:rFonts w:ascii="Arial" w:hAnsi="Arial" w:cs="Arial"/>
                <w:sz w:val="22"/>
                <w:szCs w:val="22"/>
                <w:lang w:eastAsia="es-ES"/>
              </w:rPr>
            </w:pPr>
          </w:p>
          <w:p w:rsidR="00F60E74" w:rsidRPr="0042286A" w:rsidRDefault="00F60E74" w:rsidP="00C47785">
            <w:pPr>
              <w:ind w:left="34"/>
              <w:rPr>
                <w:ins w:id="309" w:author="Carminati Christine" w:date="2016-10-20T16:25:00Z"/>
                <w:rFonts w:ascii="Arial" w:hAnsi="Arial" w:cs="Arial"/>
                <w:sz w:val="22"/>
                <w:szCs w:val="22"/>
                <w:lang w:eastAsia="es-ES"/>
              </w:rPr>
            </w:pPr>
          </w:p>
          <w:p w:rsidR="00F60E74" w:rsidRPr="0042286A" w:rsidRDefault="00F60E74" w:rsidP="00C47785">
            <w:pPr>
              <w:ind w:left="34"/>
              <w:rPr>
                <w:ins w:id="310" w:author="Carminati Christine" w:date="2016-10-20T16:25:00Z"/>
                <w:rFonts w:ascii="Arial" w:hAnsi="Arial" w:cs="Arial"/>
                <w:sz w:val="22"/>
                <w:szCs w:val="22"/>
                <w:lang w:eastAsia="es-ES"/>
              </w:rPr>
            </w:pPr>
          </w:p>
          <w:p w:rsidR="00F60E74" w:rsidRPr="0042286A" w:rsidRDefault="00F60E74" w:rsidP="00C47785">
            <w:pPr>
              <w:ind w:left="34"/>
              <w:rPr>
                <w:ins w:id="311" w:author="Carminati Christine" w:date="2016-10-20T16:25:00Z"/>
                <w:rFonts w:ascii="Arial" w:hAnsi="Arial" w:cs="Arial"/>
                <w:sz w:val="22"/>
                <w:szCs w:val="22"/>
                <w:lang w:eastAsia="es-ES"/>
              </w:rPr>
            </w:pPr>
          </w:p>
          <w:p w:rsidR="00F60E74" w:rsidRPr="00F60E74" w:rsidRDefault="00F60E74">
            <w:pPr>
              <w:ind w:left="34"/>
              <w:rPr>
                <w:rFonts w:ascii="Arial" w:hAnsi="Arial" w:cs="Arial"/>
                <w:sz w:val="22"/>
                <w:szCs w:val="22"/>
                <w:lang w:val="fr-CH" w:eastAsia="es-ES"/>
                <w:rPrChange w:id="312" w:author="Carminati Christine" w:date="2016-10-20T16:25:00Z">
                  <w:rPr>
                    <w:rFonts w:ascii="Arial" w:hAnsi="Arial" w:cs="Arial"/>
                    <w:sz w:val="22"/>
                    <w:szCs w:val="22"/>
                    <w:lang w:eastAsia="es-ES"/>
                  </w:rPr>
                </w:rPrChange>
              </w:rPr>
            </w:pPr>
            <w:ins w:id="313" w:author="Carminati Christine" w:date="2016-10-20T16:27:00Z">
              <w:r>
                <w:rPr>
                  <w:rFonts w:ascii="Arial" w:hAnsi="Arial" w:cs="Arial"/>
                  <w:sz w:val="22"/>
                  <w:szCs w:val="22"/>
                  <w:lang w:val="fr-CH" w:eastAsia="es-ES"/>
                </w:rPr>
                <w:t>Homme et femme (couple)</w:t>
              </w:r>
            </w:ins>
            <w:ins w:id="314" w:author="Carminati Christine" w:date="2016-10-20T16:25:00Z">
              <w:r w:rsidRPr="001F03D3">
                <w:rPr>
                  <w:rFonts w:ascii="Arial" w:hAnsi="Arial" w:cs="Arial"/>
                  <w:sz w:val="22"/>
                  <w:szCs w:val="22"/>
                  <w:lang w:val="fr-CH" w:eastAsia="es-ES"/>
                </w:rPr>
                <w:t xml:space="preserve"> portant un costume folklorique</w:t>
              </w:r>
            </w:ins>
            <w:ins w:id="315" w:author="Carminati Christine" w:date="2016-10-20T16:28:00Z">
              <w:r>
                <w:rPr>
                  <w:rFonts w:ascii="Arial" w:hAnsi="Arial" w:cs="Arial"/>
                  <w:sz w:val="22"/>
                  <w:szCs w:val="22"/>
                  <w:lang w:val="fr-CH" w:eastAsia="es-ES"/>
                </w:rPr>
                <w:t xml:space="preserve"> ou</w:t>
              </w:r>
            </w:ins>
            <w:ins w:id="316" w:author="Carminati Christine" w:date="2016-10-20T16:25:00Z">
              <w:r w:rsidRPr="001F03D3">
                <w:rPr>
                  <w:rFonts w:ascii="Arial" w:hAnsi="Arial" w:cs="Arial"/>
                  <w:sz w:val="22"/>
                  <w:szCs w:val="22"/>
                  <w:lang w:val="fr-CH" w:eastAsia="es-ES"/>
                </w:rPr>
                <w:t xml:space="preserve"> </w:t>
              </w:r>
              <w:r>
                <w:rPr>
                  <w:rFonts w:ascii="Arial" w:hAnsi="Arial" w:cs="Arial"/>
                  <w:sz w:val="22"/>
                  <w:szCs w:val="22"/>
                  <w:lang w:val="fr-CH" w:eastAsia="es-ES"/>
                </w:rPr>
                <w:t>h</w:t>
              </w:r>
              <w:r w:rsidRPr="001F03D3">
                <w:rPr>
                  <w:rFonts w:ascii="Arial" w:hAnsi="Arial" w:cs="Arial"/>
                  <w:sz w:val="22"/>
                  <w:szCs w:val="22"/>
                  <w:lang w:val="fr-CH" w:eastAsia="es-ES"/>
                </w:rPr>
                <w:t>istorique</w:t>
              </w:r>
            </w:ins>
          </w:p>
        </w:tc>
        <w:tc>
          <w:tcPr>
            <w:tcW w:w="426" w:type="dxa"/>
          </w:tcPr>
          <w:p w:rsidR="00F60E74" w:rsidRDefault="00F60E74" w:rsidP="007B0522">
            <w:pPr>
              <w:ind w:left="-118" w:right="-98"/>
              <w:jc w:val="center"/>
              <w:rPr>
                <w:rFonts w:ascii="Arial" w:hAnsi="Arial" w:cs="Arial"/>
                <w:sz w:val="22"/>
                <w:szCs w:val="22"/>
                <w:lang w:val="fr-CH"/>
              </w:rPr>
            </w:pPr>
            <w:ins w:id="317" w:author="Carminati Christine" w:date="2016-10-20T16:25:00Z">
              <w:r>
                <w:rPr>
                  <w:rFonts w:ascii="Arial" w:hAnsi="Arial" w:cs="Arial"/>
                  <w:sz w:val="22"/>
                  <w:szCs w:val="22"/>
                  <w:lang w:val="fr-CH"/>
                </w:rPr>
                <w:t>*</w:t>
              </w:r>
            </w:ins>
          </w:p>
        </w:tc>
        <w:tc>
          <w:tcPr>
            <w:tcW w:w="719" w:type="dxa"/>
          </w:tcPr>
          <w:p w:rsidR="00F60E74" w:rsidRDefault="00F60E74" w:rsidP="007B0522">
            <w:pPr>
              <w:ind w:left="-118" w:right="-98"/>
              <w:jc w:val="center"/>
              <w:rPr>
                <w:rFonts w:ascii="Arial" w:hAnsi="Arial" w:cs="Arial"/>
                <w:sz w:val="22"/>
                <w:szCs w:val="22"/>
                <w:lang w:val="fr-CH"/>
              </w:rPr>
            </w:pPr>
            <w:ins w:id="318" w:author="Carminati Christine" w:date="2016-10-20T16:25:00Z">
              <w:r>
                <w:rPr>
                  <w:rFonts w:ascii="Arial" w:hAnsi="Arial" w:cs="Arial"/>
                  <w:sz w:val="22"/>
                  <w:szCs w:val="22"/>
                  <w:lang w:val="fr-CH"/>
                </w:rPr>
                <w:t>2</w:t>
              </w:r>
            </w:ins>
          </w:p>
        </w:tc>
        <w:tc>
          <w:tcPr>
            <w:tcW w:w="567" w:type="dxa"/>
          </w:tcPr>
          <w:p w:rsidR="00F60E74" w:rsidRDefault="00F60E74" w:rsidP="007B0522">
            <w:pPr>
              <w:ind w:left="-118" w:right="-98"/>
              <w:jc w:val="center"/>
              <w:rPr>
                <w:rFonts w:ascii="Arial" w:hAnsi="Arial" w:cs="Arial"/>
                <w:sz w:val="22"/>
                <w:szCs w:val="22"/>
                <w:lang w:val="fr-CH"/>
              </w:rPr>
            </w:pPr>
            <w:ins w:id="319" w:author="Carminati Christine" w:date="2016-10-20T16:25:00Z">
              <w:r>
                <w:rPr>
                  <w:rFonts w:ascii="Arial" w:hAnsi="Arial" w:cs="Arial"/>
                  <w:sz w:val="22"/>
                  <w:szCs w:val="22"/>
                  <w:lang w:val="fr-CH"/>
                </w:rPr>
                <w:t>7</w:t>
              </w:r>
            </w:ins>
          </w:p>
        </w:tc>
        <w:tc>
          <w:tcPr>
            <w:tcW w:w="709" w:type="dxa"/>
          </w:tcPr>
          <w:p w:rsidR="00F60E74" w:rsidRPr="001A5C00" w:rsidRDefault="00F60E74" w:rsidP="001A5C00">
            <w:pPr>
              <w:ind w:left="-118" w:right="-98"/>
              <w:jc w:val="center"/>
              <w:rPr>
                <w:rFonts w:ascii="Arial" w:hAnsi="Arial" w:cs="Arial"/>
                <w:sz w:val="22"/>
                <w:szCs w:val="22"/>
                <w:lang w:val="fr-FR"/>
              </w:rPr>
            </w:pPr>
            <w:ins w:id="320" w:author="Carminati Christine" w:date="2016-10-20T16:25:00Z">
              <w:r w:rsidRPr="00A40B73">
                <w:rPr>
                  <w:rFonts w:ascii="Arial" w:hAnsi="Arial" w:cs="Arial"/>
                  <w:sz w:val="22"/>
                  <w:szCs w:val="22"/>
                  <w:lang w:val="fr-FR"/>
                </w:rPr>
                <w:t>4</w:t>
              </w:r>
            </w:ins>
          </w:p>
        </w:tc>
        <w:tc>
          <w:tcPr>
            <w:tcW w:w="3685" w:type="dxa"/>
          </w:tcPr>
          <w:p w:rsidR="00F60E74" w:rsidRPr="001F03D3" w:rsidRDefault="00F60E74" w:rsidP="00C47785">
            <w:pPr>
              <w:ind w:left="0"/>
              <w:rPr>
                <w:ins w:id="321" w:author="Carminati Christine" w:date="2016-10-20T16:25:00Z"/>
                <w:rFonts w:ascii="Arial" w:hAnsi="Arial" w:cs="Arial"/>
                <w:sz w:val="22"/>
                <w:szCs w:val="22"/>
                <w:lang w:eastAsia="es-ES"/>
              </w:rPr>
            </w:pPr>
            <w:ins w:id="322" w:author="Carminati Christine" w:date="2016-10-20T16:27:00Z">
              <w:r>
                <w:rPr>
                  <w:rFonts w:ascii="Arial" w:hAnsi="Arial" w:cs="Arial"/>
                  <w:sz w:val="22"/>
                  <w:szCs w:val="22"/>
                  <w:lang w:eastAsia="es-ES"/>
                </w:rPr>
                <w:t>Man and woman (couple</w:t>
              </w:r>
              <w:r w:rsidRPr="00BB304A">
                <w:rPr>
                  <w:rFonts w:ascii="Arial" w:hAnsi="Arial" w:cs="Arial"/>
                  <w:sz w:val="22"/>
                  <w:szCs w:val="22"/>
                  <w:lang w:eastAsia="es-ES"/>
                </w:rPr>
                <w:t xml:space="preserve"> wearing</w:t>
              </w:r>
              <w:r>
                <w:rPr>
                  <w:rFonts w:ascii="Arial" w:hAnsi="Arial" w:cs="Arial"/>
                  <w:sz w:val="22"/>
                  <w:szCs w:val="22"/>
                  <w:lang w:eastAsia="es-ES"/>
                </w:rPr>
                <w:t xml:space="preserve"> a folk or historical costume)</w:t>
              </w:r>
            </w:ins>
          </w:p>
          <w:p w:rsidR="00F60E74" w:rsidRPr="008B3C12" w:rsidRDefault="00F60E74" w:rsidP="00C47785">
            <w:pPr>
              <w:ind w:left="0"/>
              <w:rPr>
                <w:ins w:id="323" w:author="Carminati Christine" w:date="2016-10-20T16:25:00Z"/>
                <w:rFonts w:ascii="Arial" w:hAnsi="Arial" w:cs="Arial"/>
                <w:b/>
                <w:sz w:val="22"/>
                <w:szCs w:val="22"/>
                <w:lang w:eastAsia="es-ES"/>
              </w:rPr>
            </w:pPr>
            <w:ins w:id="324" w:author="Carminati Christine" w:date="2016-10-20T16:25:00Z">
              <w:r w:rsidRPr="00225422">
                <w:rPr>
                  <w:rFonts w:ascii="Arial" w:hAnsi="Arial" w:cs="Arial"/>
                  <w:b/>
                  <w:sz w:val="22"/>
                  <w:szCs w:val="22"/>
                  <w:u w:val="single"/>
                  <w:lang w:eastAsia="es-ES"/>
                </w:rPr>
                <w:t>Note</w:t>
              </w:r>
              <w:r w:rsidRPr="00225422">
                <w:rPr>
                  <w:rFonts w:ascii="Arial" w:hAnsi="Arial" w:cs="Arial"/>
                  <w:b/>
                  <w:sz w:val="22"/>
                  <w:szCs w:val="22"/>
                  <w:lang w:eastAsia="es-ES"/>
                </w:rPr>
                <w:t xml:space="preserve">: </w:t>
              </w:r>
              <w:r w:rsidRPr="008B3C12">
                <w:rPr>
                  <w:rFonts w:ascii="Arial" w:hAnsi="Arial" w:cs="Arial"/>
                  <w:b/>
                  <w:sz w:val="22"/>
                  <w:szCs w:val="22"/>
                  <w:lang w:eastAsia="es-ES"/>
                </w:rPr>
                <w:t>Including, for example, cow</w:t>
              </w:r>
              <w:r>
                <w:rPr>
                  <w:rFonts w:ascii="Arial" w:hAnsi="Arial" w:cs="Arial"/>
                  <w:b/>
                  <w:sz w:val="22"/>
                  <w:szCs w:val="22"/>
                  <w:lang w:eastAsia="es-ES"/>
                </w:rPr>
                <w:t>boys</w:t>
              </w:r>
              <w:r w:rsidRPr="008B3C12">
                <w:rPr>
                  <w:rFonts w:ascii="Arial" w:hAnsi="Arial" w:cs="Arial"/>
                  <w:b/>
                  <w:sz w:val="22"/>
                  <w:szCs w:val="22"/>
                  <w:lang w:eastAsia="es-ES"/>
                </w:rPr>
                <w:t xml:space="preserve">, native Americans, </w:t>
              </w:r>
              <w:proofErr w:type="spellStart"/>
              <w:r w:rsidRPr="008B3C12">
                <w:rPr>
                  <w:rFonts w:ascii="Arial" w:hAnsi="Arial" w:cs="Arial"/>
                  <w:b/>
                  <w:sz w:val="22"/>
                  <w:szCs w:val="22"/>
                  <w:lang w:eastAsia="es-ES"/>
                </w:rPr>
                <w:t>eskimos</w:t>
              </w:r>
              <w:proofErr w:type="spellEnd"/>
              <w:r w:rsidRPr="008B3C12">
                <w:rPr>
                  <w:rFonts w:ascii="Arial" w:hAnsi="Arial" w:cs="Arial"/>
                  <w:b/>
                  <w:sz w:val="22"/>
                  <w:szCs w:val="22"/>
                  <w:lang w:eastAsia="es-ES"/>
                </w:rPr>
                <w:t xml:space="preserve">, indigenous </w:t>
              </w:r>
            </w:ins>
            <w:ins w:id="325" w:author="Carminati Christine" w:date="2016-10-20T16:30:00Z">
              <w:r w:rsidR="0007384A">
                <w:rPr>
                  <w:rFonts w:ascii="Arial" w:hAnsi="Arial" w:cs="Arial"/>
                  <w:b/>
                  <w:sz w:val="22"/>
                  <w:szCs w:val="22"/>
                  <w:lang w:eastAsia="es-ES"/>
                </w:rPr>
                <w:t>people</w:t>
              </w:r>
            </w:ins>
            <w:proofErr w:type="gramStart"/>
            <w:ins w:id="326" w:author="Carminati Christine" w:date="2016-10-20T16:25:00Z">
              <w:r w:rsidRPr="008B3C12">
                <w:rPr>
                  <w:rFonts w:ascii="Arial" w:hAnsi="Arial" w:cs="Arial"/>
                  <w:b/>
                  <w:sz w:val="22"/>
                  <w:szCs w:val="22"/>
                  <w:lang w:eastAsia="es-ES"/>
                </w:rPr>
                <w:t>, wearing</w:t>
              </w:r>
              <w:proofErr w:type="gramEnd"/>
              <w:r w:rsidRPr="008B3C12">
                <w:rPr>
                  <w:rFonts w:ascii="Arial" w:hAnsi="Arial" w:cs="Arial"/>
                  <w:b/>
                  <w:sz w:val="22"/>
                  <w:szCs w:val="22"/>
                  <w:lang w:eastAsia="es-ES"/>
                </w:rPr>
                <w:t xml:space="preserve"> their traditional clothing.</w:t>
              </w:r>
            </w:ins>
          </w:p>
          <w:p w:rsidR="00F60E74" w:rsidRDefault="00F60E74" w:rsidP="00C47785">
            <w:pPr>
              <w:ind w:left="0"/>
              <w:rPr>
                <w:ins w:id="327" w:author="Carminati Christine" w:date="2016-10-20T16:25:00Z"/>
                <w:rFonts w:ascii="Arial" w:hAnsi="Arial" w:cs="Arial"/>
                <w:sz w:val="22"/>
                <w:szCs w:val="22"/>
                <w:lang w:eastAsia="es-ES"/>
              </w:rPr>
            </w:pPr>
          </w:p>
          <w:p w:rsidR="00F60E74" w:rsidRPr="001F03D3" w:rsidRDefault="00F60E74" w:rsidP="00C47785">
            <w:pPr>
              <w:ind w:left="0"/>
              <w:rPr>
                <w:ins w:id="328" w:author="Carminati Christine" w:date="2016-10-20T16:25:00Z"/>
                <w:rFonts w:ascii="Arial" w:hAnsi="Arial" w:cs="Arial"/>
                <w:sz w:val="22"/>
                <w:szCs w:val="22"/>
                <w:lang w:val="fr-CH" w:eastAsia="es-ES"/>
              </w:rPr>
            </w:pPr>
            <w:ins w:id="329" w:author="Carminati Christine" w:date="2016-10-20T16:28:00Z">
              <w:r>
                <w:rPr>
                  <w:rFonts w:ascii="Arial" w:hAnsi="Arial" w:cs="Arial"/>
                  <w:sz w:val="22"/>
                  <w:szCs w:val="22"/>
                  <w:lang w:val="fr-CH" w:eastAsia="es-ES"/>
                </w:rPr>
                <w:t>Homme et femme (couple)</w:t>
              </w:r>
              <w:r w:rsidRPr="001F03D3">
                <w:rPr>
                  <w:rFonts w:ascii="Arial" w:hAnsi="Arial" w:cs="Arial"/>
                  <w:sz w:val="22"/>
                  <w:szCs w:val="22"/>
                  <w:lang w:val="fr-CH" w:eastAsia="es-ES"/>
                </w:rPr>
                <w:t xml:space="preserve"> portant un costume folklorique</w:t>
              </w:r>
              <w:r>
                <w:rPr>
                  <w:rFonts w:ascii="Arial" w:hAnsi="Arial" w:cs="Arial"/>
                  <w:sz w:val="22"/>
                  <w:szCs w:val="22"/>
                  <w:lang w:val="fr-CH" w:eastAsia="es-ES"/>
                </w:rPr>
                <w:t xml:space="preserve"> ou</w:t>
              </w:r>
              <w:r w:rsidRPr="001F03D3">
                <w:rPr>
                  <w:rFonts w:ascii="Arial" w:hAnsi="Arial" w:cs="Arial"/>
                  <w:sz w:val="22"/>
                  <w:szCs w:val="22"/>
                  <w:lang w:val="fr-CH" w:eastAsia="es-ES"/>
                </w:rPr>
                <w:t xml:space="preserve"> </w:t>
              </w:r>
              <w:r>
                <w:rPr>
                  <w:rFonts w:ascii="Arial" w:hAnsi="Arial" w:cs="Arial"/>
                  <w:sz w:val="22"/>
                  <w:szCs w:val="22"/>
                  <w:lang w:val="fr-CH" w:eastAsia="es-ES"/>
                </w:rPr>
                <w:t>h</w:t>
              </w:r>
              <w:r w:rsidRPr="001F03D3">
                <w:rPr>
                  <w:rFonts w:ascii="Arial" w:hAnsi="Arial" w:cs="Arial"/>
                  <w:sz w:val="22"/>
                  <w:szCs w:val="22"/>
                  <w:lang w:val="fr-CH" w:eastAsia="es-ES"/>
                </w:rPr>
                <w:t>istorique</w:t>
              </w:r>
            </w:ins>
          </w:p>
          <w:p w:rsidR="00F60E74" w:rsidRPr="00F60E74" w:rsidRDefault="00F60E74">
            <w:pPr>
              <w:ind w:left="0"/>
              <w:rPr>
                <w:rFonts w:ascii="Arial" w:hAnsi="Arial" w:cs="Arial"/>
                <w:sz w:val="22"/>
                <w:szCs w:val="22"/>
                <w:lang w:val="fr-CH" w:eastAsia="es-ES"/>
                <w:rPrChange w:id="330" w:author="Carminati Christine" w:date="2016-10-20T16:25:00Z">
                  <w:rPr>
                    <w:rFonts w:ascii="Arial" w:hAnsi="Arial" w:cs="Arial"/>
                    <w:sz w:val="22"/>
                    <w:szCs w:val="22"/>
                    <w:lang w:eastAsia="es-ES"/>
                  </w:rPr>
                </w:rPrChange>
              </w:rPr>
              <w:pPrChange w:id="331" w:author="Carminati Christine" w:date="2016-10-21T11:55:00Z">
                <w:pPr/>
              </w:pPrChange>
            </w:pPr>
            <w:ins w:id="332" w:author="Carminati Christine" w:date="2016-10-20T16:25:00Z">
              <w:r w:rsidRPr="00A40B73">
                <w:rPr>
                  <w:rFonts w:ascii="Arial" w:hAnsi="Arial" w:cs="Arial"/>
                  <w:b/>
                  <w:sz w:val="22"/>
                  <w:szCs w:val="22"/>
                  <w:u w:val="single"/>
                  <w:lang w:val="fr-CH" w:eastAsia="es-ES"/>
                </w:rPr>
                <w:t>Note</w:t>
              </w:r>
              <w:r w:rsidRPr="00A40B73">
                <w:rPr>
                  <w:rFonts w:ascii="Arial" w:hAnsi="Arial" w:cs="Arial"/>
                  <w:b/>
                  <w:sz w:val="22"/>
                  <w:szCs w:val="22"/>
                  <w:lang w:val="fr-CH" w:eastAsia="es-ES"/>
                </w:rPr>
                <w:t>:</w:t>
              </w:r>
              <w:r w:rsidRPr="00F60E74">
                <w:rPr>
                  <w:rFonts w:ascii="Arial" w:hAnsi="Arial" w:cs="Arial"/>
                  <w:b/>
                  <w:sz w:val="22"/>
                  <w:szCs w:val="22"/>
                  <w:lang w:val="fr-CH" w:eastAsia="es-ES"/>
                </w:rPr>
                <w:t xml:space="preserve"> Y compris par exemple les cow-boys, les natifs américains, les esquimaux, les </w:t>
              </w:r>
            </w:ins>
            <w:ins w:id="333" w:author="Carminati Christine" w:date="2016-10-20T16:33:00Z">
              <w:r w:rsidR="0007384A">
                <w:rPr>
                  <w:rFonts w:ascii="Arial" w:hAnsi="Arial" w:cs="Arial"/>
                  <w:b/>
                  <w:sz w:val="22"/>
                  <w:szCs w:val="22"/>
                  <w:lang w:val="fr-CH" w:eastAsia="es-ES"/>
                </w:rPr>
                <w:t>p</w:t>
              </w:r>
            </w:ins>
            <w:ins w:id="334" w:author="Carminati Christine" w:date="2016-10-21T11:47:00Z">
              <w:r w:rsidR="00B478DE">
                <w:rPr>
                  <w:rFonts w:ascii="Arial" w:hAnsi="Arial" w:cs="Arial"/>
                  <w:b/>
                  <w:sz w:val="22"/>
                  <w:szCs w:val="22"/>
                  <w:lang w:val="fr-CH" w:eastAsia="es-ES"/>
                </w:rPr>
                <w:t>e</w:t>
              </w:r>
            </w:ins>
            <w:ins w:id="335" w:author="Carminati Christine" w:date="2016-10-21T11:55:00Z">
              <w:r w:rsidR="00394591">
                <w:rPr>
                  <w:rFonts w:ascii="Arial" w:hAnsi="Arial" w:cs="Arial"/>
                  <w:b/>
                  <w:sz w:val="22"/>
                  <w:szCs w:val="22"/>
                  <w:lang w:val="fr-CH" w:eastAsia="es-ES"/>
                </w:rPr>
                <w:t>rsonnes</w:t>
              </w:r>
            </w:ins>
            <w:ins w:id="336" w:author="Carminati Christine" w:date="2016-10-20T16:25:00Z">
              <w:r w:rsidRPr="00F60E74">
                <w:rPr>
                  <w:rFonts w:ascii="Arial" w:hAnsi="Arial" w:cs="Arial"/>
                  <w:b/>
                  <w:sz w:val="22"/>
                  <w:szCs w:val="22"/>
                  <w:lang w:val="fr-CH" w:eastAsia="es-ES"/>
                </w:rPr>
                <w:t xml:space="preserve"> autochtones, portant leurs vêtements traditionnels.</w:t>
              </w:r>
            </w:ins>
          </w:p>
        </w:tc>
        <w:tc>
          <w:tcPr>
            <w:tcW w:w="3119" w:type="dxa"/>
          </w:tcPr>
          <w:p w:rsidR="00F60E74" w:rsidRPr="003669BA" w:rsidRDefault="005B5F23">
            <w:pPr>
              <w:spacing w:after="0" w:line="240" w:lineRule="auto"/>
              <w:ind w:left="0"/>
              <w:rPr>
                <w:rFonts w:ascii="Arial" w:hAnsi="Arial" w:cs="Arial"/>
                <w:b/>
                <w:noProof/>
                <w:sz w:val="22"/>
                <w:szCs w:val="22"/>
                <w:lang w:eastAsia="fr-CH"/>
                <w:rPrChange w:id="337" w:author="Carminati Christine" w:date="2016-10-21T12:15:00Z">
                  <w:rPr>
                    <w:rFonts w:ascii="Arial" w:hAnsi="Arial" w:cs="Arial"/>
                    <w:b/>
                    <w:noProof/>
                    <w:sz w:val="22"/>
                    <w:szCs w:val="22"/>
                    <w:lang w:val="fr-CH" w:eastAsia="fr-CH"/>
                  </w:rPr>
                </w:rPrChange>
              </w:rPr>
              <w:pPrChange w:id="338" w:author="Carminati Christine" w:date="2016-10-21T12:12:00Z">
                <w:pPr/>
              </w:pPrChange>
            </w:pPr>
            <w:ins w:id="339" w:author="Carminati Christine" w:date="2016-10-21T12:06:00Z">
              <w:r w:rsidRPr="003669BA">
                <w:rPr>
                  <w:rFonts w:ascii="Arial" w:hAnsi="Arial" w:cs="Arial"/>
                  <w:b/>
                  <w:noProof/>
                  <w:sz w:val="22"/>
                  <w:szCs w:val="22"/>
                  <w:lang w:eastAsia="fr-CH"/>
                  <w:rPrChange w:id="340" w:author="Carminati Christine" w:date="2016-10-21T12:15:00Z">
                    <w:rPr>
                      <w:rFonts w:ascii="Arial" w:hAnsi="Arial" w:cs="Arial"/>
                      <w:b/>
                      <w:noProof/>
                      <w:sz w:val="22"/>
                      <w:szCs w:val="22"/>
                      <w:lang w:val="fr-CH" w:eastAsia="fr-CH"/>
                    </w:rPr>
                  </w:rPrChange>
                </w:rPr>
                <w:t>Add</w:t>
              </w:r>
            </w:ins>
            <w:ins w:id="341" w:author="Carminati Christine" w:date="2016-10-21T12:14:00Z">
              <w:r w:rsidR="007A5D79" w:rsidRPr="003669BA">
                <w:rPr>
                  <w:rFonts w:ascii="Arial" w:hAnsi="Arial" w:cs="Arial"/>
                  <w:b/>
                  <w:noProof/>
                  <w:sz w:val="22"/>
                  <w:szCs w:val="22"/>
                  <w:lang w:eastAsia="fr-CH"/>
                  <w:rPrChange w:id="342" w:author="Carminati Christine" w:date="2016-10-21T12:15:00Z">
                    <w:rPr>
                      <w:rFonts w:ascii="Arial" w:hAnsi="Arial" w:cs="Arial"/>
                      <w:b/>
                      <w:noProof/>
                      <w:sz w:val="22"/>
                      <w:szCs w:val="22"/>
                      <w:lang w:val="fr-CH" w:eastAsia="fr-CH"/>
                    </w:rPr>
                  </w:rPrChange>
                </w:rPr>
                <w:t>ition of</w:t>
              </w:r>
            </w:ins>
            <w:ins w:id="343" w:author="Carminati Christine" w:date="2016-10-21T12:06:00Z">
              <w:r w:rsidRPr="003669BA">
                <w:rPr>
                  <w:rFonts w:ascii="Arial" w:hAnsi="Arial" w:cs="Arial"/>
                  <w:b/>
                  <w:noProof/>
                  <w:sz w:val="22"/>
                  <w:szCs w:val="22"/>
                  <w:lang w:eastAsia="fr-CH"/>
                  <w:rPrChange w:id="344" w:author="Carminati Christine" w:date="2016-10-21T12:15:00Z">
                    <w:rPr>
                      <w:rFonts w:ascii="Arial" w:hAnsi="Arial" w:cs="Arial"/>
                      <w:b/>
                      <w:noProof/>
                      <w:sz w:val="22"/>
                      <w:szCs w:val="22"/>
                      <w:lang w:val="fr-CH" w:eastAsia="fr-CH"/>
                    </w:rPr>
                  </w:rPrChange>
                </w:rPr>
                <w:t xml:space="preserve"> </w:t>
              </w:r>
            </w:ins>
            <w:ins w:id="345" w:author="Carminati Christine" w:date="2016-10-21T12:09:00Z">
              <w:r w:rsidR="00DA20EB" w:rsidRPr="003669BA">
                <w:rPr>
                  <w:rFonts w:ascii="Arial" w:hAnsi="Arial" w:cs="Arial"/>
                  <w:b/>
                  <w:noProof/>
                  <w:sz w:val="22"/>
                  <w:szCs w:val="22"/>
                  <w:lang w:eastAsia="fr-CH"/>
                  <w:rPrChange w:id="346" w:author="Carminati Christine" w:date="2016-10-21T12:15:00Z">
                    <w:rPr>
                      <w:rFonts w:ascii="Arial" w:hAnsi="Arial" w:cs="Arial"/>
                      <w:b/>
                      <w:noProof/>
                      <w:sz w:val="22"/>
                      <w:szCs w:val="22"/>
                      <w:lang w:val="fr-CH" w:eastAsia="fr-CH"/>
                    </w:rPr>
                  </w:rPrChange>
                </w:rPr>
                <w:t xml:space="preserve">a </w:t>
              </w:r>
            </w:ins>
            <w:ins w:id="347" w:author="Carminati Christine" w:date="2016-10-21T12:06:00Z">
              <w:r w:rsidRPr="003669BA">
                <w:rPr>
                  <w:rFonts w:ascii="Arial" w:hAnsi="Arial" w:cs="Arial"/>
                  <w:b/>
                  <w:noProof/>
                  <w:sz w:val="22"/>
                  <w:szCs w:val="22"/>
                  <w:lang w:eastAsia="fr-CH"/>
                  <w:rPrChange w:id="348" w:author="Carminati Christine" w:date="2016-10-21T12:15:00Z">
                    <w:rPr>
                      <w:rFonts w:ascii="Arial" w:hAnsi="Arial" w:cs="Arial"/>
                      <w:b/>
                      <w:noProof/>
                      <w:sz w:val="22"/>
                      <w:szCs w:val="22"/>
                      <w:lang w:val="fr-CH" w:eastAsia="fr-CH"/>
                    </w:rPr>
                  </w:rPrChange>
                </w:rPr>
                <w:t>note/Ajout</w:t>
              </w:r>
            </w:ins>
            <w:ins w:id="349" w:author="Carminati Christine" w:date="2016-10-21T12:08:00Z">
              <w:r w:rsidR="00DA20EB" w:rsidRPr="003669BA">
                <w:rPr>
                  <w:rFonts w:ascii="Arial" w:hAnsi="Arial" w:cs="Arial"/>
                  <w:b/>
                  <w:noProof/>
                  <w:sz w:val="22"/>
                  <w:szCs w:val="22"/>
                  <w:lang w:eastAsia="fr-CH"/>
                  <w:rPrChange w:id="350" w:author="Carminati Christine" w:date="2016-10-21T12:15:00Z">
                    <w:rPr>
                      <w:rFonts w:ascii="Arial" w:hAnsi="Arial" w:cs="Arial"/>
                      <w:b/>
                      <w:noProof/>
                      <w:sz w:val="22"/>
                      <w:szCs w:val="22"/>
                      <w:lang w:val="fr-CH" w:eastAsia="fr-CH"/>
                    </w:rPr>
                  </w:rPrChange>
                </w:rPr>
                <w:t xml:space="preserve"> d</w:t>
              </w:r>
            </w:ins>
            <w:ins w:id="351" w:author="Carminati Christine" w:date="2016-10-21T12:09:00Z">
              <w:r w:rsidR="00DA20EB" w:rsidRPr="003669BA">
                <w:rPr>
                  <w:rFonts w:ascii="Arial" w:hAnsi="Arial" w:cs="Arial"/>
                  <w:b/>
                  <w:noProof/>
                  <w:sz w:val="22"/>
                  <w:szCs w:val="22"/>
                  <w:lang w:eastAsia="fr-CH"/>
                  <w:rPrChange w:id="352" w:author="Carminati Christine" w:date="2016-10-21T12:15:00Z">
                    <w:rPr>
                      <w:rFonts w:ascii="Arial" w:hAnsi="Arial" w:cs="Arial"/>
                      <w:b/>
                      <w:noProof/>
                      <w:sz w:val="22"/>
                      <w:szCs w:val="22"/>
                      <w:lang w:val="fr-CH" w:eastAsia="fr-CH"/>
                    </w:rPr>
                  </w:rPrChange>
                </w:rPr>
                <w:t>’une note</w:t>
              </w:r>
            </w:ins>
          </w:p>
        </w:tc>
      </w:tr>
      <w:tr w:rsidR="00F60E74" w:rsidRPr="00AA1E4B" w:rsidTr="002C4A88">
        <w:tc>
          <w:tcPr>
            <w:tcW w:w="284" w:type="dxa"/>
          </w:tcPr>
          <w:p w:rsidR="00F60E74" w:rsidRPr="00D43103" w:rsidRDefault="00F60E74">
            <w:pPr>
              <w:ind w:left="-108" w:right="-108"/>
              <w:jc w:val="center"/>
              <w:rPr>
                <w:rFonts w:ascii="Arial" w:hAnsi="Arial" w:cs="Arial"/>
                <w:sz w:val="22"/>
                <w:szCs w:val="22"/>
                <w:lang w:val="fr-FR"/>
              </w:rPr>
              <w:pPrChange w:id="353" w:author="Carminati Christine" w:date="2016-10-19T18:55:00Z">
                <w:pPr>
                  <w:ind w:left="0"/>
                  <w:jc w:val="center"/>
                </w:pPr>
              </w:pPrChange>
            </w:pPr>
            <w:ins w:id="354" w:author="Carminati Christine" w:date="2016-10-20T08:15:00Z">
              <w:r>
                <w:rPr>
                  <w:rFonts w:ascii="Arial" w:hAnsi="Arial" w:cs="Arial"/>
                  <w:sz w:val="22"/>
                  <w:szCs w:val="22"/>
                  <w:lang w:val="fr-FR"/>
                </w:rPr>
                <w:t>A</w:t>
              </w:r>
            </w:ins>
          </w:p>
        </w:tc>
        <w:tc>
          <w:tcPr>
            <w:tcW w:w="992" w:type="dxa"/>
          </w:tcPr>
          <w:p w:rsidR="00F60E74" w:rsidRPr="00D43103" w:rsidRDefault="00F60E74" w:rsidP="006E353E">
            <w:pPr>
              <w:ind w:left="-109" w:right="-108"/>
              <w:jc w:val="center"/>
              <w:rPr>
                <w:rFonts w:ascii="Arial" w:hAnsi="Arial" w:cs="Arial"/>
                <w:sz w:val="22"/>
                <w:szCs w:val="22"/>
                <w:lang w:val="fr-FR"/>
              </w:rPr>
            </w:pPr>
            <w:r>
              <w:rPr>
                <w:rFonts w:ascii="Arial" w:hAnsi="Arial" w:cs="Arial"/>
                <w:sz w:val="22"/>
                <w:szCs w:val="22"/>
                <w:lang w:val="fr-FR"/>
              </w:rPr>
              <w:t>WO-18</w:t>
            </w:r>
          </w:p>
        </w:tc>
        <w:tc>
          <w:tcPr>
            <w:tcW w:w="436" w:type="dxa"/>
          </w:tcPr>
          <w:p w:rsidR="00F60E74" w:rsidRPr="00D43103" w:rsidRDefault="00F60E74" w:rsidP="00671DB8">
            <w:pPr>
              <w:ind w:left="-118" w:right="-98"/>
              <w:jc w:val="center"/>
              <w:rPr>
                <w:rFonts w:ascii="Arial" w:hAnsi="Arial" w:cs="Arial"/>
                <w:sz w:val="22"/>
                <w:szCs w:val="22"/>
                <w:lang w:val="fr-FR"/>
              </w:rPr>
            </w:pPr>
          </w:p>
        </w:tc>
        <w:tc>
          <w:tcPr>
            <w:tcW w:w="698" w:type="dxa"/>
          </w:tcPr>
          <w:p w:rsidR="00F60E74" w:rsidRPr="00D43103" w:rsidRDefault="00F60E74" w:rsidP="00671DB8">
            <w:pPr>
              <w:ind w:left="-118" w:right="-98"/>
              <w:jc w:val="center"/>
              <w:rPr>
                <w:rFonts w:ascii="Arial" w:hAnsi="Arial" w:cs="Arial"/>
                <w:sz w:val="22"/>
                <w:szCs w:val="22"/>
                <w:lang w:val="fr-FR"/>
              </w:rPr>
            </w:pPr>
          </w:p>
        </w:tc>
        <w:tc>
          <w:tcPr>
            <w:tcW w:w="567" w:type="dxa"/>
          </w:tcPr>
          <w:p w:rsidR="00F60E74" w:rsidRPr="00D43103" w:rsidRDefault="00F60E74" w:rsidP="00671DB8">
            <w:pPr>
              <w:ind w:left="0"/>
              <w:jc w:val="center"/>
              <w:rPr>
                <w:rFonts w:ascii="Arial" w:hAnsi="Arial" w:cs="Arial"/>
                <w:sz w:val="22"/>
                <w:szCs w:val="22"/>
                <w:lang w:val="fr-FR"/>
              </w:rPr>
            </w:pPr>
          </w:p>
        </w:tc>
        <w:tc>
          <w:tcPr>
            <w:tcW w:w="567" w:type="dxa"/>
          </w:tcPr>
          <w:p w:rsidR="00F60E74" w:rsidRPr="00D43103" w:rsidRDefault="00F60E74" w:rsidP="00671DB8">
            <w:pPr>
              <w:ind w:left="0"/>
              <w:jc w:val="center"/>
              <w:rPr>
                <w:rFonts w:ascii="Arial" w:hAnsi="Arial" w:cs="Arial"/>
                <w:sz w:val="22"/>
                <w:szCs w:val="22"/>
                <w:lang w:val="fr-FR"/>
              </w:rPr>
            </w:pPr>
          </w:p>
        </w:tc>
        <w:tc>
          <w:tcPr>
            <w:tcW w:w="3533" w:type="dxa"/>
          </w:tcPr>
          <w:p w:rsidR="00F60E74" w:rsidRPr="00650EB5" w:rsidRDefault="00F60E74" w:rsidP="00671DB8">
            <w:pPr>
              <w:ind w:left="0" w:right="-119"/>
              <w:rPr>
                <w:rFonts w:ascii="Arial" w:hAnsi="Arial" w:cs="Arial"/>
                <w:sz w:val="22"/>
                <w:szCs w:val="22"/>
                <w:lang w:val="fr-CH"/>
              </w:rPr>
            </w:pPr>
          </w:p>
        </w:tc>
        <w:tc>
          <w:tcPr>
            <w:tcW w:w="426" w:type="dxa"/>
          </w:tcPr>
          <w:p w:rsidR="00F60E74" w:rsidRPr="009F400D" w:rsidRDefault="00F60E74" w:rsidP="00671DB8">
            <w:pPr>
              <w:ind w:left="0"/>
              <w:jc w:val="center"/>
              <w:rPr>
                <w:rFonts w:ascii="Arial" w:hAnsi="Arial" w:cs="Arial"/>
                <w:sz w:val="22"/>
                <w:szCs w:val="22"/>
              </w:rPr>
            </w:pPr>
            <w:r>
              <w:rPr>
                <w:rFonts w:ascii="Arial" w:hAnsi="Arial" w:cs="Arial"/>
                <w:sz w:val="22"/>
                <w:szCs w:val="22"/>
              </w:rPr>
              <w:t>*</w:t>
            </w:r>
          </w:p>
        </w:tc>
        <w:tc>
          <w:tcPr>
            <w:tcW w:w="719" w:type="dxa"/>
          </w:tcPr>
          <w:p w:rsidR="00F60E74" w:rsidRPr="009F400D" w:rsidRDefault="00F60E74" w:rsidP="00671DB8">
            <w:pPr>
              <w:ind w:left="0"/>
              <w:jc w:val="center"/>
              <w:rPr>
                <w:rFonts w:ascii="Arial" w:hAnsi="Arial" w:cs="Arial"/>
                <w:sz w:val="22"/>
                <w:szCs w:val="22"/>
              </w:rPr>
            </w:pPr>
            <w:r>
              <w:rPr>
                <w:rFonts w:ascii="Arial" w:hAnsi="Arial" w:cs="Arial"/>
                <w:sz w:val="22"/>
                <w:szCs w:val="22"/>
              </w:rPr>
              <w:t>2</w:t>
            </w:r>
          </w:p>
        </w:tc>
        <w:tc>
          <w:tcPr>
            <w:tcW w:w="567" w:type="dxa"/>
          </w:tcPr>
          <w:p w:rsidR="00F60E74" w:rsidRPr="009F400D" w:rsidRDefault="00F60E74" w:rsidP="00671DB8">
            <w:pPr>
              <w:ind w:left="0"/>
              <w:rPr>
                <w:rFonts w:ascii="Arial" w:hAnsi="Arial" w:cs="Arial"/>
                <w:sz w:val="22"/>
                <w:szCs w:val="22"/>
              </w:rPr>
            </w:pPr>
            <w:r>
              <w:rPr>
                <w:rFonts w:ascii="Arial" w:hAnsi="Arial" w:cs="Arial"/>
                <w:sz w:val="22"/>
                <w:szCs w:val="22"/>
              </w:rPr>
              <w:t>3</w:t>
            </w:r>
          </w:p>
        </w:tc>
        <w:tc>
          <w:tcPr>
            <w:tcW w:w="709" w:type="dxa"/>
          </w:tcPr>
          <w:p w:rsidR="00F60E74" w:rsidRPr="009F400D" w:rsidRDefault="00F60E74" w:rsidP="00671DB8">
            <w:pPr>
              <w:ind w:left="0"/>
              <w:jc w:val="center"/>
              <w:rPr>
                <w:rFonts w:ascii="Arial" w:hAnsi="Arial" w:cs="Arial"/>
                <w:sz w:val="22"/>
                <w:szCs w:val="22"/>
              </w:rPr>
            </w:pPr>
            <w:r>
              <w:rPr>
                <w:rFonts w:ascii="Arial" w:hAnsi="Arial" w:cs="Arial"/>
                <w:sz w:val="22"/>
                <w:szCs w:val="22"/>
              </w:rPr>
              <w:t>25</w:t>
            </w:r>
          </w:p>
        </w:tc>
        <w:tc>
          <w:tcPr>
            <w:tcW w:w="3685" w:type="dxa"/>
          </w:tcPr>
          <w:p w:rsidR="00F60E74" w:rsidRDefault="00F60E74" w:rsidP="00671DB8">
            <w:pPr>
              <w:ind w:left="0"/>
              <w:rPr>
                <w:rFonts w:ascii="Arial" w:hAnsi="Arial" w:cs="Arial"/>
                <w:sz w:val="22"/>
                <w:szCs w:val="22"/>
                <w:lang w:eastAsia="es-ES"/>
              </w:rPr>
            </w:pPr>
            <w:r w:rsidRPr="009F400D">
              <w:rPr>
                <w:rFonts w:ascii="Arial" w:hAnsi="Arial" w:cs="Arial"/>
                <w:sz w:val="22"/>
                <w:szCs w:val="22"/>
                <w:lang w:eastAsia="es-ES"/>
              </w:rPr>
              <w:t xml:space="preserve">Armed women or women wearing </w:t>
            </w:r>
            <w:proofErr w:type="spellStart"/>
            <w:r w:rsidRPr="009F400D">
              <w:rPr>
                <w:rFonts w:ascii="Arial" w:hAnsi="Arial" w:cs="Arial"/>
                <w:sz w:val="22"/>
                <w:szCs w:val="22"/>
                <w:lang w:eastAsia="es-ES"/>
              </w:rPr>
              <w:t>armour</w:t>
            </w:r>
            <w:proofErr w:type="spellEnd"/>
            <w:r w:rsidRPr="009F400D">
              <w:rPr>
                <w:rFonts w:ascii="Arial" w:hAnsi="Arial" w:cs="Arial"/>
                <w:sz w:val="22"/>
                <w:szCs w:val="22"/>
                <w:lang w:eastAsia="es-ES"/>
              </w:rPr>
              <w:t xml:space="preserve"> or a uniform</w:t>
            </w:r>
          </w:p>
          <w:p w:rsidR="00F60E74" w:rsidRPr="009F400D" w:rsidRDefault="00F60E74" w:rsidP="00671DB8">
            <w:pPr>
              <w:ind w:left="0"/>
              <w:rPr>
                <w:rFonts w:ascii="Arial" w:hAnsi="Arial" w:cs="Arial"/>
                <w:sz w:val="22"/>
                <w:szCs w:val="22"/>
                <w:lang w:val="fr-CH" w:eastAsia="es-ES"/>
              </w:rPr>
            </w:pPr>
            <w:r w:rsidRPr="009F400D">
              <w:rPr>
                <w:rFonts w:ascii="Arial" w:hAnsi="Arial" w:cs="Arial"/>
                <w:sz w:val="22"/>
                <w:szCs w:val="22"/>
                <w:lang w:val="fr-CH" w:eastAsia="es-ES"/>
              </w:rPr>
              <w:t>Femmes armées ou portant une armure ou un uniforme</w:t>
            </w:r>
          </w:p>
        </w:tc>
        <w:tc>
          <w:tcPr>
            <w:tcW w:w="3119" w:type="dxa"/>
          </w:tcPr>
          <w:p w:rsidR="00F60E74" w:rsidRPr="004D0278" w:rsidRDefault="00F60E74" w:rsidP="00AA1E4B">
            <w:pPr>
              <w:spacing w:after="0" w:line="240" w:lineRule="auto"/>
              <w:ind w:left="0"/>
              <w:rPr>
                <w:rFonts w:ascii="Arial" w:hAnsi="Arial" w:cs="Arial"/>
                <w:sz w:val="22"/>
                <w:szCs w:val="22"/>
              </w:rPr>
            </w:pPr>
            <w:r w:rsidRPr="00312A48">
              <w:rPr>
                <w:rFonts w:ascii="Arial" w:hAnsi="Arial" w:cs="Arial"/>
                <w:b/>
                <w:sz w:val="22"/>
                <w:szCs w:val="22"/>
              </w:rPr>
              <w:t>Addition/</w:t>
            </w:r>
            <w:proofErr w:type="spellStart"/>
            <w:r w:rsidRPr="00312A48">
              <w:rPr>
                <w:rFonts w:ascii="Arial" w:hAnsi="Arial" w:cs="Arial"/>
                <w:b/>
                <w:sz w:val="22"/>
                <w:szCs w:val="22"/>
              </w:rPr>
              <w:t>Complément</w:t>
            </w:r>
            <w:proofErr w:type="spellEnd"/>
            <w:r w:rsidRPr="00AA1E4B">
              <w:rPr>
                <w:rFonts w:ascii="Arial" w:hAnsi="Arial" w:cs="Arial"/>
                <w:noProof/>
                <w:sz w:val="22"/>
                <w:szCs w:val="22"/>
              </w:rPr>
              <w:lastRenderedPageBreak/>
              <w:drawing>
                <wp:inline distT="0" distB="0" distL="0" distR="0" wp14:anchorId="7A9E0845" wp14:editId="1BB03FF2">
                  <wp:extent cx="822351" cy="1447800"/>
                  <wp:effectExtent l="0" t="0" r="0" b="0"/>
                  <wp:docPr id="62" name="Picture 62" descr="http://www.wipo.int/branddb/jsp/data.jsp?KEY=EMTM.009264276&amp;TYPE=jpg&amp;qi=9-nzZeKYufEXDyA/%20N74Iy6P9YrqjXGqFNU6B7frCj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wipo.int/branddb/jsp/data.jsp?KEY=EMTM.009264276&amp;TYPE=jpg&amp;qi=9-nzZeKYufEXDyA/%20N74Iy6P9YrqjXGqFNU6B7frCjU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22930" cy="1448819"/>
                          </a:xfrm>
                          <a:prstGeom prst="rect">
                            <a:avLst/>
                          </a:prstGeom>
                          <a:noFill/>
                          <a:ln>
                            <a:noFill/>
                          </a:ln>
                        </pic:spPr>
                      </pic:pic>
                    </a:graphicData>
                  </a:graphic>
                </wp:inline>
              </w:drawing>
            </w:r>
          </w:p>
          <w:p w:rsidR="00F60E74" w:rsidRPr="00AA1E4B" w:rsidRDefault="00F60E74" w:rsidP="00AA1E4B">
            <w:pPr>
              <w:spacing w:after="0" w:line="240" w:lineRule="auto"/>
              <w:ind w:left="0"/>
              <w:rPr>
                <w:rFonts w:ascii="Arial" w:hAnsi="Arial" w:cs="Arial"/>
                <w:sz w:val="22"/>
                <w:szCs w:val="22"/>
              </w:rPr>
            </w:pPr>
            <w:r w:rsidRPr="00AA1E4B">
              <w:rPr>
                <w:rFonts w:ascii="Arial" w:hAnsi="Arial" w:cs="Arial"/>
                <w:sz w:val="22"/>
                <w:szCs w:val="22"/>
              </w:rPr>
              <w:t>Proposed wording is analogous with existing term in 2.1.2</w:t>
            </w:r>
          </w:p>
        </w:tc>
      </w:tr>
      <w:tr w:rsidR="00F60E74" w:rsidRPr="00AA1E4B" w:rsidTr="002C4A88">
        <w:tc>
          <w:tcPr>
            <w:tcW w:w="284" w:type="dxa"/>
          </w:tcPr>
          <w:p w:rsidR="00F60E74" w:rsidRPr="004D0278" w:rsidRDefault="00F60E74">
            <w:pPr>
              <w:ind w:left="-108" w:right="-108"/>
              <w:jc w:val="center"/>
              <w:rPr>
                <w:rFonts w:ascii="Arial" w:hAnsi="Arial" w:cs="Arial"/>
                <w:sz w:val="22"/>
                <w:szCs w:val="22"/>
              </w:rPr>
              <w:pPrChange w:id="355" w:author="Carminati Christine" w:date="2016-10-19T18:55:00Z">
                <w:pPr>
                  <w:ind w:left="0"/>
                  <w:jc w:val="center"/>
                </w:pPr>
              </w:pPrChange>
            </w:pPr>
            <w:ins w:id="356" w:author="Carminati Christine" w:date="2016-10-20T08:15:00Z">
              <w:r>
                <w:rPr>
                  <w:rFonts w:ascii="Arial" w:hAnsi="Arial" w:cs="Arial"/>
                  <w:sz w:val="22"/>
                  <w:szCs w:val="22"/>
                </w:rPr>
                <w:lastRenderedPageBreak/>
                <w:t>A</w:t>
              </w:r>
            </w:ins>
          </w:p>
        </w:tc>
        <w:tc>
          <w:tcPr>
            <w:tcW w:w="992" w:type="dxa"/>
          </w:tcPr>
          <w:p w:rsidR="00F60E74" w:rsidRPr="00D43103" w:rsidRDefault="00F60E74" w:rsidP="006E353E">
            <w:pPr>
              <w:ind w:left="-109" w:right="-108"/>
              <w:jc w:val="center"/>
              <w:rPr>
                <w:rFonts w:ascii="Arial" w:hAnsi="Arial" w:cs="Arial"/>
                <w:sz w:val="22"/>
                <w:szCs w:val="22"/>
                <w:lang w:val="fr-FR"/>
              </w:rPr>
            </w:pPr>
            <w:r>
              <w:rPr>
                <w:rFonts w:ascii="Arial" w:hAnsi="Arial" w:cs="Arial"/>
                <w:sz w:val="22"/>
                <w:szCs w:val="22"/>
                <w:lang w:val="fr-FR"/>
              </w:rPr>
              <w:t>WO-19</w:t>
            </w:r>
          </w:p>
        </w:tc>
        <w:tc>
          <w:tcPr>
            <w:tcW w:w="436" w:type="dxa"/>
          </w:tcPr>
          <w:p w:rsidR="00F60E74" w:rsidRPr="00D43103" w:rsidRDefault="00F60E74" w:rsidP="00671DB8">
            <w:pPr>
              <w:ind w:left="-118" w:right="-98"/>
              <w:jc w:val="center"/>
              <w:rPr>
                <w:rFonts w:ascii="Arial" w:hAnsi="Arial" w:cs="Arial"/>
                <w:sz w:val="22"/>
                <w:szCs w:val="22"/>
                <w:lang w:val="fr-FR"/>
              </w:rPr>
            </w:pPr>
            <w:ins w:id="357" w:author="Carminati Christine" w:date="2016-10-20T08:17:00Z">
              <w:r>
                <w:rPr>
                  <w:rFonts w:ascii="Arial" w:hAnsi="Arial" w:cs="Arial"/>
                  <w:sz w:val="22"/>
                  <w:szCs w:val="22"/>
                </w:rPr>
                <w:t>*</w:t>
              </w:r>
            </w:ins>
          </w:p>
        </w:tc>
        <w:tc>
          <w:tcPr>
            <w:tcW w:w="698" w:type="dxa"/>
          </w:tcPr>
          <w:p w:rsidR="00F60E74" w:rsidRPr="00D43103" w:rsidRDefault="00F60E74" w:rsidP="00671DB8">
            <w:pPr>
              <w:ind w:left="-118" w:right="-98"/>
              <w:jc w:val="center"/>
              <w:rPr>
                <w:rFonts w:ascii="Arial" w:hAnsi="Arial" w:cs="Arial"/>
                <w:sz w:val="22"/>
                <w:szCs w:val="22"/>
                <w:lang w:val="fr-FR"/>
              </w:rPr>
            </w:pPr>
            <w:ins w:id="358" w:author="Carminati Christine" w:date="2016-10-20T08:17:00Z">
              <w:r>
                <w:rPr>
                  <w:rFonts w:ascii="Arial" w:hAnsi="Arial" w:cs="Arial"/>
                  <w:sz w:val="22"/>
                  <w:szCs w:val="22"/>
                </w:rPr>
                <w:t>2</w:t>
              </w:r>
            </w:ins>
          </w:p>
        </w:tc>
        <w:tc>
          <w:tcPr>
            <w:tcW w:w="567" w:type="dxa"/>
          </w:tcPr>
          <w:p w:rsidR="00F60E74" w:rsidRPr="00D43103" w:rsidRDefault="00F60E74" w:rsidP="00671DB8">
            <w:pPr>
              <w:ind w:left="0"/>
              <w:jc w:val="center"/>
              <w:rPr>
                <w:rFonts w:ascii="Arial" w:hAnsi="Arial" w:cs="Arial"/>
                <w:sz w:val="22"/>
                <w:szCs w:val="22"/>
                <w:lang w:val="fr-FR"/>
              </w:rPr>
            </w:pPr>
            <w:ins w:id="359" w:author="Carminati Christine" w:date="2016-10-20T08:17:00Z">
              <w:r>
                <w:rPr>
                  <w:rFonts w:ascii="Arial" w:hAnsi="Arial" w:cs="Arial"/>
                  <w:sz w:val="22"/>
                  <w:szCs w:val="22"/>
                </w:rPr>
                <w:t>3</w:t>
              </w:r>
            </w:ins>
          </w:p>
        </w:tc>
        <w:tc>
          <w:tcPr>
            <w:tcW w:w="567" w:type="dxa"/>
          </w:tcPr>
          <w:p w:rsidR="00F60E74" w:rsidRPr="00D43103" w:rsidRDefault="00F60E74" w:rsidP="00671DB8">
            <w:pPr>
              <w:ind w:left="0"/>
              <w:jc w:val="center"/>
              <w:rPr>
                <w:rFonts w:ascii="Arial" w:hAnsi="Arial" w:cs="Arial"/>
                <w:sz w:val="22"/>
                <w:szCs w:val="22"/>
                <w:lang w:val="fr-FR"/>
              </w:rPr>
            </w:pPr>
            <w:ins w:id="360" w:author="Carminati Christine" w:date="2016-10-20T08:17:00Z">
              <w:r>
                <w:rPr>
                  <w:rFonts w:ascii="Arial" w:hAnsi="Arial" w:cs="Arial"/>
                  <w:sz w:val="22"/>
                  <w:szCs w:val="22"/>
                </w:rPr>
                <w:t>3</w:t>
              </w:r>
            </w:ins>
          </w:p>
        </w:tc>
        <w:tc>
          <w:tcPr>
            <w:tcW w:w="3533" w:type="dxa"/>
          </w:tcPr>
          <w:p w:rsidR="00F60E74" w:rsidRDefault="00F60E74" w:rsidP="00671DB8">
            <w:pPr>
              <w:ind w:left="0" w:right="-119"/>
              <w:rPr>
                <w:ins w:id="361" w:author="Carminati Christine" w:date="2016-10-20T08:18:00Z"/>
                <w:rFonts w:ascii="Arial" w:hAnsi="Arial" w:cs="Arial"/>
                <w:sz w:val="22"/>
                <w:szCs w:val="22"/>
                <w:lang w:val="fr-CH"/>
              </w:rPr>
            </w:pPr>
            <w:proofErr w:type="spellStart"/>
            <w:ins w:id="362" w:author="Carminati Christine" w:date="2016-10-20T08:17:00Z">
              <w:r>
                <w:rPr>
                  <w:rFonts w:ascii="Arial" w:hAnsi="Arial" w:cs="Arial"/>
                  <w:sz w:val="22"/>
                  <w:szCs w:val="22"/>
                  <w:lang w:val="fr-CH"/>
                </w:rPr>
                <w:t>Nuns</w:t>
              </w:r>
              <w:proofErr w:type="spellEnd"/>
              <w:r>
                <w:rPr>
                  <w:rFonts w:ascii="Arial" w:hAnsi="Arial" w:cs="Arial"/>
                  <w:sz w:val="22"/>
                  <w:szCs w:val="22"/>
                  <w:lang w:val="fr-CH"/>
                </w:rPr>
                <w:t>, nurses</w:t>
              </w:r>
            </w:ins>
          </w:p>
          <w:p w:rsidR="00F60E74" w:rsidRDefault="00F60E74" w:rsidP="00671DB8">
            <w:pPr>
              <w:ind w:left="0" w:right="-119"/>
              <w:rPr>
                <w:ins w:id="363" w:author="Carminati Christine" w:date="2016-10-20T08:18:00Z"/>
                <w:rFonts w:ascii="Arial" w:hAnsi="Arial" w:cs="Arial"/>
                <w:sz w:val="22"/>
                <w:szCs w:val="22"/>
                <w:lang w:val="fr-CH"/>
              </w:rPr>
            </w:pPr>
          </w:p>
          <w:p w:rsidR="00F60E74" w:rsidRDefault="00F60E74" w:rsidP="00671DB8">
            <w:pPr>
              <w:ind w:left="0" w:right="-119"/>
              <w:rPr>
                <w:ins w:id="364" w:author="Carminati Christine" w:date="2016-10-20T08:18:00Z"/>
                <w:rFonts w:ascii="Arial" w:hAnsi="Arial" w:cs="Arial"/>
                <w:sz w:val="22"/>
                <w:szCs w:val="22"/>
                <w:lang w:val="fr-CH"/>
              </w:rPr>
            </w:pPr>
          </w:p>
          <w:p w:rsidR="00F60E74" w:rsidRPr="00650EB5" w:rsidRDefault="00F60E74" w:rsidP="00671DB8">
            <w:pPr>
              <w:ind w:left="0" w:right="-119"/>
              <w:rPr>
                <w:rFonts w:ascii="Arial" w:hAnsi="Arial" w:cs="Arial"/>
                <w:sz w:val="22"/>
                <w:szCs w:val="22"/>
                <w:lang w:val="fr-CH"/>
              </w:rPr>
            </w:pPr>
            <w:ins w:id="365" w:author="Carminati Christine" w:date="2016-10-20T08:18:00Z">
              <w:r>
                <w:rPr>
                  <w:rFonts w:ascii="Arial" w:hAnsi="Arial" w:cs="Arial"/>
                  <w:sz w:val="22"/>
                  <w:szCs w:val="22"/>
                  <w:lang w:val="fr-CH"/>
                </w:rPr>
                <w:t xml:space="preserve">Religieuses, </w:t>
              </w:r>
              <w:proofErr w:type="spellStart"/>
              <w:r w:rsidRPr="003669BA">
                <w:rPr>
                  <w:rFonts w:ascii="Arial" w:hAnsi="Arial" w:cs="Arial"/>
                  <w:b/>
                  <w:sz w:val="22"/>
                  <w:szCs w:val="22"/>
                  <w:lang w:val="fr-CH"/>
                  <w:rPrChange w:id="366" w:author="Carminati Christine" w:date="2016-10-21T12:15:00Z">
                    <w:rPr>
                      <w:rFonts w:ascii="Arial" w:hAnsi="Arial" w:cs="Arial"/>
                      <w:sz w:val="22"/>
                      <w:szCs w:val="22"/>
                      <w:lang w:val="fr-CH"/>
                    </w:rPr>
                  </w:rPrChange>
                </w:rPr>
                <w:t>gardes-malades</w:t>
              </w:r>
            </w:ins>
            <w:proofErr w:type="spellEnd"/>
          </w:p>
        </w:tc>
        <w:tc>
          <w:tcPr>
            <w:tcW w:w="426" w:type="dxa"/>
          </w:tcPr>
          <w:p w:rsidR="00F60E74" w:rsidRPr="00C83D0F" w:rsidRDefault="00F60E74" w:rsidP="00671DB8">
            <w:pPr>
              <w:ind w:left="0"/>
              <w:jc w:val="center"/>
              <w:rPr>
                <w:rFonts w:ascii="Arial" w:hAnsi="Arial" w:cs="Arial"/>
                <w:sz w:val="22"/>
                <w:szCs w:val="22"/>
              </w:rPr>
            </w:pPr>
            <w:r>
              <w:rPr>
                <w:rFonts w:ascii="Arial" w:hAnsi="Arial" w:cs="Arial"/>
                <w:sz w:val="22"/>
                <w:szCs w:val="22"/>
              </w:rPr>
              <w:t>*</w:t>
            </w:r>
          </w:p>
        </w:tc>
        <w:tc>
          <w:tcPr>
            <w:tcW w:w="719" w:type="dxa"/>
          </w:tcPr>
          <w:p w:rsidR="00F60E74" w:rsidRPr="00C83D0F" w:rsidRDefault="00F60E74" w:rsidP="00671DB8">
            <w:pPr>
              <w:ind w:left="0"/>
              <w:jc w:val="center"/>
              <w:rPr>
                <w:rFonts w:ascii="Arial" w:hAnsi="Arial" w:cs="Arial"/>
                <w:sz w:val="22"/>
                <w:szCs w:val="22"/>
              </w:rPr>
            </w:pPr>
            <w:r>
              <w:rPr>
                <w:rFonts w:ascii="Arial" w:hAnsi="Arial" w:cs="Arial"/>
                <w:sz w:val="22"/>
                <w:szCs w:val="22"/>
              </w:rPr>
              <w:t>2</w:t>
            </w:r>
          </w:p>
        </w:tc>
        <w:tc>
          <w:tcPr>
            <w:tcW w:w="567" w:type="dxa"/>
          </w:tcPr>
          <w:p w:rsidR="00F60E74" w:rsidRPr="00C83D0F" w:rsidRDefault="00F60E74" w:rsidP="00671DB8">
            <w:pPr>
              <w:ind w:left="0"/>
              <w:rPr>
                <w:rFonts w:ascii="Arial" w:hAnsi="Arial" w:cs="Arial"/>
                <w:sz w:val="22"/>
                <w:szCs w:val="22"/>
              </w:rPr>
            </w:pPr>
            <w:r>
              <w:rPr>
                <w:rFonts w:ascii="Arial" w:hAnsi="Arial" w:cs="Arial"/>
                <w:sz w:val="22"/>
                <w:szCs w:val="22"/>
              </w:rPr>
              <w:t>3</w:t>
            </w:r>
          </w:p>
        </w:tc>
        <w:tc>
          <w:tcPr>
            <w:tcW w:w="709" w:type="dxa"/>
          </w:tcPr>
          <w:p w:rsidR="00F60E74" w:rsidRPr="00C83D0F" w:rsidRDefault="00F60E74">
            <w:pPr>
              <w:ind w:left="0"/>
              <w:jc w:val="center"/>
              <w:rPr>
                <w:rFonts w:ascii="Arial" w:hAnsi="Arial" w:cs="Arial"/>
                <w:sz w:val="22"/>
                <w:szCs w:val="22"/>
              </w:rPr>
            </w:pPr>
            <w:ins w:id="367" w:author="Carminati Christine" w:date="2016-10-20T08:17:00Z">
              <w:r>
                <w:rPr>
                  <w:rFonts w:ascii="Arial" w:hAnsi="Arial" w:cs="Arial"/>
                  <w:sz w:val="22"/>
                  <w:szCs w:val="22"/>
                </w:rPr>
                <w:t>3</w:t>
              </w:r>
            </w:ins>
            <w:del w:id="368" w:author="Carminati Christine" w:date="2016-10-20T08:17:00Z">
              <w:r w:rsidDel="00DF72A5">
                <w:rPr>
                  <w:rFonts w:ascii="Arial" w:hAnsi="Arial" w:cs="Arial"/>
                  <w:sz w:val="22"/>
                  <w:szCs w:val="22"/>
                </w:rPr>
                <w:delText>27</w:delText>
              </w:r>
            </w:del>
          </w:p>
        </w:tc>
        <w:tc>
          <w:tcPr>
            <w:tcW w:w="3685" w:type="dxa"/>
          </w:tcPr>
          <w:p w:rsidR="00F60E74" w:rsidRDefault="00F60E74" w:rsidP="00671DB8">
            <w:pPr>
              <w:ind w:left="0"/>
              <w:rPr>
                <w:rFonts w:ascii="Arial" w:hAnsi="Arial" w:cs="Arial"/>
                <w:sz w:val="22"/>
                <w:szCs w:val="22"/>
                <w:lang w:val="fr-CH" w:eastAsia="es-ES"/>
              </w:rPr>
            </w:pPr>
            <w:del w:id="369" w:author="Carminati Christine" w:date="2016-10-20T08:21:00Z">
              <w:r w:rsidRPr="00D92B8B" w:rsidDel="008379B4">
                <w:rPr>
                  <w:rFonts w:ascii="Arial" w:hAnsi="Arial" w:cs="Arial"/>
                  <w:sz w:val="22"/>
                  <w:szCs w:val="22"/>
                  <w:lang w:val="fr-CH" w:eastAsia="es-ES"/>
                </w:rPr>
                <w:delText>Dentists</w:delText>
              </w:r>
            </w:del>
            <w:proofErr w:type="spellStart"/>
            <w:ins w:id="370" w:author="Carminati Christine" w:date="2016-10-20T08:21:00Z">
              <w:r>
                <w:rPr>
                  <w:rFonts w:ascii="Arial" w:hAnsi="Arial" w:cs="Arial"/>
                  <w:sz w:val="22"/>
                  <w:szCs w:val="22"/>
                  <w:lang w:val="fr-CH" w:eastAsia="es-ES"/>
                </w:rPr>
                <w:t>Nuns</w:t>
              </w:r>
            </w:ins>
            <w:proofErr w:type="spellEnd"/>
            <w:r w:rsidRPr="00D92B8B">
              <w:rPr>
                <w:rFonts w:ascii="Arial" w:hAnsi="Arial" w:cs="Arial"/>
                <w:sz w:val="22"/>
                <w:szCs w:val="22"/>
                <w:lang w:val="fr-CH" w:eastAsia="es-ES"/>
              </w:rPr>
              <w:t xml:space="preserve">, </w:t>
            </w:r>
            <w:ins w:id="371" w:author="Carminati Christine" w:date="2016-10-20T08:21:00Z">
              <w:r>
                <w:rPr>
                  <w:rFonts w:ascii="Arial" w:hAnsi="Arial" w:cs="Arial"/>
                  <w:sz w:val="22"/>
                  <w:szCs w:val="22"/>
                  <w:lang w:val="fr-CH" w:eastAsia="es-ES"/>
                </w:rPr>
                <w:t xml:space="preserve">nurses, </w:t>
              </w:r>
            </w:ins>
            <w:proofErr w:type="spellStart"/>
            <w:r w:rsidRPr="008379B4">
              <w:rPr>
                <w:rFonts w:ascii="Arial" w:hAnsi="Arial" w:cs="Arial"/>
                <w:b/>
                <w:sz w:val="22"/>
                <w:szCs w:val="22"/>
                <w:lang w:val="fr-CH" w:eastAsia="es-ES"/>
                <w:rPrChange w:id="372" w:author="Carminati Christine" w:date="2016-10-20T08:21:00Z">
                  <w:rPr>
                    <w:rFonts w:ascii="Arial" w:hAnsi="Arial" w:cs="Arial"/>
                    <w:sz w:val="22"/>
                    <w:szCs w:val="22"/>
                    <w:lang w:val="fr-CH" w:eastAsia="es-ES"/>
                  </w:rPr>
                </w:rPrChange>
              </w:rPr>
              <w:t>doctors</w:t>
            </w:r>
            <w:proofErr w:type="spellEnd"/>
            <w:r w:rsidRPr="008379B4">
              <w:rPr>
                <w:rFonts w:ascii="Arial" w:hAnsi="Arial" w:cs="Arial"/>
                <w:b/>
                <w:sz w:val="22"/>
                <w:szCs w:val="22"/>
                <w:lang w:val="fr-CH" w:eastAsia="es-ES"/>
                <w:rPrChange w:id="373" w:author="Carminati Christine" w:date="2016-10-20T08:21:00Z">
                  <w:rPr>
                    <w:rFonts w:ascii="Arial" w:hAnsi="Arial" w:cs="Arial"/>
                    <w:sz w:val="22"/>
                    <w:szCs w:val="22"/>
                    <w:lang w:val="fr-CH" w:eastAsia="es-ES"/>
                  </w:rPr>
                </w:rPrChange>
              </w:rPr>
              <w:t xml:space="preserve">, </w:t>
            </w:r>
            <w:proofErr w:type="spellStart"/>
            <w:ins w:id="374" w:author="Carminati Christine" w:date="2016-10-20T08:21:00Z">
              <w:r w:rsidRPr="008379B4">
                <w:rPr>
                  <w:rFonts w:ascii="Arial" w:hAnsi="Arial" w:cs="Arial"/>
                  <w:b/>
                  <w:sz w:val="22"/>
                  <w:szCs w:val="22"/>
                  <w:lang w:val="fr-CH" w:eastAsia="es-ES"/>
                  <w:rPrChange w:id="375" w:author="Carminati Christine" w:date="2016-10-20T08:21:00Z">
                    <w:rPr>
                      <w:rFonts w:ascii="Arial" w:hAnsi="Arial" w:cs="Arial"/>
                      <w:sz w:val="22"/>
                      <w:szCs w:val="22"/>
                      <w:lang w:val="fr-CH" w:eastAsia="es-ES"/>
                    </w:rPr>
                  </w:rPrChange>
                </w:rPr>
                <w:t>dentists</w:t>
              </w:r>
              <w:proofErr w:type="spellEnd"/>
              <w:r w:rsidRPr="008379B4">
                <w:rPr>
                  <w:rFonts w:ascii="Arial" w:hAnsi="Arial" w:cs="Arial"/>
                  <w:b/>
                  <w:sz w:val="22"/>
                  <w:szCs w:val="22"/>
                  <w:lang w:val="fr-CH" w:eastAsia="es-ES"/>
                  <w:rPrChange w:id="376" w:author="Carminati Christine" w:date="2016-10-20T08:21:00Z">
                    <w:rPr>
                      <w:rFonts w:ascii="Arial" w:hAnsi="Arial" w:cs="Arial"/>
                      <w:sz w:val="22"/>
                      <w:szCs w:val="22"/>
                      <w:lang w:val="fr-CH" w:eastAsia="es-ES"/>
                    </w:rPr>
                  </w:rPrChange>
                </w:rPr>
                <w:t xml:space="preserve">, </w:t>
              </w:r>
            </w:ins>
            <w:proofErr w:type="spellStart"/>
            <w:r w:rsidRPr="008379B4">
              <w:rPr>
                <w:rFonts w:ascii="Arial" w:hAnsi="Arial" w:cs="Arial"/>
                <w:b/>
                <w:sz w:val="22"/>
                <w:szCs w:val="22"/>
                <w:lang w:val="fr-CH" w:eastAsia="es-ES"/>
                <w:rPrChange w:id="377" w:author="Carminati Christine" w:date="2016-10-20T08:21:00Z">
                  <w:rPr>
                    <w:rFonts w:ascii="Arial" w:hAnsi="Arial" w:cs="Arial"/>
                    <w:sz w:val="22"/>
                    <w:szCs w:val="22"/>
                    <w:lang w:val="fr-CH" w:eastAsia="es-ES"/>
                  </w:rPr>
                </w:rPrChange>
              </w:rPr>
              <w:t>laboratory</w:t>
            </w:r>
            <w:proofErr w:type="spellEnd"/>
            <w:r w:rsidRPr="008379B4">
              <w:rPr>
                <w:rFonts w:ascii="Arial" w:hAnsi="Arial" w:cs="Arial"/>
                <w:b/>
                <w:sz w:val="22"/>
                <w:szCs w:val="22"/>
                <w:lang w:val="fr-CH" w:eastAsia="es-ES"/>
                <w:rPrChange w:id="378" w:author="Carminati Christine" w:date="2016-10-20T08:21:00Z">
                  <w:rPr>
                    <w:rFonts w:ascii="Arial" w:hAnsi="Arial" w:cs="Arial"/>
                    <w:sz w:val="22"/>
                    <w:szCs w:val="22"/>
                    <w:lang w:val="fr-CH" w:eastAsia="es-ES"/>
                  </w:rPr>
                </w:rPrChange>
              </w:rPr>
              <w:t xml:space="preserve"> personnel</w:t>
            </w:r>
          </w:p>
          <w:p w:rsidR="00F60E74" w:rsidRDefault="00F60E74" w:rsidP="00671DB8">
            <w:pPr>
              <w:ind w:left="0"/>
              <w:rPr>
                <w:rFonts w:ascii="Arial" w:hAnsi="Arial" w:cs="Arial"/>
                <w:sz w:val="22"/>
                <w:szCs w:val="22"/>
                <w:lang w:val="fr-CH" w:eastAsia="es-ES"/>
              </w:rPr>
            </w:pPr>
          </w:p>
          <w:p w:rsidR="00F60E74" w:rsidRPr="00C83D0F" w:rsidRDefault="00F60E74" w:rsidP="00671DB8">
            <w:pPr>
              <w:ind w:left="0"/>
              <w:rPr>
                <w:rFonts w:ascii="Arial" w:hAnsi="Arial" w:cs="Arial"/>
                <w:sz w:val="22"/>
                <w:szCs w:val="22"/>
                <w:lang w:val="fr-CH" w:eastAsia="es-ES"/>
              </w:rPr>
            </w:pPr>
            <w:del w:id="379" w:author="Carminati Christine" w:date="2016-10-20T08:22:00Z">
              <w:r w:rsidRPr="00C83D0F" w:rsidDel="008379B4">
                <w:rPr>
                  <w:rFonts w:ascii="Arial" w:hAnsi="Arial" w:cs="Arial"/>
                  <w:sz w:val="22"/>
                  <w:szCs w:val="22"/>
                  <w:lang w:val="fr-CH" w:eastAsia="es-ES"/>
                </w:rPr>
                <w:delText xml:space="preserve">Dentistes, </w:delText>
              </w:r>
            </w:del>
            <w:ins w:id="380" w:author="Carminati Christine" w:date="2016-10-20T08:22:00Z">
              <w:r>
                <w:rPr>
                  <w:rFonts w:ascii="Arial" w:hAnsi="Arial" w:cs="Arial"/>
                  <w:sz w:val="22"/>
                  <w:szCs w:val="22"/>
                  <w:lang w:val="fr-CH" w:eastAsia="es-ES"/>
                </w:rPr>
                <w:t xml:space="preserve">Religieuses, </w:t>
              </w:r>
              <w:r w:rsidRPr="008379B4">
                <w:rPr>
                  <w:rFonts w:ascii="Arial" w:hAnsi="Arial" w:cs="Arial"/>
                  <w:b/>
                  <w:sz w:val="22"/>
                  <w:szCs w:val="22"/>
                  <w:lang w:val="fr-CH" w:eastAsia="es-ES"/>
                  <w:rPrChange w:id="381" w:author="Carminati Christine" w:date="2016-10-20T08:22:00Z">
                    <w:rPr>
                      <w:rFonts w:ascii="Arial" w:hAnsi="Arial" w:cs="Arial"/>
                      <w:sz w:val="22"/>
                      <w:szCs w:val="22"/>
                      <w:lang w:val="fr-CH" w:eastAsia="es-ES"/>
                    </w:rPr>
                  </w:rPrChange>
                </w:rPr>
                <w:t xml:space="preserve">infirmières, </w:t>
              </w:r>
            </w:ins>
            <w:r w:rsidRPr="008379B4">
              <w:rPr>
                <w:rFonts w:ascii="Arial" w:hAnsi="Arial" w:cs="Arial"/>
                <w:b/>
                <w:sz w:val="22"/>
                <w:szCs w:val="22"/>
                <w:lang w:val="fr-CH" w:eastAsia="es-ES"/>
                <w:rPrChange w:id="382" w:author="Carminati Christine" w:date="2016-10-20T08:22:00Z">
                  <w:rPr>
                    <w:rFonts w:ascii="Arial" w:hAnsi="Arial" w:cs="Arial"/>
                    <w:sz w:val="22"/>
                    <w:szCs w:val="22"/>
                    <w:lang w:val="fr-CH" w:eastAsia="es-ES"/>
                  </w:rPr>
                </w:rPrChange>
              </w:rPr>
              <w:t xml:space="preserve">médecins, </w:t>
            </w:r>
            <w:ins w:id="383" w:author="Carminati Christine" w:date="2016-10-20T08:22:00Z">
              <w:r w:rsidRPr="008379B4">
                <w:rPr>
                  <w:rFonts w:ascii="Arial" w:hAnsi="Arial" w:cs="Arial"/>
                  <w:b/>
                  <w:sz w:val="22"/>
                  <w:szCs w:val="22"/>
                  <w:lang w:val="fr-CH" w:eastAsia="es-ES"/>
                  <w:rPrChange w:id="384" w:author="Carminati Christine" w:date="2016-10-20T08:22:00Z">
                    <w:rPr>
                      <w:rFonts w:ascii="Arial" w:hAnsi="Arial" w:cs="Arial"/>
                      <w:sz w:val="22"/>
                      <w:szCs w:val="22"/>
                      <w:lang w:val="fr-CH" w:eastAsia="es-ES"/>
                    </w:rPr>
                  </w:rPrChange>
                </w:rPr>
                <w:t xml:space="preserve">dentistes, </w:t>
              </w:r>
            </w:ins>
            <w:r w:rsidRPr="008379B4">
              <w:rPr>
                <w:rFonts w:ascii="Arial" w:hAnsi="Arial" w:cs="Arial"/>
                <w:b/>
                <w:sz w:val="22"/>
                <w:szCs w:val="22"/>
                <w:lang w:val="fr-CH" w:eastAsia="es-ES"/>
                <w:rPrChange w:id="385" w:author="Carminati Christine" w:date="2016-10-20T08:22:00Z">
                  <w:rPr>
                    <w:rFonts w:ascii="Arial" w:hAnsi="Arial" w:cs="Arial"/>
                    <w:sz w:val="22"/>
                    <w:szCs w:val="22"/>
                    <w:lang w:val="fr-CH" w:eastAsia="es-ES"/>
                  </w:rPr>
                </w:rPrChange>
              </w:rPr>
              <w:t>personnel de laboratoire</w:t>
            </w:r>
          </w:p>
        </w:tc>
        <w:tc>
          <w:tcPr>
            <w:tcW w:w="3119" w:type="dxa"/>
          </w:tcPr>
          <w:p w:rsidR="00F60E74" w:rsidRPr="00AA1E4B" w:rsidRDefault="00F60E74" w:rsidP="00F05032">
            <w:pPr>
              <w:spacing w:after="0" w:line="240" w:lineRule="auto"/>
              <w:ind w:left="0"/>
              <w:rPr>
                <w:rFonts w:ascii="Arial" w:hAnsi="Arial" w:cs="Arial"/>
                <w:sz w:val="22"/>
                <w:szCs w:val="22"/>
              </w:rPr>
            </w:pPr>
            <w:del w:id="386" w:author="Carminati Christine" w:date="2016-10-20T08:25:00Z">
              <w:r w:rsidRPr="00BF2F67" w:rsidDel="00614A63">
                <w:rPr>
                  <w:rFonts w:ascii="Arial" w:hAnsi="Arial" w:cs="Arial"/>
                  <w:b/>
                  <w:sz w:val="22"/>
                  <w:szCs w:val="22"/>
                  <w:lang w:val="fr-CH"/>
                  <w:rPrChange w:id="387" w:author="Carminati Christine" w:date="2016-10-20T14:01:00Z">
                    <w:rPr>
                      <w:rFonts w:ascii="Arial" w:hAnsi="Arial" w:cs="Arial"/>
                      <w:b/>
                      <w:sz w:val="22"/>
                      <w:szCs w:val="22"/>
                    </w:rPr>
                  </w:rPrChange>
                </w:rPr>
                <w:delText>Addition/Complément</w:delText>
              </w:r>
            </w:del>
            <w:ins w:id="388" w:author="Carminati Christine" w:date="2016-10-20T08:25:00Z">
              <w:r w:rsidRPr="00312A48">
                <w:rPr>
                  <w:rFonts w:ascii="Arial" w:hAnsi="Arial" w:cs="Arial"/>
                  <w:b/>
                  <w:sz w:val="22"/>
                  <w:szCs w:val="22"/>
                  <w:lang w:val="fr-CH"/>
                </w:rPr>
                <w:t xml:space="preserve"> </w:t>
              </w:r>
              <w:proofErr w:type="spellStart"/>
              <w:r w:rsidRPr="00312A48">
                <w:rPr>
                  <w:rFonts w:ascii="Arial" w:hAnsi="Arial" w:cs="Arial"/>
                  <w:b/>
                  <w:sz w:val="22"/>
                  <w:szCs w:val="22"/>
                  <w:lang w:val="fr-CH"/>
                </w:rPr>
                <w:t>Amendment</w:t>
              </w:r>
              <w:proofErr w:type="spellEnd"/>
              <w:r w:rsidRPr="00312A48">
                <w:rPr>
                  <w:rFonts w:ascii="Arial" w:hAnsi="Arial" w:cs="Arial"/>
                  <w:b/>
                  <w:sz w:val="22"/>
                  <w:szCs w:val="22"/>
                  <w:lang w:val="fr-CH"/>
                </w:rPr>
                <w:t>/Modification</w:t>
              </w:r>
            </w:ins>
            <w:r w:rsidRPr="00F05032">
              <w:rPr>
                <w:rFonts w:ascii="Arial" w:hAnsi="Arial" w:cs="Arial"/>
                <w:sz w:val="22"/>
                <w:szCs w:val="22"/>
              </w:rPr>
              <w:br/>
            </w:r>
            <w:r>
              <w:rPr>
                <w:rFonts w:ascii="Arial" w:hAnsi="Arial" w:cs="Arial"/>
                <w:noProof/>
                <w:sz w:val="22"/>
                <w:szCs w:val="22"/>
              </w:rPr>
              <w:drawing>
                <wp:inline distT="0" distB="0" distL="0" distR="0" wp14:anchorId="5391EA93" wp14:editId="1FE0E411">
                  <wp:extent cx="654339" cy="1143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56400" cy="1146600"/>
                          </a:xfrm>
                          <a:prstGeom prst="rect">
                            <a:avLst/>
                          </a:prstGeom>
                          <a:noFill/>
                        </pic:spPr>
                      </pic:pic>
                    </a:graphicData>
                  </a:graphic>
                </wp:inline>
              </w:drawing>
            </w:r>
            <w:r>
              <w:rPr>
                <w:rFonts w:ascii="Arial" w:hAnsi="Arial" w:cs="Arial"/>
                <w:noProof/>
                <w:sz w:val="22"/>
                <w:szCs w:val="22"/>
              </w:rPr>
              <w:drawing>
                <wp:inline distT="0" distB="0" distL="0" distR="0" wp14:anchorId="119A31C7" wp14:editId="63744B59">
                  <wp:extent cx="1073150" cy="1390015"/>
                  <wp:effectExtent l="0" t="0" r="0"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73150" cy="1390015"/>
                          </a:xfrm>
                          <a:prstGeom prst="rect">
                            <a:avLst/>
                          </a:prstGeom>
                          <a:noFill/>
                        </pic:spPr>
                      </pic:pic>
                    </a:graphicData>
                  </a:graphic>
                </wp:inline>
              </w:drawing>
            </w:r>
          </w:p>
        </w:tc>
      </w:tr>
      <w:tr w:rsidR="00F60E74" w:rsidRPr="00AA1E4B" w:rsidTr="002C4A88">
        <w:tc>
          <w:tcPr>
            <w:tcW w:w="284" w:type="dxa"/>
          </w:tcPr>
          <w:p w:rsidR="00F60E74" w:rsidRPr="00D43103" w:rsidRDefault="00F60E74">
            <w:pPr>
              <w:ind w:left="-108" w:right="-108"/>
              <w:jc w:val="center"/>
              <w:rPr>
                <w:rFonts w:ascii="Arial" w:hAnsi="Arial" w:cs="Arial"/>
                <w:sz w:val="22"/>
                <w:szCs w:val="22"/>
                <w:lang w:val="fr-FR"/>
              </w:rPr>
              <w:pPrChange w:id="389" w:author="Carminati Christine" w:date="2016-10-19T18:55:00Z">
                <w:pPr>
                  <w:ind w:left="0"/>
                  <w:jc w:val="center"/>
                </w:pPr>
              </w:pPrChange>
            </w:pPr>
            <w:ins w:id="390" w:author="Carminati Christine" w:date="2016-10-20T08:28:00Z">
              <w:r>
                <w:rPr>
                  <w:rFonts w:ascii="Arial" w:hAnsi="Arial" w:cs="Arial"/>
                  <w:sz w:val="22"/>
                  <w:szCs w:val="22"/>
                  <w:lang w:val="fr-FR"/>
                </w:rPr>
                <w:t>A</w:t>
              </w:r>
            </w:ins>
          </w:p>
        </w:tc>
        <w:tc>
          <w:tcPr>
            <w:tcW w:w="992" w:type="dxa"/>
          </w:tcPr>
          <w:p w:rsidR="00F60E74" w:rsidRPr="00D43103" w:rsidRDefault="00F60E74" w:rsidP="006E353E">
            <w:pPr>
              <w:ind w:left="-109" w:right="-108"/>
              <w:jc w:val="center"/>
              <w:rPr>
                <w:rFonts w:ascii="Arial" w:hAnsi="Arial" w:cs="Arial"/>
                <w:sz w:val="22"/>
                <w:szCs w:val="22"/>
                <w:lang w:val="fr-FR"/>
              </w:rPr>
            </w:pPr>
            <w:r>
              <w:rPr>
                <w:rFonts w:ascii="Arial" w:hAnsi="Arial" w:cs="Arial"/>
                <w:sz w:val="22"/>
                <w:szCs w:val="22"/>
                <w:lang w:val="fr-FR"/>
              </w:rPr>
              <w:t>WO-20</w:t>
            </w:r>
          </w:p>
        </w:tc>
        <w:tc>
          <w:tcPr>
            <w:tcW w:w="436" w:type="dxa"/>
          </w:tcPr>
          <w:p w:rsidR="00F60E74" w:rsidRPr="00D43103" w:rsidRDefault="00F60E74" w:rsidP="00671DB8">
            <w:pPr>
              <w:ind w:left="-118" w:right="-98"/>
              <w:jc w:val="center"/>
              <w:rPr>
                <w:rFonts w:ascii="Arial" w:hAnsi="Arial" w:cs="Arial"/>
                <w:sz w:val="22"/>
                <w:szCs w:val="22"/>
                <w:lang w:val="fr-FR"/>
              </w:rPr>
            </w:pPr>
          </w:p>
        </w:tc>
        <w:tc>
          <w:tcPr>
            <w:tcW w:w="698" w:type="dxa"/>
          </w:tcPr>
          <w:p w:rsidR="00F60E74" w:rsidRPr="00D43103" w:rsidRDefault="00F60E74" w:rsidP="00671DB8">
            <w:pPr>
              <w:ind w:left="-118" w:right="-98"/>
              <w:jc w:val="center"/>
              <w:rPr>
                <w:rFonts w:ascii="Arial" w:hAnsi="Arial" w:cs="Arial"/>
                <w:sz w:val="22"/>
                <w:szCs w:val="22"/>
                <w:lang w:val="fr-FR"/>
              </w:rPr>
            </w:pPr>
          </w:p>
        </w:tc>
        <w:tc>
          <w:tcPr>
            <w:tcW w:w="567" w:type="dxa"/>
          </w:tcPr>
          <w:p w:rsidR="00F60E74" w:rsidRPr="00D43103" w:rsidRDefault="00F60E74" w:rsidP="00671DB8">
            <w:pPr>
              <w:ind w:left="0"/>
              <w:jc w:val="center"/>
              <w:rPr>
                <w:rFonts w:ascii="Arial" w:hAnsi="Arial" w:cs="Arial"/>
                <w:sz w:val="22"/>
                <w:szCs w:val="22"/>
                <w:lang w:val="fr-FR"/>
              </w:rPr>
            </w:pPr>
          </w:p>
        </w:tc>
        <w:tc>
          <w:tcPr>
            <w:tcW w:w="567" w:type="dxa"/>
          </w:tcPr>
          <w:p w:rsidR="00F60E74" w:rsidRPr="00D43103" w:rsidRDefault="00F60E74" w:rsidP="00671DB8">
            <w:pPr>
              <w:ind w:left="0"/>
              <w:jc w:val="center"/>
              <w:rPr>
                <w:rFonts w:ascii="Arial" w:hAnsi="Arial" w:cs="Arial"/>
                <w:sz w:val="22"/>
                <w:szCs w:val="22"/>
                <w:lang w:val="fr-FR"/>
              </w:rPr>
            </w:pPr>
          </w:p>
        </w:tc>
        <w:tc>
          <w:tcPr>
            <w:tcW w:w="3533" w:type="dxa"/>
          </w:tcPr>
          <w:p w:rsidR="00F60E74" w:rsidRPr="00650EB5" w:rsidRDefault="00F60E74" w:rsidP="00671DB8">
            <w:pPr>
              <w:ind w:left="0" w:right="-119"/>
              <w:rPr>
                <w:rFonts w:ascii="Arial" w:hAnsi="Arial" w:cs="Arial"/>
                <w:sz w:val="22"/>
                <w:szCs w:val="22"/>
                <w:lang w:val="fr-CH"/>
              </w:rPr>
            </w:pPr>
          </w:p>
        </w:tc>
        <w:tc>
          <w:tcPr>
            <w:tcW w:w="426" w:type="dxa"/>
          </w:tcPr>
          <w:p w:rsidR="00F60E74" w:rsidRPr="00C83D0F" w:rsidRDefault="00F60E74" w:rsidP="00671DB8">
            <w:pPr>
              <w:ind w:left="0"/>
              <w:jc w:val="center"/>
              <w:rPr>
                <w:rFonts w:ascii="Arial" w:hAnsi="Arial" w:cs="Arial"/>
                <w:sz w:val="22"/>
                <w:szCs w:val="22"/>
              </w:rPr>
            </w:pPr>
            <w:r>
              <w:rPr>
                <w:rFonts w:ascii="Arial" w:hAnsi="Arial" w:cs="Arial"/>
                <w:sz w:val="22"/>
                <w:szCs w:val="22"/>
              </w:rPr>
              <w:t>*</w:t>
            </w:r>
          </w:p>
        </w:tc>
        <w:tc>
          <w:tcPr>
            <w:tcW w:w="719" w:type="dxa"/>
          </w:tcPr>
          <w:p w:rsidR="00F60E74" w:rsidRPr="00C83D0F" w:rsidRDefault="00F60E74" w:rsidP="00671DB8">
            <w:pPr>
              <w:ind w:left="0"/>
              <w:jc w:val="center"/>
              <w:rPr>
                <w:rFonts w:ascii="Arial" w:hAnsi="Arial" w:cs="Arial"/>
                <w:sz w:val="22"/>
                <w:szCs w:val="22"/>
              </w:rPr>
            </w:pPr>
            <w:r>
              <w:rPr>
                <w:rFonts w:ascii="Arial" w:hAnsi="Arial" w:cs="Arial"/>
                <w:sz w:val="22"/>
                <w:szCs w:val="22"/>
              </w:rPr>
              <w:t>2</w:t>
            </w:r>
          </w:p>
        </w:tc>
        <w:tc>
          <w:tcPr>
            <w:tcW w:w="567" w:type="dxa"/>
          </w:tcPr>
          <w:p w:rsidR="00F60E74" w:rsidRPr="00C83D0F" w:rsidRDefault="00F60E74" w:rsidP="00671DB8">
            <w:pPr>
              <w:ind w:left="0"/>
              <w:rPr>
                <w:rFonts w:ascii="Arial" w:hAnsi="Arial" w:cs="Arial"/>
                <w:sz w:val="22"/>
                <w:szCs w:val="22"/>
              </w:rPr>
            </w:pPr>
            <w:r>
              <w:rPr>
                <w:rFonts w:ascii="Arial" w:hAnsi="Arial" w:cs="Arial"/>
                <w:sz w:val="22"/>
                <w:szCs w:val="22"/>
              </w:rPr>
              <w:t>3</w:t>
            </w:r>
          </w:p>
        </w:tc>
        <w:tc>
          <w:tcPr>
            <w:tcW w:w="709" w:type="dxa"/>
          </w:tcPr>
          <w:p w:rsidR="00F60E74" w:rsidRPr="00C83D0F" w:rsidRDefault="00F60E74" w:rsidP="00F05032">
            <w:pPr>
              <w:ind w:left="0"/>
              <w:jc w:val="center"/>
              <w:rPr>
                <w:rFonts w:ascii="Arial" w:hAnsi="Arial" w:cs="Arial"/>
                <w:sz w:val="22"/>
                <w:szCs w:val="22"/>
              </w:rPr>
            </w:pPr>
            <w:r>
              <w:rPr>
                <w:rFonts w:ascii="Arial" w:hAnsi="Arial" w:cs="Arial"/>
                <w:sz w:val="22"/>
                <w:szCs w:val="22"/>
              </w:rPr>
              <w:t>28</w:t>
            </w:r>
          </w:p>
        </w:tc>
        <w:tc>
          <w:tcPr>
            <w:tcW w:w="3685" w:type="dxa"/>
          </w:tcPr>
          <w:p w:rsidR="00F60E74" w:rsidRPr="00C83D0F" w:rsidRDefault="00F60E74" w:rsidP="00F05032">
            <w:pPr>
              <w:ind w:left="0"/>
              <w:rPr>
                <w:rFonts w:ascii="Arial" w:hAnsi="Arial" w:cs="Arial"/>
                <w:sz w:val="22"/>
                <w:szCs w:val="22"/>
                <w:lang w:val="fr-CH" w:eastAsia="es-ES"/>
              </w:rPr>
            </w:pPr>
            <w:proofErr w:type="spellStart"/>
            <w:r w:rsidRPr="00C83D0F">
              <w:rPr>
                <w:rFonts w:ascii="Arial" w:hAnsi="Arial" w:cs="Arial"/>
                <w:sz w:val="22"/>
                <w:szCs w:val="22"/>
                <w:lang w:val="fr-CH" w:eastAsia="es-ES"/>
              </w:rPr>
              <w:t>Pregnant</w:t>
            </w:r>
            <w:proofErr w:type="spellEnd"/>
            <w:r w:rsidRPr="00C83D0F">
              <w:rPr>
                <w:rFonts w:ascii="Arial" w:hAnsi="Arial" w:cs="Arial"/>
                <w:sz w:val="22"/>
                <w:szCs w:val="22"/>
                <w:lang w:val="fr-CH" w:eastAsia="es-ES"/>
              </w:rPr>
              <w:t xml:space="preserve"> </w:t>
            </w:r>
            <w:proofErr w:type="spellStart"/>
            <w:r w:rsidRPr="00C83D0F">
              <w:rPr>
                <w:rFonts w:ascii="Arial" w:hAnsi="Arial" w:cs="Arial"/>
                <w:sz w:val="22"/>
                <w:szCs w:val="22"/>
                <w:lang w:val="fr-CH" w:eastAsia="es-ES"/>
              </w:rPr>
              <w:t>women</w:t>
            </w:r>
            <w:proofErr w:type="spellEnd"/>
          </w:p>
          <w:p w:rsidR="00F60E74" w:rsidRDefault="00F60E74" w:rsidP="00F05032">
            <w:pPr>
              <w:ind w:left="0"/>
              <w:rPr>
                <w:rFonts w:ascii="Arial" w:hAnsi="Arial" w:cs="Arial"/>
                <w:sz w:val="22"/>
                <w:szCs w:val="22"/>
                <w:lang w:val="fr-CH" w:eastAsia="es-ES"/>
              </w:rPr>
            </w:pPr>
          </w:p>
          <w:p w:rsidR="00F60E74" w:rsidRPr="00C83D0F" w:rsidRDefault="00F60E74" w:rsidP="00F05032">
            <w:pPr>
              <w:ind w:left="0"/>
              <w:rPr>
                <w:rFonts w:ascii="Arial" w:hAnsi="Arial" w:cs="Arial"/>
                <w:sz w:val="22"/>
                <w:szCs w:val="22"/>
                <w:lang w:val="fr-CH" w:eastAsia="es-ES"/>
              </w:rPr>
            </w:pPr>
            <w:r w:rsidRPr="00C83D0F">
              <w:rPr>
                <w:rFonts w:ascii="Arial" w:hAnsi="Arial" w:cs="Arial"/>
                <w:sz w:val="22"/>
                <w:szCs w:val="22"/>
                <w:lang w:val="fr-CH" w:eastAsia="es-ES"/>
              </w:rPr>
              <w:t>Femmes enceintes</w:t>
            </w:r>
          </w:p>
        </w:tc>
        <w:tc>
          <w:tcPr>
            <w:tcW w:w="3119" w:type="dxa"/>
          </w:tcPr>
          <w:p w:rsidR="00F60E74" w:rsidRDefault="00F60E74" w:rsidP="00671DB8">
            <w:pPr>
              <w:spacing w:after="0" w:line="240" w:lineRule="auto"/>
              <w:ind w:left="0"/>
              <w:rPr>
                <w:rFonts w:ascii="Arial" w:hAnsi="Arial" w:cs="Arial"/>
                <w:b/>
                <w:sz w:val="22"/>
                <w:szCs w:val="22"/>
              </w:rPr>
            </w:pPr>
            <w:r w:rsidRPr="00312A48">
              <w:rPr>
                <w:rFonts w:ascii="Arial" w:hAnsi="Arial" w:cs="Arial"/>
                <w:b/>
                <w:sz w:val="22"/>
                <w:szCs w:val="22"/>
              </w:rPr>
              <w:t>Addition/</w:t>
            </w:r>
            <w:proofErr w:type="spellStart"/>
            <w:r w:rsidRPr="00312A48">
              <w:rPr>
                <w:rFonts w:ascii="Arial" w:hAnsi="Arial" w:cs="Arial"/>
                <w:b/>
                <w:sz w:val="22"/>
                <w:szCs w:val="22"/>
              </w:rPr>
              <w:t>Complément</w:t>
            </w:r>
            <w:proofErr w:type="spellEnd"/>
          </w:p>
          <w:p w:rsidR="00F60E74" w:rsidRPr="00AA1E4B" w:rsidRDefault="00F60E74" w:rsidP="008A56A7">
            <w:pPr>
              <w:spacing w:after="0" w:line="240" w:lineRule="auto"/>
              <w:ind w:left="0"/>
              <w:rPr>
                <w:rFonts w:ascii="Arial" w:hAnsi="Arial" w:cs="Arial"/>
                <w:sz w:val="22"/>
                <w:szCs w:val="22"/>
              </w:rPr>
            </w:pPr>
            <w:r>
              <w:rPr>
                <w:rFonts w:ascii="Arial" w:hAnsi="Arial" w:cs="Arial"/>
                <w:noProof/>
                <w:sz w:val="22"/>
                <w:szCs w:val="22"/>
              </w:rPr>
              <w:drawing>
                <wp:inline distT="0" distB="0" distL="0" distR="0" wp14:anchorId="7F7B8E0A" wp14:editId="42050760">
                  <wp:extent cx="609600" cy="1084357"/>
                  <wp:effectExtent l="0" t="0" r="0" b="190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422" cy="1089377"/>
                          </a:xfrm>
                          <a:prstGeom prst="rect">
                            <a:avLst/>
                          </a:prstGeom>
                          <a:noFill/>
                        </pic:spPr>
                      </pic:pic>
                    </a:graphicData>
                  </a:graphic>
                </wp:inline>
              </w:drawing>
            </w:r>
            <w:r>
              <w:rPr>
                <w:rFonts w:ascii="Arial" w:hAnsi="Arial" w:cs="Arial"/>
                <w:noProof/>
                <w:sz w:val="22"/>
                <w:szCs w:val="22"/>
              </w:rPr>
              <w:drawing>
                <wp:inline distT="0" distB="0" distL="0" distR="0" wp14:anchorId="55F8BD86" wp14:editId="428B9ABE">
                  <wp:extent cx="1159535" cy="742950"/>
                  <wp:effectExtent l="0" t="0" r="254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64946" cy="746417"/>
                          </a:xfrm>
                          <a:prstGeom prst="rect">
                            <a:avLst/>
                          </a:prstGeom>
                          <a:noFill/>
                        </pic:spPr>
                      </pic:pic>
                    </a:graphicData>
                  </a:graphic>
                </wp:inline>
              </w:drawing>
            </w:r>
          </w:p>
        </w:tc>
      </w:tr>
      <w:tr w:rsidR="00F60E74" w:rsidRPr="00FD382C" w:rsidTr="002C4A88">
        <w:tc>
          <w:tcPr>
            <w:tcW w:w="284" w:type="dxa"/>
          </w:tcPr>
          <w:p w:rsidR="00F60E74" w:rsidRPr="00AA1E4B" w:rsidRDefault="00F60E74">
            <w:pPr>
              <w:keepNext/>
              <w:ind w:left="-108" w:right="-108"/>
              <w:jc w:val="center"/>
              <w:rPr>
                <w:rFonts w:ascii="Arial" w:hAnsi="Arial" w:cs="Arial"/>
                <w:sz w:val="22"/>
                <w:szCs w:val="22"/>
              </w:rPr>
              <w:pPrChange w:id="391" w:author="Carminati Christine" w:date="2016-10-24T09:32:00Z">
                <w:pPr>
                  <w:ind w:left="0"/>
                  <w:jc w:val="center"/>
                </w:pPr>
              </w:pPrChange>
            </w:pPr>
            <w:ins w:id="392" w:author="Carminati Christine" w:date="2016-10-20T08:28:00Z">
              <w:r>
                <w:rPr>
                  <w:rFonts w:ascii="Arial" w:hAnsi="Arial" w:cs="Arial"/>
                  <w:sz w:val="22"/>
                  <w:szCs w:val="22"/>
                </w:rPr>
                <w:lastRenderedPageBreak/>
                <w:t>R</w:t>
              </w:r>
            </w:ins>
          </w:p>
        </w:tc>
        <w:tc>
          <w:tcPr>
            <w:tcW w:w="992" w:type="dxa"/>
          </w:tcPr>
          <w:p w:rsidR="00F60E74" w:rsidRPr="00D43103" w:rsidRDefault="00F60E74" w:rsidP="006E353E">
            <w:pPr>
              <w:ind w:left="-109" w:right="-108"/>
              <w:jc w:val="center"/>
              <w:rPr>
                <w:rFonts w:ascii="Arial" w:hAnsi="Arial" w:cs="Arial"/>
                <w:sz w:val="22"/>
                <w:szCs w:val="22"/>
                <w:lang w:val="fr-FR"/>
              </w:rPr>
            </w:pPr>
            <w:r>
              <w:rPr>
                <w:rFonts w:ascii="Arial" w:hAnsi="Arial" w:cs="Arial"/>
                <w:sz w:val="22"/>
                <w:szCs w:val="22"/>
                <w:lang w:val="fr-FR"/>
              </w:rPr>
              <w:t>KR-10A</w:t>
            </w:r>
          </w:p>
        </w:tc>
        <w:tc>
          <w:tcPr>
            <w:tcW w:w="436" w:type="dxa"/>
          </w:tcPr>
          <w:p w:rsidR="00F60E74" w:rsidRPr="00D43103" w:rsidRDefault="00F60E74" w:rsidP="008000A4">
            <w:pPr>
              <w:ind w:left="-118" w:right="-98"/>
              <w:jc w:val="center"/>
              <w:rPr>
                <w:rFonts w:ascii="Arial" w:hAnsi="Arial" w:cs="Arial"/>
                <w:sz w:val="22"/>
                <w:szCs w:val="22"/>
                <w:lang w:val="fr-FR"/>
              </w:rPr>
            </w:pPr>
            <w:r>
              <w:rPr>
                <w:rFonts w:ascii="Arial" w:hAnsi="Arial" w:cs="Arial"/>
                <w:sz w:val="22"/>
                <w:szCs w:val="22"/>
                <w:lang w:val="fr-FR"/>
              </w:rPr>
              <w:t>A</w:t>
            </w:r>
          </w:p>
        </w:tc>
        <w:tc>
          <w:tcPr>
            <w:tcW w:w="698" w:type="dxa"/>
          </w:tcPr>
          <w:p w:rsidR="00F60E74" w:rsidRPr="00D43103" w:rsidRDefault="00F60E74" w:rsidP="008000A4">
            <w:pPr>
              <w:ind w:left="-118" w:right="-98"/>
              <w:jc w:val="center"/>
              <w:rPr>
                <w:rFonts w:ascii="Arial" w:hAnsi="Arial" w:cs="Arial"/>
                <w:sz w:val="22"/>
                <w:szCs w:val="22"/>
                <w:lang w:val="fr-FR"/>
              </w:rPr>
            </w:pPr>
            <w:r>
              <w:rPr>
                <w:rFonts w:ascii="Arial" w:hAnsi="Arial" w:cs="Arial"/>
                <w:sz w:val="22"/>
                <w:szCs w:val="22"/>
                <w:lang w:val="fr-FR"/>
              </w:rPr>
              <w:t>3</w:t>
            </w:r>
          </w:p>
        </w:tc>
        <w:tc>
          <w:tcPr>
            <w:tcW w:w="567" w:type="dxa"/>
          </w:tcPr>
          <w:p w:rsidR="00F60E74" w:rsidRPr="00D43103" w:rsidRDefault="00F60E74" w:rsidP="008000A4">
            <w:pPr>
              <w:ind w:left="-118" w:right="-98"/>
              <w:jc w:val="center"/>
              <w:rPr>
                <w:rFonts w:ascii="Arial" w:hAnsi="Arial" w:cs="Arial"/>
                <w:sz w:val="22"/>
                <w:szCs w:val="22"/>
                <w:lang w:val="fr-FR"/>
              </w:rPr>
            </w:pPr>
            <w:r>
              <w:rPr>
                <w:rFonts w:ascii="Arial" w:hAnsi="Arial" w:cs="Arial"/>
                <w:sz w:val="22"/>
                <w:szCs w:val="22"/>
                <w:lang w:val="fr-FR"/>
              </w:rPr>
              <w:t>1</w:t>
            </w:r>
          </w:p>
        </w:tc>
        <w:tc>
          <w:tcPr>
            <w:tcW w:w="567" w:type="dxa"/>
          </w:tcPr>
          <w:p w:rsidR="00F60E74" w:rsidRPr="00D43103" w:rsidRDefault="00F60E74" w:rsidP="008000A4">
            <w:pPr>
              <w:ind w:left="0"/>
              <w:jc w:val="center"/>
              <w:rPr>
                <w:rFonts w:ascii="Arial" w:hAnsi="Arial" w:cs="Arial"/>
                <w:sz w:val="22"/>
                <w:szCs w:val="22"/>
                <w:lang w:val="fr-FR"/>
              </w:rPr>
            </w:pPr>
            <w:r>
              <w:rPr>
                <w:rFonts w:ascii="Arial" w:hAnsi="Arial" w:cs="Arial"/>
                <w:sz w:val="22"/>
                <w:szCs w:val="22"/>
                <w:lang w:val="fr-FR"/>
              </w:rPr>
              <w:t>2</w:t>
            </w:r>
          </w:p>
        </w:tc>
        <w:tc>
          <w:tcPr>
            <w:tcW w:w="3533" w:type="dxa"/>
          </w:tcPr>
          <w:p w:rsidR="00F60E74" w:rsidRDefault="00F60E74" w:rsidP="008000A4">
            <w:pPr>
              <w:ind w:left="0"/>
              <w:rPr>
                <w:rFonts w:ascii="Arial" w:hAnsi="Arial" w:cs="Arial"/>
                <w:sz w:val="22"/>
                <w:szCs w:val="22"/>
                <w:lang w:val="fr-CH" w:eastAsia="es-ES"/>
              </w:rPr>
            </w:pPr>
            <w:proofErr w:type="spellStart"/>
            <w:r w:rsidRPr="00325AD4">
              <w:rPr>
                <w:rFonts w:ascii="Arial" w:hAnsi="Arial" w:cs="Arial"/>
                <w:sz w:val="22"/>
                <w:szCs w:val="22"/>
                <w:lang w:val="fr-CH" w:eastAsia="es-ES"/>
              </w:rPr>
              <w:t>Heraldic</w:t>
            </w:r>
            <w:proofErr w:type="spellEnd"/>
            <w:r w:rsidRPr="00325AD4">
              <w:rPr>
                <w:rFonts w:ascii="Arial" w:hAnsi="Arial" w:cs="Arial"/>
                <w:sz w:val="22"/>
                <w:szCs w:val="22"/>
                <w:lang w:val="fr-CH" w:eastAsia="es-ES"/>
              </w:rPr>
              <w:t xml:space="preserve"> </w:t>
            </w:r>
            <w:proofErr w:type="gramStart"/>
            <w:r w:rsidRPr="00325AD4">
              <w:rPr>
                <w:rFonts w:ascii="Arial" w:hAnsi="Arial" w:cs="Arial"/>
                <w:sz w:val="22"/>
                <w:szCs w:val="22"/>
                <w:lang w:val="fr-CH" w:eastAsia="es-ES"/>
              </w:rPr>
              <w:t>lions</w:t>
            </w:r>
            <w:proofErr w:type="gramEnd"/>
          </w:p>
          <w:p w:rsidR="00F60E74" w:rsidRDefault="00F60E74" w:rsidP="008000A4">
            <w:pPr>
              <w:ind w:left="0"/>
              <w:rPr>
                <w:rFonts w:ascii="Arial" w:hAnsi="Arial" w:cs="Arial"/>
                <w:sz w:val="22"/>
                <w:szCs w:val="22"/>
                <w:lang w:val="fr-CH" w:eastAsia="es-ES"/>
              </w:rPr>
            </w:pPr>
          </w:p>
          <w:p w:rsidR="00F60E74" w:rsidRPr="00F30E2E" w:rsidRDefault="00F60E74" w:rsidP="008000A4">
            <w:pPr>
              <w:ind w:left="0"/>
              <w:rPr>
                <w:rFonts w:ascii="Arial" w:hAnsi="Arial" w:cs="Arial"/>
                <w:sz w:val="22"/>
                <w:szCs w:val="22"/>
                <w:lang w:val="fr-CH" w:eastAsia="es-ES"/>
              </w:rPr>
            </w:pPr>
            <w:r w:rsidRPr="00325AD4">
              <w:rPr>
                <w:rFonts w:ascii="Arial" w:hAnsi="Arial" w:cs="Arial"/>
                <w:sz w:val="22"/>
                <w:szCs w:val="22"/>
                <w:lang w:val="fr-CH" w:eastAsia="es-ES"/>
              </w:rPr>
              <w:t>Lions héraldiques</w:t>
            </w:r>
          </w:p>
        </w:tc>
        <w:tc>
          <w:tcPr>
            <w:tcW w:w="426" w:type="dxa"/>
          </w:tcPr>
          <w:p w:rsidR="00F60E74" w:rsidRPr="00EB462B" w:rsidRDefault="00F60E74" w:rsidP="008000A4">
            <w:pPr>
              <w:ind w:left="-118" w:right="-98"/>
              <w:jc w:val="center"/>
              <w:rPr>
                <w:rFonts w:ascii="Arial" w:hAnsi="Arial" w:cs="Arial"/>
                <w:sz w:val="22"/>
                <w:szCs w:val="22"/>
                <w:lang w:val="fr-CH"/>
              </w:rPr>
            </w:pPr>
          </w:p>
        </w:tc>
        <w:tc>
          <w:tcPr>
            <w:tcW w:w="719" w:type="dxa"/>
          </w:tcPr>
          <w:p w:rsidR="00F60E74" w:rsidRPr="00D43103" w:rsidRDefault="00F60E74" w:rsidP="008000A4">
            <w:pPr>
              <w:ind w:left="-118" w:right="-98"/>
              <w:jc w:val="center"/>
              <w:rPr>
                <w:rFonts w:ascii="Arial" w:hAnsi="Arial" w:cs="Arial"/>
                <w:sz w:val="22"/>
                <w:szCs w:val="22"/>
                <w:lang w:val="fr-FR"/>
              </w:rPr>
            </w:pPr>
          </w:p>
        </w:tc>
        <w:tc>
          <w:tcPr>
            <w:tcW w:w="567" w:type="dxa"/>
          </w:tcPr>
          <w:p w:rsidR="00F60E74" w:rsidRPr="00D43103" w:rsidRDefault="00F60E74" w:rsidP="008000A4">
            <w:pPr>
              <w:ind w:left="-118" w:right="-98"/>
              <w:jc w:val="center"/>
              <w:rPr>
                <w:rFonts w:ascii="Arial" w:hAnsi="Arial" w:cs="Arial"/>
                <w:sz w:val="22"/>
                <w:szCs w:val="22"/>
                <w:lang w:val="fr-FR"/>
              </w:rPr>
            </w:pPr>
          </w:p>
        </w:tc>
        <w:tc>
          <w:tcPr>
            <w:tcW w:w="709" w:type="dxa"/>
          </w:tcPr>
          <w:p w:rsidR="00F60E74" w:rsidRPr="00D43103" w:rsidRDefault="00F60E74" w:rsidP="008000A4">
            <w:pPr>
              <w:ind w:left="0"/>
              <w:jc w:val="center"/>
              <w:rPr>
                <w:rFonts w:ascii="Arial" w:hAnsi="Arial" w:cs="Arial"/>
                <w:sz w:val="22"/>
                <w:szCs w:val="22"/>
                <w:lang w:val="fr-FR"/>
              </w:rPr>
            </w:pPr>
          </w:p>
        </w:tc>
        <w:tc>
          <w:tcPr>
            <w:tcW w:w="3685" w:type="dxa"/>
          </w:tcPr>
          <w:p w:rsidR="00F60E74" w:rsidRPr="00325AD4" w:rsidRDefault="00F60E74" w:rsidP="00325AD4">
            <w:pPr>
              <w:ind w:left="0"/>
              <w:rPr>
                <w:rFonts w:ascii="Arial" w:hAnsi="Arial" w:cs="Arial"/>
                <w:sz w:val="22"/>
                <w:szCs w:val="22"/>
                <w:lang w:val="fr-CH" w:eastAsia="es-ES"/>
              </w:rPr>
            </w:pPr>
          </w:p>
        </w:tc>
        <w:tc>
          <w:tcPr>
            <w:tcW w:w="3119" w:type="dxa"/>
          </w:tcPr>
          <w:p w:rsidR="00F60E74" w:rsidRDefault="00F60E74" w:rsidP="008000A4">
            <w:pPr>
              <w:spacing w:after="0" w:line="240" w:lineRule="auto"/>
              <w:ind w:left="0"/>
              <w:rPr>
                <w:rFonts w:ascii="Arial" w:hAnsi="Arial" w:cs="Arial"/>
                <w:sz w:val="22"/>
                <w:szCs w:val="22"/>
              </w:rPr>
            </w:pPr>
            <w:r w:rsidRPr="00312A48">
              <w:rPr>
                <w:rFonts w:ascii="Arial" w:hAnsi="Arial" w:cs="Arial"/>
                <w:b/>
                <w:sz w:val="22"/>
                <w:szCs w:val="22"/>
              </w:rPr>
              <w:t>Deletion/Suppression:</w:t>
            </w:r>
          </w:p>
          <w:p w:rsidR="00F60E74" w:rsidRPr="00CE004F" w:rsidRDefault="00F60E74" w:rsidP="008000A4">
            <w:pPr>
              <w:spacing w:after="0" w:line="240" w:lineRule="auto"/>
              <w:ind w:left="0"/>
              <w:rPr>
                <w:rFonts w:ascii="Arial" w:hAnsi="Arial" w:cs="Arial"/>
                <w:sz w:val="22"/>
                <w:szCs w:val="22"/>
              </w:rPr>
            </w:pPr>
          </w:p>
          <w:p w:rsidR="00F60E74" w:rsidRDefault="00F60E74" w:rsidP="008000A4">
            <w:pPr>
              <w:spacing w:after="0" w:line="240" w:lineRule="auto"/>
              <w:ind w:left="0"/>
              <w:rPr>
                <w:rFonts w:ascii="Arial" w:hAnsi="Arial" w:cs="Arial"/>
                <w:sz w:val="22"/>
                <w:szCs w:val="22"/>
              </w:rPr>
            </w:pPr>
            <w:r w:rsidRPr="004D663F">
              <w:rPr>
                <w:rFonts w:ascii="Arial" w:hAnsi="Arial" w:cs="Arial"/>
                <w:sz w:val="22"/>
                <w:szCs w:val="22"/>
              </w:rPr>
              <w:t>They cannot be classified if the figurative elements of Stylized lions or Heraldic lion are not sure in shape.</w:t>
            </w:r>
          </w:p>
          <w:p w:rsidR="00F60E74" w:rsidRPr="00FD382C" w:rsidRDefault="00F60E74" w:rsidP="008A56A7">
            <w:pPr>
              <w:spacing w:after="0" w:line="240" w:lineRule="auto"/>
              <w:ind w:left="0"/>
              <w:rPr>
                <w:rFonts w:ascii="Arial" w:hAnsi="Arial" w:cs="Arial"/>
                <w:sz w:val="22"/>
                <w:szCs w:val="22"/>
              </w:rPr>
            </w:pPr>
            <w:r>
              <w:rPr>
                <w:rFonts w:ascii="Arial" w:hAnsi="Arial" w:cs="Arial"/>
                <w:noProof/>
                <w:sz w:val="22"/>
                <w:szCs w:val="22"/>
              </w:rPr>
              <w:drawing>
                <wp:inline distT="0" distB="0" distL="0" distR="0" wp14:anchorId="00BC356E" wp14:editId="4F5A7E99">
                  <wp:extent cx="743585" cy="762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43585" cy="762000"/>
                          </a:xfrm>
                          <a:prstGeom prst="rect">
                            <a:avLst/>
                          </a:prstGeom>
                          <a:noFill/>
                        </pic:spPr>
                      </pic:pic>
                    </a:graphicData>
                  </a:graphic>
                </wp:inline>
              </w:drawing>
            </w:r>
            <w:r>
              <w:rPr>
                <w:rFonts w:ascii="Arial" w:hAnsi="Arial" w:cs="Arial"/>
                <w:noProof/>
                <w:sz w:val="22"/>
                <w:szCs w:val="22"/>
              </w:rPr>
              <w:drawing>
                <wp:inline distT="0" distB="0" distL="0" distR="0" wp14:anchorId="5DB791EB" wp14:editId="6665BD9C">
                  <wp:extent cx="560705" cy="69469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0705" cy="694690"/>
                          </a:xfrm>
                          <a:prstGeom prst="rect">
                            <a:avLst/>
                          </a:prstGeom>
                          <a:noFill/>
                        </pic:spPr>
                      </pic:pic>
                    </a:graphicData>
                  </a:graphic>
                </wp:inline>
              </w:drawing>
            </w:r>
            <w:r>
              <w:rPr>
                <w:rFonts w:ascii="Arial" w:hAnsi="Arial" w:cs="Arial"/>
                <w:noProof/>
                <w:sz w:val="22"/>
                <w:szCs w:val="22"/>
              </w:rPr>
              <w:drawing>
                <wp:inline distT="0" distB="0" distL="0" distR="0" wp14:anchorId="6827F052" wp14:editId="5F3B7425">
                  <wp:extent cx="885825" cy="59585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91282" cy="599529"/>
                          </a:xfrm>
                          <a:prstGeom prst="rect">
                            <a:avLst/>
                          </a:prstGeom>
                          <a:noFill/>
                        </pic:spPr>
                      </pic:pic>
                    </a:graphicData>
                  </a:graphic>
                </wp:inline>
              </w:drawing>
            </w:r>
            <w:r>
              <w:rPr>
                <w:rFonts w:ascii="Arial" w:hAnsi="Arial" w:cs="Arial"/>
                <w:sz w:val="22"/>
                <w:szCs w:val="22"/>
              </w:rPr>
              <w:br/>
            </w:r>
            <w:r w:rsidRPr="004D663F">
              <w:rPr>
                <w:rFonts w:ascii="Arial" w:hAnsi="Arial" w:cs="Arial"/>
                <w:sz w:val="22"/>
                <w:szCs w:val="22"/>
              </w:rPr>
              <w:t>&lt; vague samples &gt;</w:t>
            </w:r>
          </w:p>
        </w:tc>
      </w:tr>
      <w:tr w:rsidR="00F60E74" w:rsidRPr="00FD382C" w:rsidTr="002C4A88">
        <w:tc>
          <w:tcPr>
            <w:tcW w:w="284" w:type="dxa"/>
          </w:tcPr>
          <w:p w:rsidR="00F60E74" w:rsidRPr="00DB3B89" w:rsidRDefault="00F60E74">
            <w:pPr>
              <w:ind w:left="-108" w:right="-108"/>
              <w:jc w:val="center"/>
              <w:rPr>
                <w:rFonts w:ascii="Arial" w:hAnsi="Arial" w:cs="Arial"/>
                <w:sz w:val="22"/>
                <w:szCs w:val="22"/>
              </w:rPr>
              <w:pPrChange w:id="393" w:author="Carminati Christine" w:date="2016-10-19T18:55:00Z">
                <w:pPr>
                  <w:ind w:left="0"/>
                  <w:jc w:val="center"/>
                </w:pPr>
              </w:pPrChange>
            </w:pPr>
            <w:ins w:id="394" w:author="Carminati Christine" w:date="2016-10-20T08:40:00Z">
              <w:r>
                <w:rPr>
                  <w:rFonts w:ascii="Arial" w:hAnsi="Arial" w:cs="Arial"/>
                  <w:sz w:val="22"/>
                  <w:szCs w:val="22"/>
                </w:rPr>
                <w:t>W</w:t>
              </w:r>
            </w:ins>
          </w:p>
        </w:tc>
        <w:tc>
          <w:tcPr>
            <w:tcW w:w="992" w:type="dxa"/>
          </w:tcPr>
          <w:p w:rsidR="00F60E74" w:rsidRPr="00D43103" w:rsidRDefault="00F60E74" w:rsidP="006E353E">
            <w:pPr>
              <w:ind w:left="-109" w:right="-108"/>
              <w:jc w:val="center"/>
              <w:rPr>
                <w:rFonts w:ascii="Arial" w:hAnsi="Arial" w:cs="Arial"/>
                <w:sz w:val="22"/>
                <w:szCs w:val="22"/>
                <w:lang w:val="fr-FR"/>
              </w:rPr>
            </w:pPr>
            <w:r>
              <w:rPr>
                <w:rFonts w:ascii="Arial" w:hAnsi="Arial" w:cs="Arial"/>
                <w:sz w:val="22"/>
                <w:szCs w:val="22"/>
                <w:lang w:val="fr-FR"/>
              </w:rPr>
              <w:t>KR-10B</w:t>
            </w:r>
          </w:p>
        </w:tc>
        <w:tc>
          <w:tcPr>
            <w:tcW w:w="436" w:type="dxa"/>
          </w:tcPr>
          <w:p w:rsidR="00F60E74" w:rsidRPr="00D43103" w:rsidRDefault="00F60E74" w:rsidP="00671DB8">
            <w:pPr>
              <w:ind w:left="-118" w:right="-98"/>
              <w:jc w:val="center"/>
              <w:rPr>
                <w:rFonts w:ascii="Arial" w:hAnsi="Arial" w:cs="Arial"/>
                <w:sz w:val="22"/>
                <w:szCs w:val="22"/>
                <w:lang w:val="fr-FR"/>
              </w:rPr>
            </w:pPr>
            <w:r>
              <w:rPr>
                <w:rFonts w:ascii="Arial" w:hAnsi="Arial" w:cs="Arial"/>
                <w:sz w:val="22"/>
                <w:szCs w:val="22"/>
                <w:lang w:val="fr-FR"/>
              </w:rPr>
              <w:t>A</w:t>
            </w:r>
          </w:p>
        </w:tc>
        <w:tc>
          <w:tcPr>
            <w:tcW w:w="698" w:type="dxa"/>
          </w:tcPr>
          <w:p w:rsidR="00F60E74" w:rsidRPr="00D43103" w:rsidRDefault="00F60E74" w:rsidP="00671DB8">
            <w:pPr>
              <w:ind w:left="-118" w:right="-98"/>
              <w:jc w:val="center"/>
              <w:rPr>
                <w:rFonts w:ascii="Arial" w:hAnsi="Arial" w:cs="Arial"/>
                <w:sz w:val="22"/>
                <w:szCs w:val="22"/>
                <w:lang w:val="fr-FR"/>
              </w:rPr>
            </w:pPr>
            <w:r>
              <w:rPr>
                <w:rFonts w:ascii="Arial" w:hAnsi="Arial" w:cs="Arial"/>
                <w:sz w:val="22"/>
                <w:szCs w:val="22"/>
                <w:lang w:val="fr-FR"/>
              </w:rPr>
              <w:t>3</w:t>
            </w:r>
          </w:p>
        </w:tc>
        <w:tc>
          <w:tcPr>
            <w:tcW w:w="567" w:type="dxa"/>
          </w:tcPr>
          <w:p w:rsidR="00F60E74" w:rsidRPr="00D43103" w:rsidRDefault="00F60E74" w:rsidP="00671DB8">
            <w:pPr>
              <w:ind w:left="-118" w:right="-98"/>
              <w:jc w:val="center"/>
              <w:rPr>
                <w:rFonts w:ascii="Arial" w:hAnsi="Arial" w:cs="Arial"/>
                <w:sz w:val="22"/>
                <w:szCs w:val="22"/>
                <w:lang w:val="fr-FR"/>
              </w:rPr>
            </w:pPr>
            <w:r>
              <w:rPr>
                <w:rFonts w:ascii="Arial" w:hAnsi="Arial" w:cs="Arial"/>
                <w:sz w:val="22"/>
                <w:szCs w:val="22"/>
                <w:lang w:val="fr-FR"/>
              </w:rPr>
              <w:t>7</w:t>
            </w:r>
          </w:p>
        </w:tc>
        <w:tc>
          <w:tcPr>
            <w:tcW w:w="567" w:type="dxa"/>
          </w:tcPr>
          <w:p w:rsidR="00F60E74" w:rsidRPr="00D43103" w:rsidRDefault="00F60E74" w:rsidP="00671DB8">
            <w:pPr>
              <w:ind w:left="0"/>
              <w:jc w:val="center"/>
              <w:rPr>
                <w:rFonts w:ascii="Arial" w:hAnsi="Arial" w:cs="Arial"/>
                <w:sz w:val="22"/>
                <w:szCs w:val="22"/>
                <w:lang w:val="fr-FR"/>
              </w:rPr>
            </w:pPr>
            <w:r>
              <w:rPr>
                <w:rFonts w:ascii="Arial" w:hAnsi="Arial" w:cs="Arial"/>
                <w:sz w:val="22"/>
                <w:szCs w:val="22"/>
                <w:lang w:val="fr-FR"/>
              </w:rPr>
              <w:t>2</w:t>
            </w:r>
          </w:p>
        </w:tc>
        <w:tc>
          <w:tcPr>
            <w:tcW w:w="3533" w:type="dxa"/>
          </w:tcPr>
          <w:p w:rsidR="00F60E74" w:rsidRDefault="00F60E74" w:rsidP="00671DB8">
            <w:pPr>
              <w:ind w:left="0"/>
              <w:rPr>
                <w:rFonts w:ascii="Arial" w:hAnsi="Arial" w:cs="Arial"/>
                <w:sz w:val="22"/>
                <w:szCs w:val="22"/>
                <w:lang w:val="fr-CH" w:eastAsia="es-ES"/>
              </w:rPr>
            </w:pPr>
            <w:proofErr w:type="spellStart"/>
            <w:r w:rsidRPr="00325AD4">
              <w:rPr>
                <w:rFonts w:ascii="Arial" w:hAnsi="Arial" w:cs="Arial"/>
                <w:sz w:val="22"/>
                <w:szCs w:val="22"/>
                <w:lang w:val="fr-CH" w:eastAsia="es-ES"/>
              </w:rPr>
              <w:t>Heraldic</w:t>
            </w:r>
            <w:proofErr w:type="spellEnd"/>
            <w:r w:rsidRPr="00325AD4">
              <w:rPr>
                <w:rFonts w:ascii="Arial" w:hAnsi="Arial" w:cs="Arial"/>
                <w:sz w:val="22"/>
                <w:szCs w:val="22"/>
                <w:lang w:val="fr-CH" w:eastAsia="es-ES"/>
              </w:rPr>
              <w:t xml:space="preserve"> </w:t>
            </w:r>
            <w:proofErr w:type="spellStart"/>
            <w:r>
              <w:rPr>
                <w:rFonts w:ascii="Arial" w:hAnsi="Arial" w:cs="Arial"/>
                <w:sz w:val="22"/>
                <w:szCs w:val="22"/>
                <w:lang w:val="fr-CH" w:eastAsia="es-ES"/>
              </w:rPr>
              <w:t>eagles</w:t>
            </w:r>
            <w:proofErr w:type="spellEnd"/>
          </w:p>
          <w:p w:rsidR="00F60E74" w:rsidRDefault="00F60E74" w:rsidP="00671DB8">
            <w:pPr>
              <w:ind w:left="0"/>
              <w:rPr>
                <w:rFonts w:ascii="Arial" w:hAnsi="Arial" w:cs="Arial"/>
                <w:sz w:val="22"/>
                <w:szCs w:val="22"/>
                <w:lang w:val="fr-CH" w:eastAsia="es-ES"/>
              </w:rPr>
            </w:pPr>
          </w:p>
          <w:p w:rsidR="00F60E74" w:rsidRPr="00F30E2E" w:rsidRDefault="00F60E74" w:rsidP="00671DB8">
            <w:pPr>
              <w:ind w:left="0"/>
              <w:rPr>
                <w:rFonts w:ascii="Arial" w:hAnsi="Arial" w:cs="Arial"/>
                <w:sz w:val="22"/>
                <w:szCs w:val="22"/>
                <w:lang w:val="fr-CH" w:eastAsia="es-ES"/>
              </w:rPr>
            </w:pPr>
            <w:r>
              <w:rPr>
                <w:rFonts w:ascii="Arial" w:hAnsi="Arial" w:cs="Arial"/>
                <w:sz w:val="22"/>
                <w:szCs w:val="22"/>
                <w:lang w:val="fr-CH" w:eastAsia="es-ES"/>
              </w:rPr>
              <w:t>Aigles</w:t>
            </w:r>
            <w:r w:rsidRPr="00325AD4">
              <w:rPr>
                <w:rFonts w:ascii="Arial" w:hAnsi="Arial" w:cs="Arial"/>
                <w:sz w:val="22"/>
                <w:szCs w:val="22"/>
                <w:lang w:val="fr-CH" w:eastAsia="es-ES"/>
              </w:rPr>
              <w:t xml:space="preserve"> héraldiques</w:t>
            </w:r>
          </w:p>
        </w:tc>
        <w:tc>
          <w:tcPr>
            <w:tcW w:w="426" w:type="dxa"/>
          </w:tcPr>
          <w:p w:rsidR="00F60E74" w:rsidRPr="00EB462B" w:rsidRDefault="00F60E74" w:rsidP="00671DB8">
            <w:pPr>
              <w:ind w:left="-118" w:right="-98"/>
              <w:jc w:val="center"/>
              <w:rPr>
                <w:rFonts w:ascii="Arial" w:hAnsi="Arial" w:cs="Arial"/>
                <w:sz w:val="22"/>
                <w:szCs w:val="22"/>
                <w:lang w:val="fr-CH"/>
              </w:rPr>
            </w:pPr>
          </w:p>
        </w:tc>
        <w:tc>
          <w:tcPr>
            <w:tcW w:w="719" w:type="dxa"/>
          </w:tcPr>
          <w:p w:rsidR="00F60E74" w:rsidRPr="00D43103" w:rsidRDefault="00F60E74" w:rsidP="00671DB8">
            <w:pPr>
              <w:ind w:left="-118" w:right="-98"/>
              <w:jc w:val="center"/>
              <w:rPr>
                <w:rFonts w:ascii="Arial" w:hAnsi="Arial" w:cs="Arial"/>
                <w:sz w:val="22"/>
                <w:szCs w:val="22"/>
                <w:lang w:val="fr-FR"/>
              </w:rPr>
            </w:pPr>
          </w:p>
        </w:tc>
        <w:tc>
          <w:tcPr>
            <w:tcW w:w="567" w:type="dxa"/>
          </w:tcPr>
          <w:p w:rsidR="00F60E74" w:rsidRPr="00D43103" w:rsidRDefault="00F60E74" w:rsidP="00671DB8">
            <w:pPr>
              <w:ind w:left="-118" w:right="-98"/>
              <w:jc w:val="center"/>
              <w:rPr>
                <w:rFonts w:ascii="Arial" w:hAnsi="Arial" w:cs="Arial"/>
                <w:sz w:val="22"/>
                <w:szCs w:val="22"/>
                <w:lang w:val="fr-FR"/>
              </w:rPr>
            </w:pPr>
          </w:p>
        </w:tc>
        <w:tc>
          <w:tcPr>
            <w:tcW w:w="709" w:type="dxa"/>
          </w:tcPr>
          <w:p w:rsidR="00F60E74" w:rsidRPr="00D43103" w:rsidRDefault="00F60E74" w:rsidP="00671DB8">
            <w:pPr>
              <w:ind w:left="0"/>
              <w:jc w:val="center"/>
              <w:rPr>
                <w:rFonts w:ascii="Arial" w:hAnsi="Arial" w:cs="Arial"/>
                <w:sz w:val="22"/>
                <w:szCs w:val="22"/>
                <w:lang w:val="fr-FR"/>
              </w:rPr>
            </w:pPr>
          </w:p>
        </w:tc>
        <w:tc>
          <w:tcPr>
            <w:tcW w:w="3685" w:type="dxa"/>
          </w:tcPr>
          <w:p w:rsidR="00F60E74" w:rsidRPr="00325AD4" w:rsidRDefault="00F60E74" w:rsidP="00671DB8">
            <w:pPr>
              <w:ind w:left="0"/>
              <w:rPr>
                <w:rFonts w:ascii="Arial" w:hAnsi="Arial" w:cs="Arial"/>
                <w:sz w:val="22"/>
                <w:szCs w:val="22"/>
                <w:lang w:val="fr-CH" w:eastAsia="es-ES"/>
              </w:rPr>
            </w:pPr>
          </w:p>
        </w:tc>
        <w:tc>
          <w:tcPr>
            <w:tcW w:w="3119" w:type="dxa"/>
          </w:tcPr>
          <w:p w:rsidR="00F60E74" w:rsidRDefault="00F60E74" w:rsidP="00671DB8">
            <w:pPr>
              <w:spacing w:after="0" w:line="240" w:lineRule="auto"/>
              <w:ind w:left="0"/>
              <w:rPr>
                <w:rFonts w:ascii="Arial" w:hAnsi="Arial" w:cs="Arial"/>
                <w:sz w:val="22"/>
                <w:szCs w:val="22"/>
              </w:rPr>
            </w:pPr>
            <w:r w:rsidRPr="00312A48">
              <w:rPr>
                <w:rFonts w:ascii="Arial" w:hAnsi="Arial" w:cs="Arial"/>
                <w:b/>
                <w:sz w:val="22"/>
                <w:szCs w:val="22"/>
              </w:rPr>
              <w:t>Deletion/Suppression:</w:t>
            </w:r>
          </w:p>
          <w:p w:rsidR="00F60E74" w:rsidRPr="00CE004F" w:rsidRDefault="00F60E74" w:rsidP="00671DB8">
            <w:pPr>
              <w:spacing w:after="0" w:line="240" w:lineRule="auto"/>
              <w:ind w:left="0"/>
              <w:rPr>
                <w:rFonts w:ascii="Arial" w:hAnsi="Arial" w:cs="Arial"/>
                <w:sz w:val="22"/>
                <w:szCs w:val="22"/>
              </w:rPr>
            </w:pPr>
          </w:p>
          <w:p w:rsidR="00F60E74" w:rsidRDefault="00F60E74" w:rsidP="00671DB8">
            <w:pPr>
              <w:spacing w:after="0" w:line="240" w:lineRule="auto"/>
              <w:ind w:left="0"/>
              <w:rPr>
                <w:rFonts w:ascii="Arial" w:hAnsi="Arial" w:cs="Arial"/>
                <w:sz w:val="22"/>
                <w:szCs w:val="22"/>
              </w:rPr>
            </w:pPr>
            <w:r w:rsidRPr="004D663F">
              <w:rPr>
                <w:rFonts w:ascii="Arial" w:hAnsi="Arial" w:cs="Arial"/>
                <w:sz w:val="22"/>
                <w:szCs w:val="22"/>
              </w:rPr>
              <w:t>They cannot be classified if the figurative elements of Stylized eagles or Heraldic eagles are not sure in shape.</w:t>
            </w:r>
          </w:p>
          <w:p w:rsidR="00F60E74" w:rsidRDefault="00F60E74" w:rsidP="00CE004F">
            <w:pPr>
              <w:spacing w:after="0" w:line="240" w:lineRule="auto"/>
              <w:ind w:left="0"/>
              <w:jc w:val="center"/>
              <w:rPr>
                <w:rFonts w:ascii="Arial" w:hAnsi="Arial" w:cs="Arial"/>
                <w:sz w:val="22"/>
                <w:szCs w:val="22"/>
              </w:rPr>
            </w:pPr>
            <w:r>
              <w:rPr>
                <w:rFonts w:ascii="Arial" w:hAnsi="Arial" w:cs="Arial"/>
                <w:noProof/>
                <w:sz w:val="22"/>
                <w:szCs w:val="22"/>
              </w:rPr>
              <w:drawing>
                <wp:inline distT="0" distB="0" distL="0" distR="0" wp14:anchorId="06E3A109" wp14:editId="65A597D4">
                  <wp:extent cx="821973" cy="8382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21414" cy="837630"/>
                          </a:xfrm>
                          <a:prstGeom prst="rect">
                            <a:avLst/>
                          </a:prstGeom>
                          <a:noFill/>
                        </pic:spPr>
                      </pic:pic>
                    </a:graphicData>
                  </a:graphic>
                </wp:inline>
              </w:drawing>
            </w:r>
            <w:r>
              <w:rPr>
                <w:rFonts w:ascii="Arial" w:hAnsi="Arial" w:cs="Arial"/>
                <w:sz w:val="22"/>
                <w:szCs w:val="22"/>
              </w:rPr>
              <w:t xml:space="preserve">    </w:t>
            </w:r>
            <w:r>
              <w:rPr>
                <w:rFonts w:ascii="Arial" w:hAnsi="Arial" w:cs="Arial"/>
                <w:noProof/>
                <w:sz w:val="22"/>
                <w:szCs w:val="22"/>
              </w:rPr>
              <w:drawing>
                <wp:inline distT="0" distB="0" distL="0" distR="0" wp14:anchorId="1CBE9DBF" wp14:editId="57B67A48">
                  <wp:extent cx="703432" cy="723900"/>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03971" cy="724455"/>
                          </a:xfrm>
                          <a:prstGeom prst="rect">
                            <a:avLst/>
                          </a:prstGeom>
                          <a:noFill/>
                        </pic:spPr>
                      </pic:pic>
                    </a:graphicData>
                  </a:graphic>
                </wp:inline>
              </w:drawing>
            </w:r>
            <w:r>
              <w:rPr>
                <w:rFonts w:ascii="Arial" w:hAnsi="Arial" w:cs="Arial"/>
                <w:noProof/>
                <w:sz w:val="22"/>
                <w:szCs w:val="22"/>
              </w:rPr>
              <w:drawing>
                <wp:inline distT="0" distB="0" distL="0" distR="0" wp14:anchorId="0E7E0A74" wp14:editId="1463C601">
                  <wp:extent cx="790575" cy="7905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89521" cy="789521"/>
                          </a:xfrm>
                          <a:prstGeom prst="rect">
                            <a:avLst/>
                          </a:prstGeom>
                          <a:noFill/>
                        </pic:spPr>
                      </pic:pic>
                    </a:graphicData>
                  </a:graphic>
                </wp:inline>
              </w:drawing>
            </w:r>
          </w:p>
          <w:p w:rsidR="00F60E74" w:rsidRPr="00FD382C" w:rsidRDefault="00F60E74" w:rsidP="008A56A7">
            <w:pPr>
              <w:spacing w:after="0" w:line="240" w:lineRule="auto"/>
              <w:ind w:left="0"/>
              <w:rPr>
                <w:rFonts w:ascii="Arial" w:hAnsi="Arial" w:cs="Arial"/>
                <w:sz w:val="22"/>
                <w:szCs w:val="22"/>
              </w:rPr>
            </w:pPr>
            <w:r w:rsidRPr="004D663F">
              <w:rPr>
                <w:rFonts w:ascii="Arial" w:hAnsi="Arial" w:cs="Arial"/>
                <w:sz w:val="22"/>
                <w:szCs w:val="22"/>
              </w:rPr>
              <w:t>&lt; vague samples &gt;</w:t>
            </w:r>
          </w:p>
        </w:tc>
      </w:tr>
      <w:tr w:rsidR="00F60E74" w:rsidRPr="00AA1E4B" w:rsidTr="002C4A88">
        <w:tc>
          <w:tcPr>
            <w:tcW w:w="284" w:type="dxa"/>
          </w:tcPr>
          <w:p w:rsidR="00F60E74" w:rsidRPr="00D43103" w:rsidRDefault="00F60E74">
            <w:pPr>
              <w:keepNext/>
              <w:ind w:left="-108" w:right="-108"/>
              <w:jc w:val="center"/>
              <w:rPr>
                <w:rFonts w:ascii="Arial" w:hAnsi="Arial" w:cs="Arial"/>
                <w:sz w:val="22"/>
                <w:szCs w:val="22"/>
                <w:lang w:val="fr-FR"/>
              </w:rPr>
              <w:pPrChange w:id="395" w:author="Carminati Christine" w:date="2016-10-21T11:59:00Z">
                <w:pPr>
                  <w:ind w:left="0"/>
                  <w:jc w:val="center"/>
                </w:pPr>
              </w:pPrChange>
            </w:pPr>
            <w:ins w:id="396" w:author="Carminati Christine" w:date="2016-10-20T08:40:00Z">
              <w:r>
                <w:rPr>
                  <w:rFonts w:ascii="Arial" w:hAnsi="Arial" w:cs="Arial"/>
                  <w:sz w:val="22"/>
                  <w:szCs w:val="22"/>
                  <w:lang w:val="fr-FR"/>
                </w:rPr>
                <w:lastRenderedPageBreak/>
                <w:t>A</w:t>
              </w:r>
            </w:ins>
          </w:p>
        </w:tc>
        <w:tc>
          <w:tcPr>
            <w:tcW w:w="992" w:type="dxa"/>
          </w:tcPr>
          <w:p w:rsidR="00F60E74" w:rsidRPr="00D43103" w:rsidRDefault="00F60E74" w:rsidP="006E353E">
            <w:pPr>
              <w:ind w:left="-109" w:right="-108"/>
              <w:jc w:val="center"/>
              <w:rPr>
                <w:rFonts w:ascii="Arial" w:hAnsi="Arial" w:cs="Arial"/>
                <w:sz w:val="22"/>
                <w:szCs w:val="22"/>
                <w:lang w:val="fr-FR"/>
              </w:rPr>
            </w:pPr>
            <w:r>
              <w:rPr>
                <w:rFonts w:ascii="Arial" w:hAnsi="Arial" w:cs="Arial"/>
                <w:sz w:val="22"/>
                <w:szCs w:val="22"/>
                <w:lang w:val="fr-FR"/>
              </w:rPr>
              <w:t>WO-21</w:t>
            </w:r>
          </w:p>
        </w:tc>
        <w:tc>
          <w:tcPr>
            <w:tcW w:w="436" w:type="dxa"/>
          </w:tcPr>
          <w:p w:rsidR="00F60E74" w:rsidRPr="00D43103" w:rsidRDefault="00F60E74" w:rsidP="00671DB8">
            <w:pPr>
              <w:ind w:left="-118" w:right="-98"/>
              <w:jc w:val="center"/>
              <w:rPr>
                <w:rFonts w:ascii="Arial" w:hAnsi="Arial" w:cs="Arial"/>
                <w:sz w:val="22"/>
                <w:szCs w:val="22"/>
                <w:lang w:val="fr-FR"/>
              </w:rPr>
            </w:pPr>
          </w:p>
        </w:tc>
        <w:tc>
          <w:tcPr>
            <w:tcW w:w="698" w:type="dxa"/>
          </w:tcPr>
          <w:p w:rsidR="00F60E74" w:rsidRPr="00D43103" w:rsidRDefault="00F60E74" w:rsidP="00671DB8">
            <w:pPr>
              <w:ind w:left="-118" w:right="-98"/>
              <w:jc w:val="center"/>
              <w:rPr>
                <w:rFonts w:ascii="Arial" w:hAnsi="Arial" w:cs="Arial"/>
                <w:sz w:val="22"/>
                <w:szCs w:val="22"/>
                <w:lang w:val="fr-FR"/>
              </w:rPr>
            </w:pPr>
          </w:p>
        </w:tc>
        <w:tc>
          <w:tcPr>
            <w:tcW w:w="567" w:type="dxa"/>
          </w:tcPr>
          <w:p w:rsidR="00F60E74" w:rsidRPr="00D43103" w:rsidRDefault="00F60E74" w:rsidP="00671DB8">
            <w:pPr>
              <w:ind w:left="0"/>
              <w:jc w:val="center"/>
              <w:rPr>
                <w:rFonts w:ascii="Arial" w:hAnsi="Arial" w:cs="Arial"/>
                <w:sz w:val="22"/>
                <w:szCs w:val="22"/>
                <w:lang w:val="fr-FR"/>
              </w:rPr>
            </w:pPr>
          </w:p>
        </w:tc>
        <w:tc>
          <w:tcPr>
            <w:tcW w:w="567" w:type="dxa"/>
          </w:tcPr>
          <w:p w:rsidR="00F60E74" w:rsidRPr="00D43103" w:rsidRDefault="00F60E74" w:rsidP="00671DB8">
            <w:pPr>
              <w:ind w:left="0"/>
              <w:jc w:val="center"/>
              <w:rPr>
                <w:rFonts w:ascii="Arial" w:hAnsi="Arial" w:cs="Arial"/>
                <w:sz w:val="22"/>
                <w:szCs w:val="22"/>
                <w:lang w:val="fr-FR"/>
              </w:rPr>
            </w:pPr>
          </w:p>
        </w:tc>
        <w:tc>
          <w:tcPr>
            <w:tcW w:w="3533" w:type="dxa"/>
          </w:tcPr>
          <w:p w:rsidR="00F60E74" w:rsidRPr="00650EB5" w:rsidRDefault="00F60E74" w:rsidP="00671DB8">
            <w:pPr>
              <w:ind w:left="0" w:right="-119"/>
              <w:rPr>
                <w:rFonts w:ascii="Arial" w:hAnsi="Arial" w:cs="Arial"/>
                <w:sz w:val="22"/>
                <w:szCs w:val="22"/>
                <w:lang w:val="fr-CH"/>
              </w:rPr>
            </w:pPr>
          </w:p>
        </w:tc>
        <w:tc>
          <w:tcPr>
            <w:tcW w:w="426" w:type="dxa"/>
          </w:tcPr>
          <w:p w:rsidR="00F60E74" w:rsidRPr="00C83D0F" w:rsidRDefault="00F60E74" w:rsidP="00671DB8">
            <w:pPr>
              <w:ind w:left="0"/>
              <w:jc w:val="center"/>
              <w:rPr>
                <w:rFonts w:ascii="Arial" w:hAnsi="Arial" w:cs="Arial"/>
                <w:sz w:val="22"/>
                <w:szCs w:val="22"/>
                <w:lang w:val="fr-CH"/>
              </w:rPr>
            </w:pPr>
            <w:r>
              <w:rPr>
                <w:rFonts w:ascii="Arial" w:hAnsi="Arial" w:cs="Arial"/>
                <w:sz w:val="22"/>
                <w:szCs w:val="22"/>
                <w:lang w:val="fr-CH"/>
              </w:rPr>
              <w:t>A</w:t>
            </w:r>
          </w:p>
        </w:tc>
        <w:tc>
          <w:tcPr>
            <w:tcW w:w="719" w:type="dxa"/>
          </w:tcPr>
          <w:p w:rsidR="00F60E74" w:rsidRPr="00C83D0F" w:rsidRDefault="00F60E74" w:rsidP="00671DB8">
            <w:pPr>
              <w:ind w:left="0"/>
              <w:jc w:val="center"/>
              <w:rPr>
                <w:rFonts w:ascii="Arial" w:hAnsi="Arial" w:cs="Arial"/>
                <w:sz w:val="22"/>
                <w:szCs w:val="22"/>
                <w:lang w:val="fr-CH"/>
              </w:rPr>
            </w:pPr>
            <w:r>
              <w:rPr>
                <w:rFonts w:ascii="Arial" w:hAnsi="Arial" w:cs="Arial"/>
                <w:sz w:val="22"/>
                <w:szCs w:val="22"/>
                <w:lang w:val="fr-CH"/>
              </w:rPr>
              <w:t>3</w:t>
            </w:r>
          </w:p>
        </w:tc>
        <w:tc>
          <w:tcPr>
            <w:tcW w:w="567" w:type="dxa"/>
          </w:tcPr>
          <w:p w:rsidR="00F60E74" w:rsidRPr="00C83D0F" w:rsidRDefault="00F60E74" w:rsidP="00671DB8">
            <w:pPr>
              <w:ind w:left="0"/>
              <w:rPr>
                <w:rFonts w:ascii="Arial" w:hAnsi="Arial" w:cs="Arial"/>
                <w:sz w:val="22"/>
                <w:szCs w:val="22"/>
                <w:lang w:val="fr-CH"/>
              </w:rPr>
            </w:pPr>
            <w:r>
              <w:rPr>
                <w:rFonts w:ascii="Arial" w:hAnsi="Arial" w:cs="Arial"/>
                <w:sz w:val="22"/>
                <w:szCs w:val="22"/>
                <w:lang w:val="fr-CH"/>
              </w:rPr>
              <w:t>4</w:t>
            </w:r>
          </w:p>
        </w:tc>
        <w:tc>
          <w:tcPr>
            <w:tcW w:w="709" w:type="dxa"/>
          </w:tcPr>
          <w:p w:rsidR="00F60E74" w:rsidRPr="00C83D0F" w:rsidRDefault="00F60E74" w:rsidP="00671DB8">
            <w:pPr>
              <w:ind w:left="0"/>
              <w:jc w:val="center"/>
              <w:rPr>
                <w:rFonts w:ascii="Arial" w:hAnsi="Arial" w:cs="Arial"/>
                <w:sz w:val="22"/>
                <w:szCs w:val="22"/>
                <w:lang w:val="fr-CH"/>
              </w:rPr>
            </w:pPr>
            <w:r>
              <w:rPr>
                <w:rFonts w:ascii="Arial" w:hAnsi="Arial" w:cs="Arial"/>
                <w:sz w:val="22"/>
                <w:szCs w:val="22"/>
                <w:lang w:val="fr-CH"/>
              </w:rPr>
              <w:t>29</w:t>
            </w:r>
          </w:p>
        </w:tc>
        <w:tc>
          <w:tcPr>
            <w:tcW w:w="3685" w:type="dxa"/>
          </w:tcPr>
          <w:p w:rsidR="00F60E74" w:rsidRDefault="00F60E74" w:rsidP="00671DB8">
            <w:pPr>
              <w:ind w:left="0"/>
              <w:rPr>
                <w:rFonts w:ascii="Arial" w:hAnsi="Arial" w:cs="Arial"/>
                <w:sz w:val="22"/>
                <w:szCs w:val="22"/>
                <w:lang w:eastAsia="es-ES"/>
              </w:rPr>
            </w:pPr>
            <w:r w:rsidRPr="00042986">
              <w:rPr>
                <w:rFonts w:ascii="Arial" w:hAnsi="Arial" w:cs="Arial"/>
                <w:sz w:val="22"/>
                <w:szCs w:val="22"/>
                <w:lang w:eastAsia="es-ES"/>
              </w:rPr>
              <w:t xml:space="preserve">Animals of Series IV with </w:t>
            </w:r>
            <w:proofErr w:type="spellStart"/>
            <w:r w:rsidRPr="00042986">
              <w:rPr>
                <w:rFonts w:ascii="Arial" w:hAnsi="Arial" w:cs="Arial"/>
                <w:sz w:val="22"/>
                <w:szCs w:val="22"/>
                <w:lang w:eastAsia="es-ES"/>
              </w:rPr>
              <w:t>forehoof</w:t>
            </w:r>
            <w:proofErr w:type="spellEnd"/>
            <w:r w:rsidRPr="00042986">
              <w:rPr>
                <w:rFonts w:ascii="Arial" w:hAnsi="Arial" w:cs="Arial"/>
                <w:sz w:val="22"/>
                <w:szCs w:val="22"/>
                <w:lang w:eastAsia="es-ES"/>
              </w:rPr>
              <w:t>(s) resting on an escutcheon or other object</w:t>
            </w:r>
          </w:p>
          <w:p w:rsidR="00F60E74" w:rsidRPr="00042986" w:rsidRDefault="00F60E74" w:rsidP="00671DB8">
            <w:pPr>
              <w:ind w:left="0"/>
              <w:rPr>
                <w:rFonts w:ascii="Arial" w:hAnsi="Arial" w:cs="Arial"/>
                <w:sz w:val="22"/>
                <w:szCs w:val="22"/>
                <w:lang w:eastAsia="es-ES"/>
              </w:rPr>
            </w:pPr>
          </w:p>
          <w:p w:rsidR="00F60E74" w:rsidRPr="00C83D0F" w:rsidRDefault="00F60E74" w:rsidP="00671DB8">
            <w:pPr>
              <w:ind w:left="0"/>
              <w:rPr>
                <w:rFonts w:ascii="Arial" w:hAnsi="Arial" w:cs="Arial"/>
                <w:sz w:val="22"/>
                <w:szCs w:val="22"/>
                <w:lang w:val="fr-CH" w:eastAsia="es-ES"/>
              </w:rPr>
            </w:pPr>
            <w:r w:rsidRPr="00042986">
              <w:rPr>
                <w:rFonts w:ascii="Arial" w:hAnsi="Arial" w:cs="Arial"/>
                <w:sz w:val="22"/>
                <w:szCs w:val="22"/>
                <w:lang w:val="fr-CH" w:eastAsia="es-ES"/>
              </w:rPr>
              <w:t>Animaux de la série IV avec sabot(s) antérieure(s) appuyé(s) sur un écusson ou un autre objet</w:t>
            </w:r>
          </w:p>
        </w:tc>
        <w:tc>
          <w:tcPr>
            <w:tcW w:w="3119" w:type="dxa"/>
          </w:tcPr>
          <w:p w:rsidR="00F60E74" w:rsidRDefault="00F60E74" w:rsidP="00671DB8">
            <w:pPr>
              <w:spacing w:after="0" w:line="240" w:lineRule="auto"/>
              <w:ind w:left="0" w:right="-107"/>
              <w:rPr>
                <w:rFonts w:ascii="Arial" w:hAnsi="Arial" w:cs="Arial"/>
                <w:sz w:val="22"/>
                <w:szCs w:val="22"/>
              </w:rPr>
            </w:pPr>
            <w:r w:rsidRPr="00312A48">
              <w:rPr>
                <w:rFonts w:ascii="Arial" w:hAnsi="Arial" w:cs="Arial"/>
                <w:b/>
                <w:sz w:val="22"/>
                <w:szCs w:val="22"/>
              </w:rPr>
              <w:t>Addition/</w:t>
            </w:r>
            <w:proofErr w:type="spellStart"/>
            <w:r w:rsidRPr="00312A48">
              <w:rPr>
                <w:rFonts w:ascii="Arial" w:hAnsi="Arial" w:cs="Arial"/>
                <w:b/>
                <w:sz w:val="22"/>
                <w:szCs w:val="22"/>
              </w:rPr>
              <w:t>Complément</w:t>
            </w:r>
            <w:proofErr w:type="spellEnd"/>
          </w:p>
          <w:p w:rsidR="00F60E74" w:rsidRPr="00E54AA8" w:rsidRDefault="00F60E74" w:rsidP="00671DB8">
            <w:pPr>
              <w:spacing w:after="0" w:line="240" w:lineRule="auto"/>
              <w:ind w:left="0" w:right="-107"/>
              <w:rPr>
                <w:rFonts w:ascii="Arial" w:hAnsi="Arial" w:cs="Arial"/>
                <w:sz w:val="22"/>
                <w:szCs w:val="22"/>
              </w:rPr>
            </w:pPr>
          </w:p>
          <w:p w:rsidR="00F60E74" w:rsidRPr="00AA1E4B" w:rsidRDefault="00F60E74" w:rsidP="008A56A7">
            <w:pPr>
              <w:spacing w:after="0" w:line="240" w:lineRule="auto"/>
              <w:ind w:left="0" w:right="-107"/>
              <w:rPr>
                <w:rFonts w:ascii="Arial" w:hAnsi="Arial" w:cs="Arial"/>
                <w:sz w:val="22"/>
                <w:szCs w:val="22"/>
              </w:rPr>
            </w:pPr>
            <w:r>
              <w:rPr>
                <w:rFonts w:ascii="Arial" w:hAnsi="Arial" w:cs="Arial"/>
                <w:noProof/>
                <w:sz w:val="22"/>
                <w:szCs w:val="22"/>
              </w:rPr>
              <w:drawing>
                <wp:inline distT="0" distB="0" distL="0" distR="0" wp14:anchorId="52AFE13D" wp14:editId="4060C8F0">
                  <wp:extent cx="942975" cy="1129452"/>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42975" cy="1129452"/>
                          </a:xfrm>
                          <a:prstGeom prst="rect">
                            <a:avLst/>
                          </a:prstGeom>
                          <a:noFill/>
                        </pic:spPr>
                      </pic:pic>
                    </a:graphicData>
                  </a:graphic>
                </wp:inline>
              </w:drawing>
            </w:r>
            <w:r>
              <w:rPr>
                <w:rFonts w:ascii="Arial" w:hAnsi="Arial" w:cs="Arial"/>
                <w:noProof/>
                <w:sz w:val="22"/>
                <w:szCs w:val="22"/>
              </w:rPr>
              <w:drawing>
                <wp:inline distT="0" distB="0" distL="0" distR="0" wp14:anchorId="5C09689E" wp14:editId="6FFF4F89">
                  <wp:extent cx="904389" cy="9334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10514" cy="939772"/>
                          </a:xfrm>
                          <a:prstGeom prst="rect">
                            <a:avLst/>
                          </a:prstGeom>
                          <a:noFill/>
                        </pic:spPr>
                      </pic:pic>
                    </a:graphicData>
                  </a:graphic>
                </wp:inline>
              </w:drawing>
            </w:r>
            <w:r w:rsidRPr="00DB3B89">
              <w:rPr>
                <w:rFonts w:ascii="Arial" w:hAnsi="Arial" w:cs="Arial"/>
                <w:sz w:val="20"/>
                <w:szCs w:val="20"/>
              </w:rPr>
              <w:t xml:space="preserve"> </w:t>
            </w:r>
            <w:r>
              <w:rPr>
                <w:rFonts w:ascii="Arial" w:hAnsi="Arial" w:cs="Arial"/>
                <w:sz w:val="20"/>
                <w:szCs w:val="20"/>
              </w:rPr>
              <w:br/>
            </w:r>
            <w:r w:rsidRPr="00DB3B89">
              <w:rPr>
                <w:rFonts w:ascii="Arial" w:hAnsi="Arial" w:cs="Arial"/>
                <w:sz w:val="22"/>
                <w:szCs w:val="22"/>
              </w:rPr>
              <w:t>See existing A 3.1.22</w:t>
            </w:r>
          </w:p>
        </w:tc>
      </w:tr>
      <w:tr w:rsidR="00F60E74" w:rsidRPr="00466159" w:rsidTr="002C4A88">
        <w:tc>
          <w:tcPr>
            <w:tcW w:w="284" w:type="dxa"/>
          </w:tcPr>
          <w:p w:rsidR="00F60E74" w:rsidRPr="00325AD4" w:rsidRDefault="00F60E74">
            <w:pPr>
              <w:ind w:left="-108" w:right="-108"/>
              <w:jc w:val="center"/>
              <w:rPr>
                <w:rFonts w:ascii="Arial" w:hAnsi="Arial" w:cs="Arial"/>
                <w:sz w:val="22"/>
                <w:szCs w:val="22"/>
              </w:rPr>
              <w:pPrChange w:id="397" w:author="Carminati Christine" w:date="2016-10-19T18:55:00Z">
                <w:pPr>
                  <w:ind w:left="0"/>
                  <w:jc w:val="center"/>
                </w:pPr>
              </w:pPrChange>
            </w:pPr>
            <w:ins w:id="398" w:author="Carminati Christine" w:date="2016-10-20T08:40:00Z">
              <w:r>
                <w:rPr>
                  <w:rFonts w:ascii="Arial" w:hAnsi="Arial" w:cs="Arial"/>
                  <w:sz w:val="22"/>
                  <w:szCs w:val="22"/>
                </w:rPr>
                <w:t>A</w:t>
              </w:r>
            </w:ins>
          </w:p>
        </w:tc>
        <w:tc>
          <w:tcPr>
            <w:tcW w:w="992" w:type="dxa"/>
          </w:tcPr>
          <w:p w:rsidR="00F60E74" w:rsidRPr="00D43103" w:rsidRDefault="00F60E74" w:rsidP="006E353E">
            <w:pPr>
              <w:ind w:left="-109" w:right="-108"/>
              <w:jc w:val="center"/>
              <w:rPr>
                <w:rFonts w:ascii="Arial" w:hAnsi="Arial" w:cs="Arial"/>
                <w:sz w:val="22"/>
                <w:szCs w:val="22"/>
                <w:lang w:val="fr-FR"/>
              </w:rPr>
            </w:pPr>
            <w:r>
              <w:rPr>
                <w:rFonts w:ascii="Arial" w:hAnsi="Arial" w:cs="Arial"/>
                <w:sz w:val="22"/>
                <w:szCs w:val="22"/>
                <w:lang w:val="fr-FR"/>
              </w:rPr>
              <w:t>KR-3</w:t>
            </w:r>
          </w:p>
        </w:tc>
        <w:tc>
          <w:tcPr>
            <w:tcW w:w="436" w:type="dxa"/>
          </w:tcPr>
          <w:p w:rsidR="00F60E74" w:rsidRPr="00D43103" w:rsidRDefault="00F60E74" w:rsidP="00FD382C">
            <w:pPr>
              <w:ind w:left="-118" w:right="-98"/>
              <w:jc w:val="center"/>
              <w:rPr>
                <w:rFonts w:ascii="Arial" w:hAnsi="Arial" w:cs="Arial"/>
                <w:sz w:val="22"/>
                <w:szCs w:val="22"/>
                <w:lang w:val="fr-FR"/>
              </w:rPr>
            </w:pPr>
            <w:del w:id="399" w:author="Carminati Christine" w:date="2016-10-20T08:54:00Z">
              <w:r w:rsidDel="00576169">
                <w:rPr>
                  <w:rFonts w:ascii="Arial" w:hAnsi="Arial" w:cs="Arial"/>
                  <w:sz w:val="22"/>
                  <w:szCs w:val="22"/>
                  <w:lang w:val="fr-FR"/>
                </w:rPr>
                <w:delText>*</w:delText>
              </w:r>
            </w:del>
          </w:p>
        </w:tc>
        <w:tc>
          <w:tcPr>
            <w:tcW w:w="698" w:type="dxa"/>
          </w:tcPr>
          <w:p w:rsidR="00F60E74" w:rsidRDefault="00F60E74" w:rsidP="00FD382C">
            <w:pPr>
              <w:ind w:left="-118" w:right="-98"/>
              <w:jc w:val="center"/>
              <w:rPr>
                <w:ins w:id="400" w:author="Carminati Christine" w:date="2016-10-20T08:58:00Z"/>
                <w:rFonts w:ascii="Arial" w:hAnsi="Arial" w:cs="Arial"/>
                <w:sz w:val="22"/>
                <w:szCs w:val="22"/>
                <w:lang w:val="fr-FR"/>
              </w:rPr>
            </w:pPr>
            <w:del w:id="401" w:author="Carminati Christine" w:date="2016-10-20T08:54:00Z">
              <w:r w:rsidDel="00576169">
                <w:rPr>
                  <w:rFonts w:ascii="Arial" w:hAnsi="Arial" w:cs="Arial"/>
                  <w:sz w:val="22"/>
                  <w:szCs w:val="22"/>
                  <w:lang w:val="fr-FR"/>
                </w:rPr>
                <w:delText>3</w:delText>
              </w:r>
            </w:del>
            <w:ins w:id="402" w:author="Carminati Christine" w:date="2016-10-20T08:55:00Z">
              <w:r>
                <w:rPr>
                  <w:rFonts w:ascii="Arial" w:hAnsi="Arial" w:cs="Arial"/>
                  <w:sz w:val="22"/>
                  <w:szCs w:val="22"/>
                  <w:lang w:val="fr-FR"/>
                </w:rPr>
                <w:br/>
              </w:r>
            </w:ins>
          </w:p>
          <w:p w:rsidR="00F60E74" w:rsidRDefault="00F60E74" w:rsidP="00FD382C">
            <w:pPr>
              <w:ind w:left="-118" w:right="-98"/>
              <w:jc w:val="center"/>
              <w:rPr>
                <w:ins w:id="403" w:author="Carminati Christine" w:date="2016-10-20T08:58:00Z"/>
                <w:rFonts w:ascii="Arial" w:hAnsi="Arial" w:cs="Arial"/>
                <w:sz w:val="22"/>
                <w:szCs w:val="22"/>
                <w:lang w:val="fr-FR"/>
              </w:rPr>
            </w:pPr>
          </w:p>
          <w:p w:rsidR="00F60E74" w:rsidRDefault="00F60E74" w:rsidP="00FD382C">
            <w:pPr>
              <w:ind w:left="-118" w:right="-98"/>
              <w:jc w:val="center"/>
              <w:rPr>
                <w:ins w:id="404" w:author="Carminati Christine" w:date="2016-10-20T09:02:00Z"/>
                <w:rFonts w:ascii="Arial" w:hAnsi="Arial" w:cs="Arial"/>
                <w:sz w:val="22"/>
                <w:szCs w:val="22"/>
              </w:rPr>
            </w:pPr>
          </w:p>
          <w:p w:rsidR="00F60E74" w:rsidRPr="00576169" w:rsidRDefault="00F60E74" w:rsidP="00FD382C">
            <w:pPr>
              <w:ind w:left="-118" w:right="-98"/>
              <w:jc w:val="center"/>
              <w:rPr>
                <w:rFonts w:ascii="Arial" w:hAnsi="Arial" w:cs="Arial"/>
                <w:sz w:val="22"/>
                <w:szCs w:val="22"/>
                <w:rPrChange w:id="405" w:author="Carminati Christine" w:date="2016-10-20T09:01:00Z">
                  <w:rPr>
                    <w:rFonts w:ascii="Arial" w:hAnsi="Arial" w:cs="Arial"/>
                    <w:sz w:val="22"/>
                    <w:szCs w:val="22"/>
                    <w:lang w:val="fr-FR"/>
                  </w:rPr>
                </w:rPrChange>
              </w:rPr>
            </w:pPr>
            <w:ins w:id="406" w:author="Carminati Christine" w:date="2016-10-20T08:55:00Z">
              <w:r w:rsidRPr="00576169">
                <w:rPr>
                  <w:rFonts w:ascii="Arial" w:hAnsi="Arial" w:cs="Arial"/>
                  <w:sz w:val="22"/>
                  <w:szCs w:val="22"/>
                  <w:rPrChange w:id="407" w:author="Carminati Christine" w:date="2016-10-20T09:01:00Z">
                    <w:rPr>
                      <w:rFonts w:ascii="Arial" w:hAnsi="Arial" w:cs="Arial"/>
                      <w:sz w:val="22"/>
                      <w:szCs w:val="22"/>
                      <w:lang w:val="fr-FR"/>
                    </w:rPr>
                  </w:rPrChange>
                </w:rPr>
                <w:t>2</w:t>
              </w:r>
            </w:ins>
          </w:p>
        </w:tc>
        <w:tc>
          <w:tcPr>
            <w:tcW w:w="567" w:type="dxa"/>
          </w:tcPr>
          <w:p w:rsidR="00F60E74" w:rsidRPr="00576169" w:rsidRDefault="00F60E74">
            <w:pPr>
              <w:ind w:left="-118" w:right="-98"/>
              <w:jc w:val="center"/>
              <w:rPr>
                <w:ins w:id="408" w:author="Carminati Christine" w:date="2016-10-20T08:58:00Z"/>
                <w:rFonts w:ascii="Arial" w:hAnsi="Arial" w:cs="Arial"/>
                <w:sz w:val="22"/>
                <w:szCs w:val="22"/>
                <w:rPrChange w:id="409" w:author="Carminati Christine" w:date="2016-10-20T09:01:00Z">
                  <w:rPr>
                    <w:ins w:id="410" w:author="Carminati Christine" w:date="2016-10-20T08:58:00Z"/>
                    <w:rFonts w:ascii="Arial" w:hAnsi="Arial" w:cs="Arial"/>
                    <w:sz w:val="22"/>
                    <w:szCs w:val="22"/>
                    <w:lang w:val="fr-FR"/>
                  </w:rPr>
                </w:rPrChange>
              </w:rPr>
            </w:pPr>
            <w:del w:id="411" w:author="Carminati Christine" w:date="2016-10-20T08:55:00Z">
              <w:r w:rsidRPr="00576169" w:rsidDel="00576169">
                <w:rPr>
                  <w:rFonts w:ascii="Arial" w:hAnsi="Arial" w:cs="Arial"/>
                  <w:sz w:val="22"/>
                  <w:szCs w:val="22"/>
                  <w:rPrChange w:id="412" w:author="Carminati Christine" w:date="2016-10-20T09:01:00Z">
                    <w:rPr>
                      <w:rFonts w:ascii="Arial" w:hAnsi="Arial" w:cs="Arial"/>
                      <w:sz w:val="22"/>
                      <w:szCs w:val="22"/>
                      <w:lang w:val="fr-FR"/>
                    </w:rPr>
                  </w:rPrChange>
                </w:rPr>
                <w:delText>11</w:delText>
              </w:r>
            </w:del>
            <w:ins w:id="413" w:author="Carminati Christine" w:date="2016-10-20T08:55:00Z">
              <w:r w:rsidRPr="00576169">
                <w:rPr>
                  <w:rFonts w:ascii="Arial" w:hAnsi="Arial" w:cs="Arial"/>
                  <w:sz w:val="22"/>
                  <w:szCs w:val="22"/>
                  <w:rPrChange w:id="414" w:author="Carminati Christine" w:date="2016-10-20T09:01:00Z">
                    <w:rPr>
                      <w:rFonts w:ascii="Arial" w:hAnsi="Arial" w:cs="Arial"/>
                      <w:sz w:val="22"/>
                      <w:szCs w:val="22"/>
                      <w:lang w:val="fr-FR"/>
                    </w:rPr>
                  </w:rPrChange>
                </w:rPr>
                <w:br/>
              </w:r>
            </w:ins>
          </w:p>
          <w:p w:rsidR="00F60E74" w:rsidRPr="00576169" w:rsidRDefault="00F60E74">
            <w:pPr>
              <w:ind w:left="-118" w:right="-98"/>
              <w:jc w:val="center"/>
              <w:rPr>
                <w:ins w:id="415" w:author="Carminati Christine" w:date="2016-10-20T08:58:00Z"/>
                <w:rFonts w:ascii="Arial" w:hAnsi="Arial" w:cs="Arial"/>
                <w:sz w:val="22"/>
                <w:szCs w:val="22"/>
                <w:rPrChange w:id="416" w:author="Carminati Christine" w:date="2016-10-20T09:01:00Z">
                  <w:rPr>
                    <w:ins w:id="417" w:author="Carminati Christine" w:date="2016-10-20T08:58:00Z"/>
                    <w:rFonts w:ascii="Arial" w:hAnsi="Arial" w:cs="Arial"/>
                    <w:sz w:val="22"/>
                    <w:szCs w:val="22"/>
                    <w:lang w:val="fr-FR"/>
                  </w:rPr>
                </w:rPrChange>
              </w:rPr>
            </w:pPr>
          </w:p>
          <w:p w:rsidR="00F60E74" w:rsidRDefault="00F60E74">
            <w:pPr>
              <w:ind w:left="-118" w:right="-98"/>
              <w:jc w:val="center"/>
              <w:rPr>
                <w:ins w:id="418" w:author="Carminati Christine" w:date="2016-10-20T09:02:00Z"/>
                <w:rFonts w:ascii="Arial" w:hAnsi="Arial" w:cs="Arial"/>
                <w:sz w:val="22"/>
                <w:szCs w:val="22"/>
              </w:rPr>
            </w:pPr>
          </w:p>
          <w:p w:rsidR="00F60E74" w:rsidRPr="00576169" w:rsidRDefault="00F60E74">
            <w:pPr>
              <w:ind w:left="-118" w:right="-98"/>
              <w:jc w:val="center"/>
              <w:rPr>
                <w:rFonts w:ascii="Arial" w:hAnsi="Arial" w:cs="Arial"/>
                <w:sz w:val="22"/>
                <w:szCs w:val="22"/>
                <w:rPrChange w:id="419" w:author="Carminati Christine" w:date="2016-10-20T09:01:00Z">
                  <w:rPr>
                    <w:rFonts w:ascii="Arial" w:hAnsi="Arial" w:cs="Arial"/>
                    <w:sz w:val="22"/>
                    <w:szCs w:val="22"/>
                    <w:lang w:val="fr-FR"/>
                  </w:rPr>
                </w:rPrChange>
              </w:rPr>
            </w:pPr>
            <w:ins w:id="420" w:author="Carminati Christine" w:date="2016-10-20T08:55:00Z">
              <w:r w:rsidRPr="00576169">
                <w:rPr>
                  <w:rFonts w:ascii="Arial" w:hAnsi="Arial" w:cs="Arial"/>
                  <w:sz w:val="22"/>
                  <w:szCs w:val="22"/>
                  <w:rPrChange w:id="421" w:author="Carminati Christine" w:date="2016-10-20T09:01:00Z">
                    <w:rPr>
                      <w:rFonts w:ascii="Arial" w:hAnsi="Arial" w:cs="Arial"/>
                      <w:sz w:val="22"/>
                      <w:szCs w:val="22"/>
                      <w:lang w:val="fr-FR"/>
                    </w:rPr>
                  </w:rPrChange>
                </w:rPr>
                <w:t>9</w:t>
              </w:r>
            </w:ins>
          </w:p>
        </w:tc>
        <w:tc>
          <w:tcPr>
            <w:tcW w:w="567" w:type="dxa"/>
          </w:tcPr>
          <w:p w:rsidR="00F60E74" w:rsidRPr="00576169" w:rsidRDefault="00F60E74">
            <w:pPr>
              <w:ind w:left="0"/>
              <w:jc w:val="center"/>
              <w:rPr>
                <w:ins w:id="422" w:author="Carminati Christine" w:date="2016-10-20T08:58:00Z"/>
                <w:rFonts w:ascii="Arial" w:hAnsi="Arial" w:cs="Arial"/>
                <w:sz w:val="22"/>
                <w:szCs w:val="22"/>
                <w:rPrChange w:id="423" w:author="Carminati Christine" w:date="2016-10-20T09:01:00Z">
                  <w:rPr>
                    <w:ins w:id="424" w:author="Carminati Christine" w:date="2016-10-20T08:58:00Z"/>
                    <w:rFonts w:ascii="Arial" w:hAnsi="Arial" w:cs="Arial"/>
                    <w:sz w:val="22"/>
                    <w:szCs w:val="22"/>
                    <w:lang w:val="fr-FR"/>
                  </w:rPr>
                </w:rPrChange>
              </w:rPr>
            </w:pPr>
            <w:del w:id="425" w:author="Carminati Christine" w:date="2016-10-20T08:55:00Z">
              <w:r w:rsidRPr="00576169" w:rsidDel="00576169">
                <w:rPr>
                  <w:rFonts w:ascii="Arial" w:hAnsi="Arial" w:cs="Arial"/>
                  <w:sz w:val="22"/>
                  <w:szCs w:val="22"/>
                  <w:rPrChange w:id="426" w:author="Carminati Christine" w:date="2016-10-20T09:01:00Z">
                    <w:rPr>
                      <w:rFonts w:ascii="Arial" w:hAnsi="Arial" w:cs="Arial"/>
                      <w:sz w:val="22"/>
                      <w:szCs w:val="22"/>
                      <w:lang w:val="fr-FR"/>
                    </w:rPr>
                  </w:rPrChange>
                </w:rPr>
                <w:delText>12</w:delText>
              </w:r>
            </w:del>
            <w:ins w:id="427" w:author="Carminati Christine" w:date="2016-10-20T08:55:00Z">
              <w:r w:rsidRPr="00576169">
                <w:rPr>
                  <w:rFonts w:ascii="Arial" w:hAnsi="Arial" w:cs="Arial"/>
                  <w:sz w:val="22"/>
                  <w:szCs w:val="22"/>
                  <w:rPrChange w:id="428" w:author="Carminati Christine" w:date="2016-10-20T09:01:00Z">
                    <w:rPr>
                      <w:rFonts w:ascii="Arial" w:hAnsi="Arial" w:cs="Arial"/>
                      <w:sz w:val="22"/>
                      <w:szCs w:val="22"/>
                      <w:lang w:val="fr-FR"/>
                    </w:rPr>
                  </w:rPrChange>
                </w:rPr>
                <w:br/>
              </w:r>
            </w:ins>
          </w:p>
          <w:p w:rsidR="00F60E74" w:rsidRPr="00576169" w:rsidRDefault="00F60E74">
            <w:pPr>
              <w:ind w:left="0"/>
              <w:jc w:val="center"/>
              <w:rPr>
                <w:ins w:id="429" w:author="Carminati Christine" w:date="2016-10-20T08:58:00Z"/>
                <w:rFonts w:ascii="Arial" w:hAnsi="Arial" w:cs="Arial"/>
                <w:sz w:val="22"/>
                <w:szCs w:val="22"/>
                <w:rPrChange w:id="430" w:author="Carminati Christine" w:date="2016-10-20T09:01:00Z">
                  <w:rPr>
                    <w:ins w:id="431" w:author="Carminati Christine" w:date="2016-10-20T08:58:00Z"/>
                    <w:rFonts w:ascii="Arial" w:hAnsi="Arial" w:cs="Arial"/>
                    <w:sz w:val="22"/>
                    <w:szCs w:val="22"/>
                    <w:lang w:val="fr-FR"/>
                  </w:rPr>
                </w:rPrChange>
              </w:rPr>
            </w:pPr>
          </w:p>
          <w:p w:rsidR="00F60E74" w:rsidRDefault="00F60E74">
            <w:pPr>
              <w:ind w:left="0"/>
              <w:jc w:val="center"/>
              <w:rPr>
                <w:ins w:id="432" w:author="Carminati Christine" w:date="2016-10-20T09:02:00Z"/>
                <w:rFonts w:ascii="Arial" w:hAnsi="Arial" w:cs="Arial"/>
                <w:sz w:val="22"/>
                <w:szCs w:val="22"/>
              </w:rPr>
            </w:pPr>
          </w:p>
          <w:p w:rsidR="00F60E74" w:rsidRPr="00576169" w:rsidRDefault="00F60E74">
            <w:pPr>
              <w:ind w:left="0"/>
              <w:jc w:val="center"/>
              <w:rPr>
                <w:rFonts w:ascii="Arial" w:hAnsi="Arial" w:cs="Arial"/>
                <w:sz w:val="22"/>
                <w:szCs w:val="22"/>
                <w:rPrChange w:id="433" w:author="Carminati Christine" w:date="2016-10-20T09:01:00Z">
                  <w:rPr>
                    <w:rFonts w:ascii="Arial" w:hAnsi="Arial" w:cs="Arial"/>
                    <w:sz w:val="22"/>
                    <w:szCs w:val="22"/>
                    <w:lang w:val="fr-FR"/>
                  </w:rPr>
                </w:rPrChange>
              </w:rPr>
            </w:pPr>
            <w:ins w:id="434" w:author="Carminati Christine" w:date="2016-10-20T08:55:00Z">
              <w:r w:rsidRPr="00576169">
                <w:rPr>
                  <w:rFonts w:ascii="Arial" w:hAnsi="Arial" w:cs="Arial"/>
                  <w:sz w:val="22"/>
                  <w:szCs w:val="22"/>
                  <w:rPrChange w:id="435" w:author="Carminati Christine" w:date="2016-10-20T09:01:00Z">
                    <w:rPr>
                      <w:rFonts w:ascii="Arial" w:hAnsi="Arial" w:cs="Arial"/>
                      <w:sz w:val="22"/>
                      <w:szCs w:val="22"/>
                      <w:lang w:val="fr-FR"/>
                    </w:rPr>
                  </w:rPrChange>
                </w:rPr>
                <w:t>25</w:t>
              </w:r>
            </w:ins>
          </w:p>
        </w:tc>
        <w:tc>
          <w:tcPr>
            <w:tcW w:w="3533" w:type="dxa"/>
          </w:tcPr>
          <w:p w:rsidR="00F60E74" w:rsidRPr="00576169" w:rsidDel="00576169" w:rsidRDefault="00F60E74" w:rsidP="00FD382C">
            <w:pPr>
              <w:ind w:left="0"/>
              <w:rPr>
                <w:del w:id="436" w:author="Carminati Christine" w:date="2016-10-20T08:58:00Z"/>
                <w:rFonts w:ascii="Arial" w:hAnsi="Arial" w:cs="Arial"/>
                <w:sz w:val="22"/>
                <w:szCs w:val="22"/>
                <w:lang w:eastAsia="es-ES"/>
                <w:rPrChange w:id="437" w:author="Carminati Christine" w:date="2016-10-20T09:01:00Z">
                  <w:rPr>
                    <w:del w:id="438" w:author="Carminati Christine" w:date="2016-10-20T08:58:00Z"/>
                    <w:rFonts w:ascii="Arial" w:hAnsi="Arial" w:cs="Arial"/>
                    <w:sz w:val="22"/>
                    <w:szCs w:val="22"/>
                    <w:lang w:val="fr-CH" w:eastAsia="es-ES"/>
                  </w:rPr>
                </w:rPrChange>
              </w:rPr>
            </w:pPr>
            <w:del w:id="439" w:author="Carminati Christine" w:date="2016-10-20T08:58:00Z">
              <w:r w:rsidRPr="00576169" w:rsidDel="00576169">
                <w:rPr>
                  <w:rFonts w:ascii="Arial" w:hAnsi="Arial" w:cs="Arial"/>
                  <w:sz w:val="22"/>
                  <w:szCs w:val="22"/>
                  <w:lang w:eastAsia="es-ES"/>
                  <w:rPrChange w:id="440" w:author="Carminati Christine" w:date="2016-10-20T09:01:00Z">
                    <w:rPr>
                      <w:rFonts w:ascii="Arial" w:hAnsi="Arial" w:cs="Arial"/>
                      <w:sz w:val="22"/>
                      <w:szCs w:val="22"/>
                      <w:lang w:val="fr-CH" w:eastAsia="es-ES"/>
                    </w:rPr>
                  </w:rPrChange>
                </w:rPr>
                <w:delText>Toads, frogs, tadpoles</w:delText>
              </w:r>
            </w:del>
          </w:p>
          <w:p w:rsidR="00F60E74" w:rsidRPr="00576169" w:rsidRDefault="00F60E74" w:rsidP="00FD382C">
            <w:pPr>
              <w:ind w:left="0"/>
              <w:rPr>
                <w:ins w:id="441" w:author="Carminati Christine" w:date="2016-10-20T08:59:00Z"/>
                <w:rFonts w:ascii="Arial" w:hAnsi="Arial" w:cs="Arial"/>
                <w:sz w:val="22"/>
                <w:szCs w:val="22"/>
                <w:lang w:eastAsia="es-ES"/>
                <w:rPrChange w:id="442" w:author="Carminati Christine" w:date="2016-10-20T09:01:00Z">
                  <w:rPr>
                    <w:ins w:id="443" w:author="Carminati Christine" w:date="2016-10-20T08:59:00Z"/>
                    <w:rFonts w:ascii="Arial" w:hAnsi="Arial" w:cs="Arial"/>
                    <w:sz w:val="22"/>
                    <w:szCs w:val="22"/>
                    <w:lang w:val="fr-CH" w:eastAsia="es-ES"/>
                  </w:rPr>
                </w:rPrChange>
              </w:rPr>
            </w:pPr>
            <w:del w:id="444" w:author="Carminati Christine" w:date="2016-10-20T08:58:00Z">
              <w:r w:rsidRPr="00576169" w:rsidDel="00576169">
                <w:rPr>
                  <w:rFonts w:ascii="Arial" w:hAnsi="Arial" w:cs="Arial"/>
                  <w:sz w:val="22"/>
                  <w:szCs w:val="22"/>
                  <w:lang w:eastAsia="es-ES"/>
                  <w:rPrChange w:id="445" w:author="Carminati Christine" w:date="2016-10-20T09:01:00Z">
                    <w:rPr>
                      <w:rFonts w:ascii="Arial" w:hAnsi="Arial" w:cs="Arial"/>
                      <w:sz w:val="22"/>
                      <w:szCs w:val="22"/>
                      <w:lang w:val="fr-CH" w:eastAsia="es-ES"/>
                    </w:rPr>
                  </w:rPrChange>
                </w:rPr>
                <w:delText>Crapauds, grenouilles, têtards</w:delText>
              </w:r>
            </w:del>
          </w:p>
          <w:p w:rsidR="00F60E74" w:rsidRPr="00576169" w:rsidRDefault="00322CF3" w:rsidP="00FD382C">
            <w:pPr>
              <w:ind w:left="0"/>
              <w:rPr>
                <w:ins w:id="446" w:author="Carminati Christine" w:date="2016-10-20T08:59:00Z"/>
                <w:rFonts w:ascii="Arial" w:hAnsi="Arial" w:cs="Arial"/>
                <w:sz w:val="22"/>
                <w:szCs w:val="22"/>
                <w:lang w:eastAsia="es-ES"/>
                <w:rPrChange w:id="447" w:author="Carminati Christine" w:date="2016-10-20T09:01:00Z">
                  <w:rPr>
                    <w:ins w:id="448" w:author="Carminati Christine" w:date="2016-10-20T08:59:00Z"/>
                    <w:rFonts w:ascii="Arial" w:hAnsi="Arial" w:cs="Arial"/>
                    <w:sz w:val="22"/>
                    <w:szCs w:val="22"/>
                    <w:lang w:val="fr-CH" w:eastAsia="es-ES"/>
                  </w:rPr>
                </w:rPrChange>
              </w:rPr>
            </w:pPr>
            <w:r>
              <w:rPr>
                <w:rFonts w:ascii="Arial" w:hAnsi="Arial" w:cs="Arial"/>
                <w:sz w:val="22"/>
                <w:szCs w:val="22"/>
                <w:lang w:eastAsia="es-ES"/>
              </w:rPr>
              <w:br/>
            </w:r>
          </w:p>
          <w:p w:rsidR="00F60E74" w:rsidRPr="00576169" w:rsidRDefault="00F60E74">
            <w:pPr>
              <w:ind w:left="34"/>
              <w:rPr>
                <w:ins w:id="449" w:author="Carminati Christine" w:date="2016-10-20T08:59:00Z"/>
                <w:rFonts w:ascii="Arial" w:hAnsi="Arial" w:cs="Arial"/>
                <w:szCs w:val="22"/>
                <w:lang w:eastAsia="es-ES"/>
                <w:rPrChange w:id="450" w:author="Carminati Christine" w:date="2016-10-20T09:01:00Z">
                  <w:rPr>
                    <w:ins w:id="451" w:author="Carminati Christine" w:date="2016-10-20T08:59:00Z"/>
                    <w:rFonts w:ascii="Arial" w:hAnsi="Arial" w:cs="Arial"/>
                    <w:szCs w:val="22"/>
                  </w:rPr>
                </w:rPrChange>
              </w:rPr>
              <w:pPrChange w:id="452" w:author="Carminati Christine" w:date="2016-10-20T09:01:00Z">
                <w:pPr>
                  <w:pStyle w:val="Section"/>
                  <w:keepNext/>
                  <w:tabs>
                    <w:tab w:val="clear" w:pos="1134"/>
                    <w:tab w:val="left" w:pos="300"/>
                    <w:tab w:val="left" w:pos="1300"/>
                  </w:tabs>
                  <w:ind w:left="1300" w:hanging="1300"/>
                </w:pPr>
              </w:pPrChange>
            </w:pPr>
            <w:ins w:id="453" w:author="Carminati Christine" w:date="2016-10-20T08:59:00Z">
              <w:r w:rsidRPr="00576169">
                <w:rPr>
                  <w:rFonts w:ascii="Arial" w:hAnsi="Arial" w:cs="Arial"/>
                  <w:sz w:val="22"/>
                  <w:szCs w:val="22"/>
                  <w:lang w:eastAsia="es-ES"/>
                  <w:rPrChange w:id="454" w:author="Carminati Christine" w:date="2016-10-20T09:01:00Z">
                    <w:rPr>
                      <w:rFonts w:ascii="Arial" w:hAnsi="Arial" w:cs="Arial"/>
                      <w:szCs w:val="22"/>
                    </w:rPr>
                  </w:rPrChange>
                </w:rPr>
                <w:t>Other parts of the human body</w:t>
              </w:r>
            </w:ins>
          </w:p>
          <w:p w:rsidR="00F60E74" w:rsidRPr="00D91626" w:rsidRDefault="00F60E74" w:rsidP="00576169">
            <w:pPr>
              <w:ind w:left="0"/>
              <w:rPr>
                <w:ins w:id="455" w:author="Carminati Christine" w:date="2016-10-20T09:05:00Z"/>
                <w:rFonts w:ascii="Arial" w:hAnsi="Arial" w:cs="Arial"/>
                <w:sz w:val="22"/>
                <w:szCs w:val="22"/>
                <w:lang w:eastAsia="es-ES"/>
              </w:rPr>
            </w:pPr>
            <w:ins w:id="456" w:author="Carminati Christine" w:date="2016-10-20T08:59:00Z">
              <w:r w:rsidRPr="00BC6F9C">
                <w:rPr>
                  <w:sz w:val="22"/>
                  <w:lang w:eastAsia="es-ES"/>
                  <w:rPrChange w:id="457" w:author="Carminati Christine" w:date="2016-10-25T10:50:00Z">
                    <w:rPr>
                      <w:rStyle w:val="NoteStyle"/>
                      <w:rFonts w:ascii="Arial" w:hAnsi="Arial" w:cs="Arial"/>
                      <w:szCs w:val="22"/>
                    </w:rPr>
                  </w:rPrChange>
                </w:rPr>
                <w:t>Note</w:t>
              </w:r>
              <w:r w:rsidRPr="00BC6F9C">
                <w:rPr>
                  <w:rFonts w:ascii="Arial" w:hAnsi="Arial" w:cs="Arial"/>
                  <w:sz w:val="22"/>
                  <w:szCs w:val="22"/>
                  <w:lang w:eastAsia="es-ES"/>
                  <w:rPrChange w:id="458" w:author="Carminati Christine" w:date="2016-10-25T10:50:00Z">
                    <w:rPr>
                      <w:rFonts w:ascii="Arial" w:hAnsi="Arial" w:cs="Arial"/>
                      <w:szCs w:val="22"/>
                    </w:rPr>
                  </w:rPrChange>
                </w:rPr>
                <w:t>:</w:t>
              </w:r>
              <w:r w:rsidRPr="00BC6F9C">
                <w:rPr>
                  <w:rFonts w:ascii="Arial" w:hAnsi="Arial" w:cs="Arial"/>
                  <w:sz w:val="22"/>
                  <w:szCs w:val="22"/>
                  <w:lang w:eastAsia="es-ES"/>
                  <w:rPrChange w:id="459" w:author="Carminati Christine" w:date="2016-10-25T10:50:00Z">
                    <w:rPr>
                      <w:rFonts w:ascii="Arial" w:hAnsi="Arial" w:cs="Arial"/>
                      <w:szCs w:val="22"/>
                    </w:rPr>
                  </w:rPrChange>
                </w:rPr>
                <w:tab/>
              </w:r>
            </w:ins>
            <w:ins w:id="460" w:author="Carminati Christine" w:date="2016-10-20T09:00:00Z">
              <w:r w:rsidRPr="00BC6F9C">
                <w:rPr>
                  <w:rFonts w:ascii="Arial" w:hAnsi="Arial" w:cs="Arial"/>
                  <w:sz w:val="22"/>
                  <w:szCs w:val="22"/>
                  <w:lang w:eastAsia="es-ES"/>
                  <w:rPrChange w:id="461" w:author="Carminati Christine" w:date="2016-10-25T10:50:00Z">
                    <w:rPr>
                      <w:rFonts w:ascii="Arial" w:hAnsi="Arial" w:cs="Arial"/>
                      <w:b/>
                      <w:sz w:val="22"/>
                      <w:szCs w:val="22"/>
                      <w:u w:val="single"/>
                      <w:lang w:eastAsia="es-ES"/>
                    </w:rPr>
                  </w:rPrChange>
                </w:rPr>
                <w:t xml:space="preserve"> </w:t>
              </w:r>
            </w:ins>
            <w:ins w:id="462" w:author="Carminati Christine" w:date="2016-10-20T08:59:00Z">
              <w:r w:rsidRPr="00BC6F9C">
                <w:rPr>
                  <w:rFonts w:ascii="Arial" w:hAnsi="Arial" w:cs="Arial"/>
                  <w:sz w:val="22"/>
                  <w:szCs w:val="22"/>
                  <w:lang w:eastAsia="es-ES"/>
                  <w:rPrChange w:id="463" w:author="Carminati Christine" w:date="2016-10-25T10:50:00Z">
                    <w:rPr>
                      <w:rFonts w:ascii="Arial" w:hAnsi="Arial" w:cs="Arial"/>
                      <w:szCs w:val="22"/>
                    </w:rPr>
                  </w:rPrChange>
                </w:rPr>
                <w:t>Not including heads, which will be placed in the appropriate sections of divisions 2.1, 2.3, 2.5 or 2.7</w:t>
              </w:r>
              <w:r w:rsidRPr="00D91626">
                <w:rPr>
                  <w:rFonts w:ascii="Arial" w:hAnsi="Arial" w:cs="Arial"/>
                  <w:sz w:val="22"/>
                  <w:szCs w:val="22"/>
                  <w:lang w:eastAsia="es-ES"/>
                  <w:rPrChange w:id="464" w:author="Carminati Christine" w:date="2016-10-20T14:06:00Z">
                    <w:rPr>
                      <w:rFonts w:ascii="Arial" w:hAnsi="Arial" w:cs="Arial"/>
                      <w:szCs w:val="22"/>
                    </w:rPr>
                  </w:rPrChange>
                </w:rPr>
                <w:t>.</w:t>
              </w:r>
            </w:ins>
          </w:p>
          <w:p w:rsidR="00F60E74" w:rsidRDefault="00F60E74" w:rsidP="00576169">
            <w:pPr>
              <w:ind w:left="0"/>
              <w:rPr>
                <w:ins w:id="465" w:author="Carminati Christine" w:date="2016-10-20T09:08:00Z"/>
                <w:rFonts w:ascii="Arial" w:hAnsi="Arial" w:cs="Arial"/>
                <w:sz w:val="22"/>
                <w:szCs w:val="22"/>
                <w:lang w:eastAsia="es-ES"/>
              </w:rPr>
            </w:pPr>
          </w:p>
          <w:p w:rsidR="00F60E74" w:rsidRDefault="00505A8E" w:rsidP="00576169">
            <w:pPr>
              <w:ind w:left="0"/>
              <w:rPr>
                <w:ins w:id="466" w:author="Carminati Christine" w:date="2016-10-20T09:08:00Z"/>
                <w:rFonts w:ascii="Arial" w:hAnsi="Arial" w:cs="Arial"/>
                <w:sz w:val="22"/>
                <w:szCs w:val="22"/>
                <w:lang w:eastAsia="es-ES"/>
              </w:rPr>
            </w:pPr>
            <w:ins w:id="467" w:author="Carminati Christine" w:date="2016-10-21T12:11:00Z">
              <w:r>
                <w:rPr>
                  <w:rFonts w:ascii="Arial" w:hAnsi="Arial" w:cs="Arial"/>
                  <w:sz w:val="22"/>
                  <w:szCs w:val="22"/>
                  <w:lang w:eastAsia="es-ES"/>
                </w:rPr>
                <w:br/>
              </w:r>
            </w:ins>
          </w:p>
          <w:p w:rsidR="00F60E74" w:rsidRPr="00CC357A" w:rsidRDefault="00F60E74" w:rsidP="00BB0340">
            <w:pPr>
              <w:pStyle w:val="Section"/>
              <w:keepNext/>
              <w:rPr>
                <w:ins w:id="468" w:author="Carminati Christine" w:date="2016-10-20T09:05:00Z"/>
                <w:rFonts w:ascii="Arial" w:hAnsi="Arial" w:cs="Arial"/>
                <w:szCs w:val="22"/>
                <w:lang w:val="fr-FR"/>
              </w:rPr>
            </w:pPr>
            <w:ins w:id="469" w:author="Carminati Christine" w:date="2016-10-20T09:05:00Z">
              <w:r w:rsidRPr="00CC357A">
                <w:rPr>
                  <w:rFonts w:ascii="Arial" w:hAnsi="Arial" w:cs="Arial"/>
                  <w:szCs w:val="22"/>
                  <w:lang w:val="fr-FR"/>
                </w:rPr>
                <w:t>Autres parties du corps humain</w:t>
              </w:r>
            </w:ins>
          </w:p>
          <w:p w:rsidR="00F60E74" w:rsidRPr="00BB0340" w:rsidRDefault="00F60E74" w:rsidP="00BB0340">
            <w:pPr>
              <w:ind w:left="0"/>
              <w:rPr>
                <w:rFonts w:ascii="Arial" w:hAnsi="Arial" w:cs="Arial"/>
                <w:sz w:val="22"/>
                <w:szCs w:val="22"/>
                <w:lang w:val="fr-CH" w:eastAsia="es-ES"/>
              </w:rPr>
            </w:pPr>
            <w:ins w:id="470" w:author="Carminati Christine" w:date="2016-10-20T09:05:00Z">
              <w:r w:rsidRPr="00BB0340">
                <w:rPr>
                  <w:rStyle w:val="NoteStyle"/>
                  <w:rFonts w:ascii="Arial" w:hAnsi="Arial" w:cs="Arial"/>
                  <w:sz w:val="22"/>
                  <w:szCs w:val="22"/>
                  <w:lang w:val="fr-FR"/>
                  <w:rPrChange w:id="471" w:author="Carminati Christine" w:date="2016-10-20T09:05:00Z">
                    <w:rPr>
                      <w:rStyle w:val="NoteStyle"/>
                      <w:rFonts w:ascii="Arial" w:hAnsi="Arial" w:cs="Arial"/>
                      <w:szCs w:val="22"/>
                      <w:lang w:val="fr-FR"/>
                    </w:rPr>
                  </w:rPrChange>
                </w:rPr>
                <w:t>Note</w:t>
              </w:r>
              <w:r w:rsidRPr="00BB0340">
                <w:rPr>
                  <w:rFonts w:ascii="Arial" w:hAnsi="Arial" w:cs="Arial"/>
                  <w:sz w:val="22"/>
                  <w:szCs w:val="22"/>
                  <w:lang w:val="fr-FR"/>
                  <w:rPrChange w:id="472" w:author="Carminati Christine" w:date="2016-10-20T09:05:00Z">
                    <w:rPr>
                      <w:rFonts w:ascii="Arial" w:hAnsi="Arial" w:cs="Arial"/>
                      <w:szCs w:val="22"/>
                      <w:lang w:val="fr-FR"/>
                    </w:rPr>
                  </w:rPrChange>
                </w:rPr>
                <w:t>:</w:t>
              </w:r>
              <w:r w:rsidRPr="00BB0340">
                <w:rPr>
                  <w:rFonts w:ascii="Arial" w:hAnsi="Arial" w:cs="Arial"/>
                  <w:sz w:val="22"/>
                  <w:szCs w:val="22"/>
                  <w:lang w:val="fr-FR"/>
                  <w:rPrChange w:id="473" w:author="Carminati Christine" w:date="2016-10-20T09:05:00Z">
                    <w:rPr>
                      <w:rFonts w:ascii="Arial" w:hAnsi="Arial" w:cs="Arial"/>
                      <w:szCs w:val="22"/>
                      <w:lang w:val="fr-FR"/>
                    </w:rPr>
                  </w:rPrChange>
                </w:rPr>
                <w:tab/>
                <w:t>Non compris les têtes qui seront rangées dans les sections appropriées des divisions 2.1, 2.3, 2.5 ou 2.7.</w:t>
              </w:r>
            </w:ins>
          </w:p>
        </w:tc>
        <w:tc>
          <w:tcPr>
            <w:tcW w:w="426" w:type="dxa"/>
          </w:tcPr>
          <w:p w:rsidR="00F60E74" w:rsidRPr="00BB0340" w:rsidRDefault="00F60E74" w:rsidP="00FD382C">
            <w:pPr>
              <w:ind w:left="-118" w:right="-98"/>
              <w:jc w:val="center"/>
              <w:rPr>
                <w:rFonts w:ascii="Arial" w:hAnsi="Arial" w:cs="Arial"/>
                <w:sz w:val="22"/>
                <w:szCs w:val="22"/>
                <w:lang w:val="fr-CH"/>
              </w:rPr>
            </w:pPr>
            <w:del w:id="474" w:author="Carminati Christine" w:date="2016-10-20T08:55:00Z">
              <w:r w:rsidRPr="00BB0340" w:rsidDel="00576169">
                <w:rPr>
                  <w:rFonts w:ascii="Arial" w:hAnsi="Arial" w:cs="Arial"/>
                  <w:sz w:val="22"/>
                  <w:szCs w:val="22"/>
                  <w:lang w:val="fr-CH"/>
                </w:rPr>
                <w:delText>*</w:delText>
              </w:r>
            </w:del>
          </w:p>
        </w:tc>
        <w:tc>
          <w:tcPr>
            <w:tcW w:w="719" w:type="dxa"/>
          </w:tcPr>
          <w:p w:rsidR="00F60E74" w:rsidRPr="00BB0340" w:rsidRDefault="00F60E74" w:rsidP="00FD382C">
            <w:pPr>
              <w:ind w:left="-118" w:right="-98"/>
              <w:jc w:val="center"/>
              <w:rPr>
                <w:ins w:id="475" w:author="Carminati Christine" w:date="2016-10-20T09:02:00Z"/>
                <w:rFonts w:ascii="Arial" w:hAnsi="Arial" w:cs="Arial"/>
                <w:sz w:val="22"/>
                <w:szCs w:val="22"/>
                <w:lang w:val="fr-CH"/>
                <w:rPrChange w:id="476" w:author="Carminati Christine" w:date="2016-10-20T09:03:00Z">
                  <w:rPr>
                    <w:ins w:id="477" w:author="Carminati Christine" w:date="2016-10-20T09:02:00Z"/>
                    <w:rFonts w:ascii="Arial" w:hAnsi="Arial" w:cs="Arial"/>
                    <w:sz w:val="22"/>
                    <w:szCs w:val="22"/>
                    <w:lang w:val="fr-FR"/>
                  </w:rPr>
                </w:rPrChange>
              </w:rPr>
            </w:pPr>
            <w:del w:id="478" w:author="Carminati Christine" w:date="2016-10-20T08:55:00Z">
              <w:r w:rsidRPr="00BB0340" w:rsidDel="00576169">
                <w:rPr>
                  <w:rFonts w:ascii="Arial" w:hAnsi="Arial" w:cs="Arial"/>
                  <w:sz w:val="22"/>
                  <w:szCs w:val="22"/>
                  <w:lang w:val="fr-CH"/>
                  <w:rPrChange w:id="479" w:author="Carminati Christine" w:date="2016-10-20T08:59:00Z">
                    <w:rPr>
                      <w:rFonts w:ascii="Arial" w:hAnsi="Arial" w:cs="Arial"/>
                      <w:sz w:val="22"/>
                      <w:szCs w:val="22"/>
                      <w:lang w:val="fr-FR"/>
                    </w:rPr>
                  </w:rPrChange>
                </w:rPr>
                <w:delText>3</w:delText>
              </w:r>
            </w:del>
            <w:ins w:id="480" w:author="Carminati Christine" w:date="2016-10-20T08:55:00Z">
              <w:r w:rsidRPr="00BB0340">
                <w:rPr>
                  <w:rFonts w:ascii="Arial" w:hAnsi="Arial" w:cs="Arial"/>
                  <w:sz w:val="22"/>
                  <w:szCs w:val="22"/>
                  <w:lang w:val="fr-CH"/>
                  <w:rPrChange w:id="481" w:author="Carminati Christine" w:date="2016-10-20T08:59:00Z">
                    <w:rPr>
                      <w:rFonts w:ascii="Arial" w:hAnsi="Arial" w:cs="Arial"/>
                      <w:sz w:val="22"/>
                      <w:szCs w:val="22"/>
                      <w:lang w:val="fr-FR"/>
                    </w:rPr>
                  </w:rPrChange>
                </w:rPr>
                <w:br/>
              </w:r>
            </w:ins>
          </w:p>
          <w:p w:rsidR="00F60E74" w:rsidRPr="00BB0340" w:rsidRDefault="00F60E74" w:rsidP="00FD382C">
            <w:pPr>
              <w:ind w:left="-118" w:right="-98"/>
              <w:jc w:val="center"/>
              <w:rPr>
                <w:ins w:id="482" w:author="Carminati Christine" w:date="2016-10-20T09:02:00Z"/>
                <w:rFonts w:ascii="Arial" w:hAnsi="Arial" w:cs="Arial"/>
                <w:sz w:val="22"/>
                <w:szCs w:val="22"/>
                <w:lang w:val="fr-CH"/>
                <w:rPrChange w:id="483" w:author="Carminati Christine" w:date="2016-10-20T09:03:00Z">
                  <w:rPr>
                    <w:ins w:id="484" w:author="Carminati Christine" w:date="2016-10-20T09:02:00Z"/>
                    <w:rFonts w:ascii="Arial" w:hAnsi="Arial" w:cs="Arial"/>
                    <w:sz w:val="22"/>
                    <w:szCs w:val="22"/>
                    <w:lang w:val="fr-FR"/>
                  </w:rPr>
                </w:rPrChange>
              </w:rPr>
            </w:pPr>
          </w:p>
          <w:p w:rsidR="00F60E74" w:rsidRPr="00BB0340" w:rsidRDefault="00F60E74" w:rsidP="00FD382C">
            <w:pPr>
              <w:ind w:left="-118" w:right="-98"/>
              <w:jc w:val="center"/>
              <w:rPr>
                <w:ins w:id="485" w:author="Carminati Christine" w:date="2016-10-20T09:02:00Z"/>
                <w:rFonts w:ascii="Arial" w:hAnsi="Arial" w:cs="Arial"/>
                <w:sz w:val="22"/>
                <w:szCs w:val="22"/>
                <w:lang w:val="fr-CH"/>
                <w:rPrChange w:id="486" w:author="Carminati Christine" w:date="2016-10-20T09:03:00Z">
                  <w:rPr>
                    <w:ins w:id="487" w:author="Carminati Christine" w:date="2016-10-20T09:02:00Z"/>
                    <w:rFonts w:ascii="Arial" w:hAnsi="Arial" w:cs="Arial"/>
                    <w:sz w:val="22"/>
                    <w:szCs w:val="22"/>
                    <w:lang w:val="fr-FR"/>
                  </w:rPr>
                </w:rPrChange>
              </w:rPr>
            </w:pPr>
          </w:p>
          <w:p w:rsidR="00F60E74" w:rsidRPr="00576169" w:rsidRDefault="00F60E74" w:rsidP="00FD382C">
            <w:pPr>
              <w:ind w:left="-118" w:right="-98"/>
              <w:jc w:val="center"/>
              <w:rPr>
                <w:rFonts w:ascii="Arial" w:hAnsi="Arial" w:cs="Arial"/>
                <w:sz w:val="22"/>
                <w:szCs w:val="22"/>
                <w:rPrChange w:id="488" w:author="Carminati Christine" w:date="2016-10-20T09:03:00Z">
                  <w:rPr>
                    <w:rFonts w:ascii="Arial" w:hAnsi="Arial" w:cs="Arial"/>
                    <w:sz w:val="22"/>
                    <w:szCs w:val="22"/>
                    <w:lang w:val="fr-FR"/>
                  </w:rPr>
                </w:rPrChange>
              </w:rPr>
            </w:pPr>
            <w:ins w:id="489" w:author="Carminati Christine" w:date="2016-10-20T08:55:00Z">
              <w:r w:rsidRPr="00576169">
                <w:rPr>
                  <w:rFonts w:ascii="Arial" w:hAnsi="Arial" w:cs="Arial"/>
                  <w:sz w:val="22"/>
                  <w:szCs w:val="22"/>
                  <w:rPrChange w:id="490" w:author="Carminati Christine" w:date="2016-10-20T09:03:00Z">
                    <w:rPr>
                      <w:rFonts w:ascii="Arial" w:hAnsi="Arial" w:cs="Arial"/>
                      <w:sz w:val="22"/>
                      <w:szCs w:val="22"/>
                      <w:lang w:val="fr-FR"/>
                    </w:rPr>
                  </w:rPrChange>
                </w:rPr>
                <w:t>2</w:t>
              </w:r>
            </w:ins>
          </w:p>
        </w:tc>
        <w:tc>
          <w:tcPr>
            <w:tcW w:w="567" w:type="dxa"/>
          </w:tcPr>
          <w:p w:rsidR="00F60E74" w:rsidRPr="00576169" w:rsidRDefault="00F60E74" w:rsidP="002E7B79">
            <w:pPr>
              <w:ind w:left="-118" w:right="-98"/>
              <w:jc w:val="center"/>
              <w:rPr>
                <w:ins w:id="491" w:author="Carminati Christine" w:date="2016-10-20T09:02:00Z"/>
                <w:rFonts w:ascii="Arial" w:hAnsi="Arial" w:cs="Arial"/>
                <w:sz w:val="22"/>
                <w:szCs w:val="22"/>
                <w:rPrChange w:id="492" w:author="Carminati Christine" w:date="2016-10-20T09:03:00Z">
                  <w:rPr>
                    <w:ins w:id="493" w:author="Carminati Christine" w:date="2016-10-20T09:02:00Z"/>
                    <w:rFonts w:ascii="Arial" w:hAnsi="Arial" w:cs="Arial"/>
                    <w:sz w:val="22"/>
                    <w:szCs w:val="22"/>
                    <w:lang w:val="fr-FR"/>
                  </w:rPr>
                </w:rPrChange>
              </w:rPr>
            </w:pPr>
            <w:del w:id="494" w:author="Carminati Christine" w:date="2016-10-20T08:55:00Z">
              <w:r w:rsidRPr="00576169" w:rsidDel="00576169">
                <w:rPr>
                  <w:rFonts w:ascii="Arial" w:hAnsi="Arial" w:cs="Arial"/>
                  <w:sz w:val="22"/>
                  <w:szCs w:val="22"/>
                  <w:rPrChange w:id="495" w:author="Carminati Christine" w:date="2016-10-20T09:03:00Z">
                    <w:rPr>
                      <w:rFonts w:ascii="Arial" w:hAnsi="Arial" w:cs="Arial"/>
                      <w:sz w:val="22"/>
                      <w:szCs w:val="22"/>
                      <w:lang w:val="fr-FR"/>
                    </w:rPr>
                  </w:rPrChange>
                </w:rPr>
                <w:delText>11</w:delText>
              </w:r>
            </w:del>
            <w:ins w:id="496" w:author="Carminati Christine" w:date="2016-10-20T08:55:00Z">
              <w:r w:rsidRPr="00576169">
                <w:rPr>
                  <w:rFonts w:ascii="Arial" w:hAnsi="Arial" w:cs="Arial"/>
                  <w:sz w:val="22"/>
                  <w:szCs w:val="22"/>
                  <w:rPrChange w:id="497" w:author="Carminati Christine" w:date="2016-10-20T09:03:00Z">
                    <w:rPr>
                      <w:rFonts w:ascii="Arial" w:hAnsi="Arial" w:cs="Arial"/>
                      <w:sz w:val="22"/>
                      <w:szCs w:val="22"/>
                      <w:lang w:val="fr-FR"/>
                    </w:rPr>
                  </w:rPrChange>
                </w:rPr>
                <w:br/>
              </w:r>
            </w:ins>
          </w:p>
          <w:p w:rsidR="00F60E74" w:rsidRPr="00576169" w:rsidRDefault="00F60E74" w:rsidP="002E7B79">
            <w:pPr>
              <w:ind w:left="-118" w:right="-98"/>
              <w:jc w:val="center"/>
              <w:rPr>
                <w:ins w:id="498" w:author="Carminati Christine" w:date="2016-10-20T09:02:00Z"/>
                <w:rFonts w:ascii="Arial" w:hAnsi="Arial" w:cs="Arial"/>
                <w:sz w:val="22"/>
                <w:szCs w:val="22"/>
                <w:rPrChange w:id="499" w:author="Carminati Christine" w:date="2016-10-20T09:03:00Z">
                  <w:rPr>
                    <w:ins w:id="500" w:author="Carminati Christine" w:date="2016-10-20T09:02:00Z"/>
                    <w:rFonts w:ascii="Arial" w:hAnsi="Arial" w:cs="Arial"/>
                    <w:sz w:val="22"/>
                    <w:szCs w:val="22"/>
                    <w:lang w:val="fr-FR"/>
                  </w:rPr>
                </w:rPrChange>
              </w:rPr>
            </w:pPr>
          </w:p>
          <w:p w:rsidR="00F60E74" w:rsidRPr="00576169" w:rsidRDefault="00F60E74" w:rsidP="002E7B79">
            <w:pPr>
              <w:ind w:left="-118" w:right="-98"/>
              <w:jc w:val="center"/>
              <w:rPr>
                <w:ins w:id="501" w:author="Carminati Christine" w:date="2016-10-20T09:02:00Z"/>
                <w:rFonts w:ascii="Arial" w:hAnsi="Arial" w:cs="Arial"/>
                <w:sz w:val="22"/>
                <w:szCs w:val="22"/>
                <w:rPrChange w:id="502" w:author="Carminati Christine" w:date="2016-10-20T09:03:00Z">
                  <w:rPr>
                    <w:ins w:id="503" w:author="Carminati Christine" w:date="2016-10-20T09:02:00Z"/>
                    <w:rFonts w:ascii="Arial" w:hAnsi="Arial" w:cs="Arial"/>
                    <w:sz w:val="22"/>
                    <w:szCs w:val="22"/>
                    <w:lang w:val="fr-FR"/>
                  </w:rPr>
                </w:rPrChange>
              </w:rPr>
            </w:pPr>
          </w:p>
          <w:p w:rsidR="00F60E74" w:rsidRPr="00576169" w:rsidRDefault="00F60E74" w:rsidP="002E7B79">
            <w:pPr>
              <w:ind w:left="-118" w:right="-98"/>
              <w:jc w:val="center"/>
              <w:rPr>
                <w:rFonts w:ascii="Arial" w:hAnsi="Arial" w:cs="Arial"/>
                <w:sz w:val="22"/>
                <w:szCs w:val="22"/>
                <w:rPrChange w:id="504" w:author="Carminati Christine" w:date="2016-10-20T09:03:00Z">
                  <w:rPr>
                    <w:rFonts w:ascii="Arial" w:hAnsi="Arial" w:cs="Arial"/>
                    <w:sz w:val="22"/>
                    <w:szCs w:val="22"/>
                    <w:lang w:val="fr-FR"/>
                  </w:rPr>
                </w:rPrChange>
              </w:rPr>
            </w:pPr>
            <w:ins w:id="505" w:author="Carminati Christine" w:date="2016-10-20T08:55:00Z">
              <w:r w:rsidRPr="00576169">
                <w:rPr>
                  <w:rFonts w:ascii="Arial" w:hAnsi="Arial" w:cs="Arial"/>
                  <w:sz w:val="22"/>
                  <w:szCs w:val="22"/>
                  <w:rPrChange w:id="506" w:author="Carminati Christine" w:date="2016-10-20T09:03:00Z">
                    <w:rPr>
                      <w:rFonts w:ascii="Arial" w:hAnsi="Arial" w:cs="Arial"/>
                      <w:sz w:val="22"/>
                      <w:szCs w:val="22"/>
                      <w:lang w:val="fr-FR"/>
                    </w:rPr>
                  </w:rPrChange>
                </w:rPr>
                <w:t>9</w:t>
              </w:r>
            </w:ins>
          </w:p>
        </w:tc>
        <w:tc>
          <w:tcPr>
            <w:tcW w:w="709" w:type="dxa"/>
          </w:tcPr>
          <w:p w:rsidR="00F60E74" w:rsidRPr="00576169" w:rsidRDefault="00F60E74" w:rsidP="00FD382C">
            <w:pPr>
              <w:ind w:left="0"/>
              <w:jc w:val="center"/>
              <w:rPr>
                <w:ins w:id="507" w:author="Carminati Christine" w:date="2016-10-20T09:02:00Z"/>
                <w:rFonts w:ascii="Arial" w:hAnsi="Arial" w:cs="Arial"/>
                <w:sz w:val="22"/>
                <w:szCs w:val="22"/>
                <w:rPrChange w:id="508" w:author="Carminati Christine" w:date="2016-10-20T09:03:00Z">
                  <w:rPr>
                    <w:ins w:id="509" w:author="Carminati Christine" w:date="2016-10-20T09:02:00Z"/>
                    <w:rFonts w:ascii="Arial" w:hAnsi="Arial" w:cs="Arial"/>
                    <w:sz w:val="22"/>
                    <w:szCs w:val="22"/>
                    <w:lang w:val="fr-FR"/>
                  </w:rPr>
                </w:rPrChange>
              </w:rPr>
            </w:pPr>
            <w:del w:id="510" w:author="Carminati Christine" w:date="2016-10-20T08:55:00Z">
              <w:r w:rsidRPr="00576169" w:rsidDel="00576169">
                <w:rPr>
                  <w:rFonts w:ascii="Arial" w:hAnsi="Arial" w:cs="Arial"/>
                  <w:sz w:val="22"/>
                  <w:szCs w:val="22"/>
                  <w:rPrChange w:id="511" w:author="Carminati Christine" w:date="2016-10-20T09:03:00Z">
                    <w:rPr>
                      <w:rFonts w:ascii="Arial" w:hAnsi="Arial" w:cs="Arial"/>
                      <w:sz w:val="22"/>
                      <w:szCs w:val="22"/>
                      <w:lang w:val="fr-FR"/>
                    </w:rPr>
                  </w:rPrChange>
                </w:rPr>
                <w:delText>12</w:delText>
              </w:r>
            </w:del>
            <w:ins w:id="512" w:author="Carminati Christine" w:date="2016-10-20T08:55:00Z">
              <w:r w:rsidRPr="00576169">
                <w:rPr>
                  <w:rFonts w:ascii="Arial" w:hAnsi="Arial" w:cs="Arial"/>
                  <w:sz w:val="22"/>
                  <w:szCs w:val="22"/>
                  <w:rPrChange w:id="513" w:author="Carminati Christine" w:date="2016-10-20T09:03:00Z">
                    <w:rPr>
                      <w:rFonts w:ascii="Arial" w:hAnsi="Arial" w:cs="Arial"/>
                      <w:sz w:val="22"/>
                      <w:szCs w:val="22"/>
                      <w:lang w:val="fr-FR"/>
                    </w:rPr>
                  </w:rPrChange>
                </w:rPr>
                <w:br/>
              </w:r>
            </w:ins>
          </w:p>
          <w:p w:rsidR="00F60E74" w:rsidRPr="00576169" w:rsidRDefault="00F60E74" w:rsidP="00FD382C">
            <w:pPr>
              <w:ind w:left="0"/>
              <w:jc w:val="center"/>
              <w:rPr>
                <w:ins w:id="514" w:author="Carminati Christine" w:date="2016-10-20T09:02:00Z"/>
                <w:rFonts w:ascii="Arial" w:hAnsi="Arial" w:cs="Arial"/>
                <w:sz w:val="22"/>
                <w:szCs w:val="22"/>
                <w:rPrChange w:id="515" w:author="Carminati Christine" w:date="2016-10-20T09:03:00Z">
                  <w:rPr>
                    <w:ins w:id="516" w:author="Carminati Christine" w:date="2016-10-20T09:02:00Z"/>
                    <w:rFonts w:ascii="Arial" w:hAnsi="Arial" w:cs="Arial"/>
                    <w:sz w:val="22"/>
                    <w:szCs w:val="22"/>
                    <w:lang w:val="fr-FR"/>
                  </w:rPr>
                </w:rPrChange>
              </w:rPr>
            </w:pPr>
          </w:p>
          <w:p w:rsidR="00F60E74" w:rsidRPr="00576169" w:rsidRDefault="00F60E74" w:rsidP="00FD382C">
            <w:pPr>
              <w:ind w:left="0"/>
              <w:jc w:val="center"/>
              <w:rPr>
                <w:ins w:id="517" w:author="Carminati Christine" w:date="2016-10-20T09:02:00Z"/>
                <w:rFonts w:ascii="Arial" w:hAnsi="Arial" w:cs="Arial"/>
                <w:sz w:val="22"/>
                <w:szCs w:val="22"/>
                <w:rPrChange w:id="518" w:author="Carminati Christine" w:date="2016-10-20T09:03:00Z">
                  <w:rPr>
                    <w:ins w:id="519" w:author="Carminati Christine" w:date="2016-10-20T09:02:00Z"/>
                    <w:rFonts w:ascii="Arial" w:hAnsi="Arial" w:cs="Arial"/>
                    <w:sz w:val="22"/>
                    <w:szCs w:val="22"/>
                    <w:lang w:val="fr-FR"/>
                  </w:rPr>
                </w:rPrChange>
              </w:rPr>
            </w:pPr>
          </w:p>
          <w:p w:rsidR="00F60E74" w:rsidRPr="00576169" w:rsidRDefault="00F60E74" w:rsidP="00FD382C">
            <w:pPr>
              <w:ind w:left="0"/>
              <w:jc w:val="center"/>
              <w:rPr>
                <w:rFonts w:ascii="Arial" w:hAnsi="Arial" w:cs="Arial"/>
                <w:sz w:val="22"/>
                <w:szCs w:val="22"/>
                <w:rPrChange w:id="520" w:author="Carminati Christine" w:date="2016-10-20T09:03:00Z">
                  <w:rPr>
                    <w:rFonts w:ascii="Arial" w:hAnsi="Arial" w:cs="Arial"/>
                    <w:sz w:val="22"/>
                    <w:szCs w:val="22"/>
                    <w:lang w:val="fr-FR"/>
                  </w:rPr>
                </w:rPrChange>
              </w:rPr>
            </w:pPr>
            <w:ins w:id="521" w:author="Carminati Christine" w:date="2016-10-20T08:55:00Z">
              <w:r w:rsidRPr="00576169">
                <w:rPr>
                  <w:rFonts w:ascii="Arial" w:hAnsi="Arial" w:cs="Arial"/>
                  <w:sz w:val="22"/>
                  <w:szCs w:val="22"/>
                  <w:rPrChange w:id="522" w:author="Carminati Christine" w:date="2016-10-20T09:03:00Z">
                    <w:rPr>
                      <w:rFonts w:ascii="Arial" w:hAnsi="Arial" w:cs="Arial"/>
                      <w:sz w:val="22"/>
                      <w:szCs w:val="22"/>
                      <w:lang w:val="fr-FR"/>
                    </w:rPr>
                  </w:rPrChange>
                </w:rPr>
                <w:t>25</w:t>
              </w:r>
            </w:ins>
          </w:p>
        </w:tc>
        <w:tc>
          <w:tcPr>
            <w:tcW w:w="3685" w:type="dxa"/>
          </w:tcPr>
          <w:p w:rsidR="00F60E74" w:rsidRPr="00576169" w:rsidRDefault="00F60E74" w:rsidP="00F90B5F">
            <w:pPr>
              <w:ind w:left="0"/>
              <w:rPr>
                <w:ins w:id="523" w:author="Carminati Christine" w:date="2016-10-20T09:02:00Z"/>
                <w:rFonts w:ascii="Arial" w:hAnsi="Arial" w:cs="Arial"/>
                <w:b/>
                <w:sz w:val="22"/>
                <w:szCs w:val="22"/>
                <w:lang w:eastAsia="es-ES"/>
                <w:rPrChange w:id="524" w:author="Carminati Christine" w:date="2016-10-20T09:03:00Z">
                  <w:rPr>
                    <w:ins w:id="525" w:author="Carminati Christine" w:date="2016-10-20T09:02:00Z"/>
                    <w:rFonts w:ascii="Arial" w:hAnsi="Arial" w:cs="Arial"/>
                    <w:b/>
                    <w:sz w:val="22"/>
                    <w:szCs w:val="22"/>
                    <w:lang w:val="fr-CH" w:eastAsia="es-ES"/>
                  </w:rPr>
                </w:rPrChange>
              </w:rPr>
            </w:pPr>
            <w:del w:id="526" w:author="Carminati Christine" w:date="2016-10-20T08:58:00Z">
              <w:r w:rsidRPr="002E7B79" w:rsidDel="00576169">
                <w:rPr>
                  <w:rFonts w:ascii="Arial" w:hAnsi="Arial" w:cs="Arial"/>
                  <w:sz w:val="22"/>
                  <w:szCs w:val="22"/>
                  <w:lang w:eastAsia="es-ES"/>
                </w:rPr>
                <w:delText>Toads, frogs, tadpoles</w:delText>
              </w:r>
            </w:del>
            <w:del w:id="527" w:author="Carminati Christine" w:date="2016-10-21T12:00:00Z">
              <w:r w:rsidR="00322CF3" w:rsidDel="00322CF3">
                <w:rPr>
                  <w:rFonts w:ascii="Arial" w:hAnsi="Arial" w:cs="Arial"/>
                  <w:sz w:val="22"/>
                  <w:szCs w:val="22"/>
                  <w:lang w:eastAsia="es-ES"/>
                </w:rPr>
                <w:br/>
              </w:r>
            </w:del>
            <w:del w:id="528" w:author="Carminati Christine" w:date="2016-10-20T08:58:00Z">
              <w:r w:rsidRPr="002E7B79" w:rsidDel="00576169">
                <w:rPr>
                  <w:rFonts w:ascii="Arial" w:hAnsi="Arial" w:cs="Arial"/>
                  <w:b/>
                  <w:sz w:val="22"/>
                  <w:szCs w:val="22"/>
                  <w:u w:val="single"/>
                  <w:lang w:eastAsia="es-ES"/>
                </w:rPr>
                <w:delText>Note</w:delText>
              </w:r>
              <w:r w:rsidRPr="002E7B79" w:rsidDel="00576169">
                <w:rPr>
                  <w:rFonts w:ascii="Arial" w:hAnsi="Arial" w:cs="Arial"/>
                  <w:b/>
                  <w:sz w:val="22"/>
                  <w:szCs w:val="22"/>
                  <w:lang w:eastAsia="es-ES"/>
                </w:rPr>
                <w:delText xml:space="preserve">: Including </w:delText>
              </w:r>
              <w:r w:rsidDel="00576169">
                <w:rPr>
                  <w:rFonts w:ascii="Arial" w:hAnsi="Arial" w:cs="Arial"/>
                  <w:b/>
                  <w:sz w:val="22"/>
                  <w:szCs w:val="22"/>
                  <w:lang w:eastAsia="es-ES"/>
                </w:rPr>
                <w:delText>sperm.</w:delText>
              </w:r>
            </w:del>
            <w:r w:rsidR="00322CF3">
              <w:rPr>
                <w:rFonts w:ascii="Arial" w:hAnsi="Arial" w:cs="Arial"/>
                <w:b/>
                <w:sz w:val="22"/>
                <w:szCs w:val="22"/>
                <w:lang w:eastAsia="es-ES"/>
              </w:rPr>
              <w:br/>
            </w:r>
            <w:del w:id="529" w:author="Carminati Christine" w:date="2016-10-20T08:58:00Z">
              <w:r w:rsidRPr="00576169" w:rsidDel="00576169">
                <w:rPr>
                  <w:rFonts w:ascii="Arial" w:hAnsi="Arial" w:cs="Arial"/>
                  <w:sz w:val="22"/>
                  <w:szCs w:val="22"/>
                  <w:lang w:eastAsia="es-ES"/>
                  <w:rPrChange w:id="530" w:author="Carminati Christine" w:date="2016-10-20T09:03:00Z">
                    <w:rPr>
                      <w:rFonts w:ascii="Arial" w:hAnsi="Arial" w:cs="Arial"/>
                      <w:sz w:val="22"/>
                      <w:szCs w:val="22"/>
                      <w:lang w:val="fr-CH" w:eastAsia="es-ES"/>
                    </w:rPr>
                  </w:rPrChange>
                </w:rPr>
                <w:delText>Crapauds, grenouilles, têtards</w:delText>
              </w:r>
            </w:del>
            <w:ins w:id="531" w:author="Carminati Christine" w:date="2016-10-21T12:00:00Z">
              <w:r w:rsidR="00322CF3">
                <w:rPr>
                  <w:rFonts w:ascii="Arial" w:hAnsi="Arial" w:cs="Arial"/>
                  <w:b/>
                  <w:sz w:val="22"/>
                  <w:szCs w:val="22"/>
                  <w:u w:val="single"/>
                  <w:lang w:eastAsia="es-ES"/>
                </w:rPr>
                <w:br/>
              </w:r>
            </w:ins>
            <w:del w:id="532" w:author="Carminati Christine" w:date="2016-10-20T08:58:00Z">
              <w:r w:rsidRPr="00576169" w:rsidDel="00576169">
                <w:rPr>
                  <w:rFonts w:ascii="Arial" w:hAnsi="Arial" w:cs="Arial"/>
                  <w:b/>
                  <w:sz w:val="22"/>
                  <w:szCs w:val="22"/>
                  <w:u w:val="single"/>
                  <w:lang w:eastAsia="es-ES"/>
                  <w:rPrChange w:id="533" w:author="Carminati Christine" w:date="2016-10-20T09:03:00Z">
                    <w:rPr>
                      <w:rFonts w:ascii="Arial" w:hAnsi="Arial" w:cs="Arial"/>
                      <w:b/>
                      <w:sz w:val="22"/>
                      <w:szCs w:val="22"/>
                      <w:u w:val="single"/>
                      <w:lang w:val="fr-CH" w:eastAsia="es-ES"/>
                    </w:rPr>
                  </w:rPrChange>
                </w:rPr>
                <w:delText>Note</w:delText>
              </w:r>
              <w:r w:rsidRPr="00576169" w:rsidDel="00576169">
                <w:rPr>
                  <w:rFonts w:ascii="Arial" w:hAnsi="Arial" w:cs="Arial"/>
                  <w:b/>
                  <w:sz w:val="22"/>
                  <w:szCs w:val="22"/>
                  <w:lang w:eastAsia="es-ES"/>
                  <w:rPrChange w:id="534" w:author="Carminati Christine" w:date="2016-10-20T09:03:00Z">
                    <w:rPr>
                      <w:rFonts w:ascii="Arial" w:hAnsi="Arial" w:cs="Arial"/>
                      <w:b/>
                      <w:sz w:val="22"/>
                      <w:szCs w:val="22"/>
                      <w:lang w:val="fr-CH" w:eastAsia="es-ES"/>
                    </w:rPr>
                  </w:rPrChange>
                </w:rPr>
                <w:delText>: Y compris le sperme.</w:delText>
              </w:r>
            </w:del>
          </w:p>
          <w:p w:rsidR="00F60E74" w:rsidRPr="002B3D89" w:rsidRDefault="00F60E74" w:rsidP="00576169">
            <w:pPr>
              <w:ind w:left="34"/>
              <w:rPr>
                <w:ins w:id="535" w:author="Carminati Christine" w:date="2016-10-20T09:02:00Z"/>
                <w:rFonts w:ascii="Arial" w:hAnsi="Arial" w:cs="Arial"/>
                <w:sz w:val="22"/>
                <w:szCs w:val="22"/>
                <w:lang w:eastAsia="es-ES"/>
              </w:rPr>
            </w:pPr>
            <w:ins w:id="536" w:author="Carminati Christine" w:date="2016-10-20T09:03:00Z">
              <w:r>
                <w:rPr>
                  <w:rFonts w:ascii="Arial" w:hAnsi="Arial" w:cs="Arial"/>
                  <w:sz w:val="22"/>
                  <w:szCs w:val="22"/>
                  <w:lang w:eastAsia="es-ES"/>
                </w:rPr>
                <w:br/>
              </w:r>
            </w:ins>
            <w:ins w:id="537" w:author="Carminati Christine" w:date="2016-10-20T09:02:00Z">
              <w:r w:rsidRPr="002B3D89">
                <w:rPr>
                  <w:rFonts w:ascii="Arial" w:hAnsi="Arial" w:cs="Arial"/>
                  <w:sz w:val="22"/>
                  <w:szCs w:val="22"/>
                  <w:lang w:eastAsia="es-ES"/>
                </w:rPr>
                <w:t>Other parts of the human body</w:t>
              </w:r>
            </w:ins>
          </w:p>
          <w:p w:rsidR="00F60E74" w:rsidRPr="000F6E7E" w:rsidRDefault="00F60E74" w:rsidP="00576169">
            <w:pPr>
              <w:ind w:left="0"/>
              <w:rPr>
                <w:ins w:id="538" w:author="Carminati Christine" w:date="2016-10-20T09:05:00Z"/>
                <w:rFonts w:ascii="Arial" w:hAnsi="Arial" w:cs="Arial"/>
                <w:sz w:val="22"/>
                <w:szCs w:val="22"/>
                <w:lang w:eastAsia="es-ES"/>
              </w:rPr>
            </w:pPr>
            <w:ins w:id="539" w:author="Carminati Christine" w:date="2016-10-20T09:02:00Z">
              <w:r w:rsidRPr="002B3D89">
                <w:rPr>
                  <w:rFonts w:ascii="Arial" w:hAnsi="Arial" w:cs="Arial"/>
                  <w:sz w:val="22"/>
                  <w:szCs w:val="22"/>
                  <w:u w:val="single"/>
                  <w:lang w:eastAsia="es-ES"/>
                </w:rPr>
                <w:t>Note</w:t>
              </w:r>
            </w:ins>
            <w:ins w:id="540" w:author="Carminati Christine" w:date="2016-10-20T09:06:00Z">
              <w:r w:rsidRPr="00AB6DEB">
                <w:rPr>
                  <w:rFonts w:ascii="Arial" w:hAnsi="Arial" w:cs="Arial"/>
                  <w:b/>
                  <w:sz w:val="22"/>
                  <w:szCs w:val="22"/>
                  <w:u w:val="single"/>
                  <w:lang w:eastAsia="es-ES"/>
                  <w:rPrChange w:id="541" w:author="Carminati Christine" w:date="2016-10-20T09:07:00Z">
                    <w:rPr>
                      <w:rFonts w:ascii="Arial" w:hAnsi="Arial" w:cs="Arial"/>
                      <w:sz w:val="22"/>
                      <w:szCs w:val="22"/>
                      <w:u w:val="single"/>
                      <w:lang w:eastAsia="es-ES"/>
                    </w:rPr>
                  </w:rPrChange>
                </w:rPr>
                <w:t>s</w:t>
              </w:r>
            </w:ins>
            <w:ins w:id="542" w:author="Carminati Christine" w:date="2016-10-20T09:02:00Z">
              <w:r w:rsidRPr="008837FA">
                <w:rPr>
                  <w:rFonts w:ascii="Arial" w:hAnsi="Arial" w:cs="Arial"/>
                  <w:sz w:val="22"/>
                  <w:szCs w:val="22"/>
                  <w:lang w:eastAsia="es-ES"/>
                  <w:rPrChange w:id="543" w:author="Carminati Christine" w:date="2016-10-20T09:03:00Z">
                    <w:rPr>
                      <w:rFonts w:ascii="Arial" w:hAnsi="Arial" w:cs="Arial"/>
                      <w:sz w:val="22"/>
                      <w:szCs w:val="22"/>
                      <w:u w:val="single"/>
                      <w:lang w:eastAsia="es-ES"/>
                    </w:rPr>
                  </w:rPrChange>
                </w:rPr>
                <w:t>:</w:t>
              </w:r>
            </w:ins>
            <w:ins w:id="544" w:author="Carminati Christine" w:date="2016-10-20T09:06:00Z">
              <w:r>
                <w:rPr>
                  <w:rFonts w:ascii="Arial" w:hAnsi="Arial" w:cs="Arial"/>
                  <w:sz w:val="22"/>
                  <w:szCs w:val="22"/>
                  <w:lang w:eastAsia="es-ES"/>
                </w:rPr>
                <w:t xml:space="preserve"> </w:t>
              </w:r>
            </w:ins>
            <w:ins w:id="545" w:author="Carminati Christine" w:date="2016-10-20T09:07:00Z">
              <w:r w:rsidRPr="00AB6DEB">
                <w:rPr>
                  <w:rFonts w:ascii="Arial" w:hAnsi="Arial" w:cs="Arial"/>
                  <w:b/>
                  <w:sz w:val="22"/>
                  <w:szCs w:val="22"/>
                  <w:lang w:eastAsia="es-ES"/>
                  <w:rPrChange w:id="546" w:author="Carminati Christine" w:date="2016-10-20T09:07:00Z">
                    <w:rPr>
                      <w:rFonts w:ascii="Arial" w:hAnsi="Arial" w:cs="Arial"/>
                      <w:sz w:val="22"/>
                      <w:szCs w:val="22"/>
                      <w:lang w:eastAsia="es-ES"/>
                    </w:rPr>
                  </w:rPrChange>
                </w:rPr>
                <w:t>(</w:t>
              </w:r>
            </w:ins>
            <w:ins w:id="547" w:author="Carminati Christine" w:date="2016-10-20T09:06:00Z">
              <w:r w:rsidRPr="00AB6DEB">
                <w:rPr>
                  <w:rFonts w:ascii="Arial" w:hAnsi="Arial" w:cs="Arial"/>
                  <w:b/>
                  <w:sz w:val="22"/>
                  <w:szCs w:val="22"/>
                  <w:lang w:eastAsia="es-ES"/>
                  <w:rPrChange w:id="548" w:author="Carminati Christine" w:date="2016-10-20T09:07:00Z">
                    <w:rPr>
                      <w:rFonts w:ascii="Arial" w:hAnsi="Arial" w:cs="Arial"/>
                      <w:sz w:val="22"/>
                      <w:szCs w:val="22"/>
                      <w:lang w:eastAsia="es-ES"/>
                    </w:rPr>
                  </w:rPrChange>
                </w:rPr>
                <w:t>a)</w:t>
              </w:r>
            </w:ins>
            <w:ins w:id="549" w:author="Carminati Christine" w:date="2016-10-20T09:02:00Z">
              <w:r w:rsidRPr="008837FA">
                <w:rPr>
                  <w:rFonts w:ascii="Arial" w:hAnsi="Arial" w:cs="Arial"/>
                  <w:sz w:val="22"/>
                  <w:szCs w:val="22"/>
                  <w:lang w:eastAsia="es-ES"/>
                  <w:rPrChange w:id="550" w:author="Carminati Christine" w:date="2016-10-20T09:03:00Z">
                    <w:rPr>
                      <w:rFonts w:ascii="Arial" w:hAnsi="Arial" w:cs="Arial"/>
                      <w:sz w:val="22"/>
                      <w:szCs w:val="22"/>
                      <w:u w:val="single"/>
                      <w:lang w:eastAsia="es-ES"/>
                    </w:rPr>
                  </w:rPrChange>
                </w:rPr>
                <w:t xml:space="preserve"> </w:t>
              </w:r>
            </w:ins>
            <w:ins w:id="551" w:author="Carminati Christine" w:date="2016-10-25T10:50:00Z">
              <w:r w:rsidR="00BC6F9C" w:rsidRPr="00F74A70">
                <w:rPr>
                  <w:rFonts w:ascii="Arial" w:hAnsi="Arial" w:cs="Arial"/>
                  <w:b/>
                  <w:sz w:val="22"/>
                  <w:szCs w:val="22"/>
                  <w:lang w:eastAsia="es-ES"/>
                </w:rPr>
                <w:t>Including human or animal sperm</w:t>
              </w:r>
            </w:ins>
            <w:ins w:id="552" w:author="Carminati Christine" w:date="2016-10-25T10:51:00Z">
              <w:r w:rsidR="0068530D" w:rsidRPr="0068530D">
                <w:rPr>
                  <w:rFonts w:ascii="Arial" w:hAnsi="Arial" w:cs="Arial"/>
                  <w:b/>
                  <w:sz w:val="22"/>
                  <w:szCs w:val="22"/>
                  <w:lang w:eastAsia="es-ES"/>
                </w:rPr>
                <w:t>.</w:t>
              </w:r>
            </w:ins>
            <w:ins w:id="553" w:author="Carminati Christine" w:date="2016-10-20T09:06:00Z">
              <w:r>
                <w:rPr>
                  <w:rFonts w:ascii="Arial" w:hAnsi="Arial" w:cs="Arial"/>
                  <w:sz w:val="22"/>
                  <w:szCs w:val="22"/>
                  <w:lang w:eastAsia="es-ES"/>
                </w:rPr>
                <w:br/>
              </w:r>
            </w:ins>
            <w:ins w:id="554" w:author="Carminati Christine" w:date="2016-10-20T09:07:00Z">
              <w:r w:rsidRPr="000F6E7E">
                <w:rPr>
                  <w:rFonts w:ascii="Arial" w:hAnsi="Arial" w:cs="Arial"/>
                  <w:b/>
                  <w:sz w:val="22"/>
                  <w:szCs w:val="22"/>
                  <w:lang w:eastAsia="es-ES"/>
                </w:rPr>
                <w:t>(</w:t>
              </w:r>
            </w:ins>
            <w:ins w:id="555" w:author="Carminati Christine" w:date="2016-10-20T09:06:00Z">
              <w:r w:rsidRPr="000F6E7E">
                <w:rPr>
                  <w:rFonts w:ascii="Arial" w:hAnsi="Arial" w:cs="Arial"/>
                  <w:b/>
                  <w:sz w:val="22"/>
                  <w:szCs w:val="22"/>
                  <w:lang w:eastAsia="es-ES"/>
                  <w:rPrChange w:id="556" w:author="Carminati Christine" w:date="2016-10-25T10:42:00Z">
                    <w:rPr>
                      <w:rFonts w:ascii="Arial" w:hAnsi="Arial" w:cs="Arial"/>
                      <w:sz w:val="22"/>
                      <w:szCs w:val="22"/>
                      <w:lang w:eastAsia="es-ES"/>
                    </w:rPr>
                  </w:rPrChange>
                </w:rPr>
                <w:t>b)</w:t>
              </w:r>
            </w:ins>
            <w:ins w:id="557" w:author="Carminati Christine" w:date="2016-10-25T10:51:00Z">
              <w:r w:rsidR="0068530D" w:rsidRPr="00F74A70">
                <w:rPr>
                  <w:rFonts w:ascii="Arial" w:hAnsi="Arial" w:cs="Arial"/>
                  <w:sz w:val="22"/>
                  <w:szCs w:val="22"/>
                  <w:lang w:eastAsia="es-ES"/>
                </w:rPr>
                <w:t xml:space="preserve"> Not including heads, which will be placed in the appropriate sections of divisions 2.1, 2.3, 2.5 or 2.7.</w:t>
              </w:r>
            </w:ins>
          </w:p>
          <w:p w:rsidR="00F60E74" w:rsidRPr="000F6E7E" w:rsidRDefault="00F60E74" w:rsidP="00576169">
            <w:pPr>
              <w:ind w:left="0"/>
              <w:rPr>
                <w:ins w:id="558" w:author="Carminati Christine" w:date="2016-10-20T09:05:00Z"/>
                <w:rFonts w:ascii="Arial" w:hAnsi="Arial" w:cs="Arial"/>
                <w:sz w:val="22"/>
                <w:szCs w:val="22"/>
                <w:lang w:eastAsia="es-ES"/>
              </w:rPr>
            </w:pPr>
          </w:p>
          <w:p w:rsidR="00F60E74" w:rsidRPr="00910B1F" w:rsidRDefault="00F60E74" w:rsidP="00BB0340">
            <w:pPr>
              <w:pStyle w:val="Section"/>
              <w:keepNext/>
              <w:rPr>
                <w:ins w:id="559" w:author="Carminati Christine" w:date="2016-10-20T09:05:00Z"/>
                <w:rFonts w:ascii="Arial" w:hAnsi="Arial" w:cs="Arial"/>
                <w:szCs w:val="22"/>
                <w:lang w:val="fr-CH"/>
                <w:rPrChange w:id="560" w:author="Carminati Christine" w:date="2016-10-25T10:42:00Z">
                  <w:rPr>
                    <w:ins w:id="561" w:author="Carminati Christine" w:date="2016-10-20T09:05:00Z"/>
                    <w:rFonts w:ascii="Arial" w:hAnsi="Arial" w:cs="Arial"/>
                    <w:szCs w:val="22"/>
                    <w:lang w:val="fr-FR"/>
                  </w:rPr>
                </w:rPrChange>
              </w:rPr>
            </w:pPr>
            <w:ins w:id="562" w:author="Carminati Christine" w:date="2016-10-20T09:05:00Z">
              <w:r w:rsidRPr="00910B1F">
                <w:rPr>
                  <w:rFonts w:ascii="Arial" w:hAnsi="Arial" w:cs="Arial"/>
                  <w:szCs w:val="22"/>
                  <w:lang w:val="fr-CH"/>
                  <w:rPrChange w:id="563" w:author="Carminati Christine" w:date="2016-10-25T10:42:00Z">
                    <w:rPr>
                      <w:rFonts w:ascii="Arial" w:hAnsi="Arial" w:cs="Arial"/>
                      <w:szCs w:val="22"/>
                      <w:lang w:val="fr-FR"/>
                    </w:rPr>
                  </w:rPrChange>
                </w:rPr>
                <w:t>Autres parties du corps humain</w:t>
              </w:r>
            </w:ins>
          </w:p>
          <w:p w:rsidR="00F60E74" w:rsidRPr="00AB6DEB" w:rsidRDefault="00F60E74">
            <w:pPr>
              <w:ind w:left="0"/>
              <w:rPr>
                <w:rFonts w:ascii="Arial" w:hAnsi="Arial" w:cs="Arial"/>
                <w:b/>
                <w:sz w:val="22"/>
                <w:szCs w:val="22"/>
                <w:lang w:val="fr-CH" w:eastAsia="es-ES"/>
                <w:rPrChange w:id="564" w:author="Carminati Christine" w:date="2016-10-20T09:08:00Z">
                  <w:rPr>
                    <w:rFonts w:ascii="Arial" w:hAnsi="Arial" w:cs="Arial"/>
                    <w:sz w:val="22"/>
                    <w:szCs w:val="22"/>
                    <w:lang w:val="fr-CH" w:eastAsia="es-ES"/>
                  </w:rPr>
                </w:rPrChange>
              </w:rPr>
            </w:pPr>
            <w:ins w:id="565" w:author="Carminati Christine" w:date="2016-10-20T09:05:00Z">
              <w:r w:rsidRPr="00BB0340">
                <w:rPr>
                  <w:rStyle w:val="NoteStyle"/>
                  <w:rFonts w:ascii="Arial" w:hAnsi="Arial" w:cs="Arial"/>
                  <w:sz w:val="22"/>
                  <w:szCs w:val="22"/>
                  <w:lang w:val="fr-FR"/>
                  <w:rPrChange w:id="566" w:author="Carminati Christine" w:date="2016-10-20T09:05:00Z">
                    <w:rPr>
                      <w:rStyle w:val="NoteStyle"/>
                      <w:rFonts w:ascii="Arial" w:hAnsi="Arial" w:cs="Arial"/>
                      <w:szCs w:val="22"/>
                      <w:lang w:val="fr-FR"/>
                    </w:rPr>
                  </w:rPrChange>
                </w:rPr>
                <w:t>Note</w:t>
              </w:r>
            </w:ins>
            <w:ins w:id="567" w:author="Carminati Christine" w:date="2016-10-20T09:07:00Z">
              <w:r w:rsidRPr="004B4FDB">
                <w:rPr>
                  <w:rStyle w:val="NoteStyle"/>
                  <w:rFonts w:ascii="Arial" w:hAnsi="Arial" w:cs="Arial"/>
                  <w:b/>
                  <w:sz w:val="22"/>
                  <w:szCs w:val="22"/>
                  <w:lang w:val="fr-FR"/>
                  <w:rPrChange w:id="568" w:author="Carminati Christine" w:date="2016-10-20T14:06:00Z">
                    <w:rPr>
                      <w:rStyle w:val="NoteStyle"/>
                      <w:rFonts w:ascii="Arial" w:hAnsi="Arial" w:cs="Arial"/>
                      <w:sz w:val="22"/>
                      <w:szCs w:val="22"/>
                      <w:lang w:val="fr-FR"/>
                    </w:rPr>
                  </w:rPrChange>
                </w:rPr>
                <w:t>s</w:t>
              </w:r>
            </w:ins>
            <w:ins w:id="569" w:author="Carminati Christine" w:date="2016-10-20T09:05:00Z">
              <w:r w:rsidRPr="00BB0340">
                <w:rPr>
                  <w:rFonts w:ascii="Arial" w:hAnsi="Arial" w:cs="Arial"/>
                  <w:sz w:val="22"/>
                  <w:szCs w:val="22"/>
                  <w:lang w:val="fr-FR"/>
                  <w:rPrChange w:id="570" w:author="Carminati Christine" w:date="2016-10-20T09:05:00Z">
                    <w:rPr>
                      <w:rFonts w:ascii="Arial" w:hAnsi="Arial" w:cs="Arial"/>
                      <w:szCs w:val="22"/>
                      <w:lang w:val="fr-FR"/>
                    </w:rPr>
                  </w:rPrChange>
                </w:rPr>
                <w:t>:</w:t>
              </w:r>
            </w:ins>
            <w:ins w:id="571" w:author="Carminati Christine" w:date="2016-10-20T09:07:00Z">
              <w:r>
                <w:rPr>
                  <w:rFonts w:ascii="Arial" w:hAnsi="Arial" w:cs="Arial"/>
                  <w:sz w:val="22"/>
                  <w:szCs w:val="22"/>
                  <w:lang w:val="fr-FR"/>
                </w:rPr>
                <w:t xml:space="preserve"> </w:t>
              </w:r>
              <w:r w:rsidRPr="00AB6DEB">
                <w:rPr>
                  <w:rFonts w:ascii="Arial" w:hAnsi="Arial" w:cs="Arial"/>
                  <w:b/>
                  <w:sz w:val="22"/>
                  <w:szCs w:val="22"/>
                  <w:lang w:val="fr-FR"/>
                  <w:rPrChange w:id="572" w:author="Carminati Christine" w:date="2016-10-20T09:07:00Z">
                    <w:rPr>
                      <w:rFonts w:ascii="Arial" w:hAnsi="Arial" w:cs="Arial"/>
                      <w:sz w:val="22"/>
                      <w:szCs w:val="22"/>
                      <w:lang w:val="fr-FR"/>
                    </w:rPr>
                  </w:rPrChange>
                </w:rPr>
                <w:t>a)</w:t>
              </w:r>
              <w:r>
                <w:rPr>
                  <w:rFonts w:ascii="Arial" w:hAnsi="Arial" w:cs="Arial"/>
                  <w:sz w:val="22"/>
                  <w:szCs w:val="22"/>
                  <w:lang w:val="fr-FR"/>
                </w:rPr>
                <w:t xml:space="preserve"> </w:t>
              </w:r>
            </w:ins>
            <w:ins w:id="573" w:author="Carminati Christine" w:date="2016-10-25T10:51:00Z">
              <w:r w:rsidR="0068530D" w:rsidRPr="0068530D">
                <w:rPr>
                  <w:rFonts w:ascii="Arial" w:hAnsi="Arial" w:cs="Arial"/>
                  <w:b/>
                  <w:sz w:val="22"/>
                  <w:szCs w:val="22"/>
                  <w:lang w:val="fr-FR"/>
                </w:rPr>
                <w:t>Y compris le sperme humain ou animal.</w:t>
              </w:r>
              <w:r w:rsidR="0068530D">
                <w:rPr>
                  <w:rFonts w:ascii="Arial" w:hAnsi="Arial" w:cs="Arial"/>
                  <w:sz w:val="22"/>
                  <w:szCs w:val="22"/>
                  <w:lang w:val="fr-FR"/>
                </w:rPr>
                <w:t xml:space="preserve"> </w:t>
              </w:r>
            </w:ins>
            <w:ins w:id="574" w:author="Carminati Christine" w:date="2016-10-20T09:08:00Z">
              <w:r>
                <w:rPr>
                  <w:rFonts w:ascii="Arial" w:hAnsi="Arial" w:cs="Arial"/>
                  <w:sz w:val="22"/>
                  <w:szCs w:val="22"/>
                  <w:lang w:val="fr-FR"/>
                </w:rPr>
                <w:br/>
              </w:r>
              <w:r w:rsidRPr="00AB6DEB">
                <w:rPr>
                  <w:rFonts w:ascii="Arial" w:hAnsi="Arial" w:cs="Arial"/>
                  <w:b/>
                  <w:sz w:val="22"/>
                  <w:szCs w:val="22"/>
                  <w:lang w:val="fr-FR"/>
                  <w:rPrChange w:id="575" w:author="Carminati Christine" w:date="2016-10-20T09:08:00Z">
                    <w:rPr>
                      <w:rFonts w:ascii="Arial" w:hAnsi="Arial" w:cs="Arial"/>
                      <w:sz w:val="22"/>
                      <w:szCs w:val="22"/>
                      <w:lang w:val="fr-FR"/>
                    </w:rPr>
                  </w:rPrChange>
                </w:rPr>
                <w:t xml:space="preserve">b) </w:t>
              </w:r>
            </w:ins>
            <w:ins w:id="576" w:author="Carminati Christine" w:date="2016-10-25T10:51:00Z">
              <w:r w:rsidR="0068530D" w:rsidRPr="00F74A70">
                <w:rPr>
                  <w:rFonts w:ascii="Arial" w:hAnsi="Arial" w:cs="Arial"/>
                  <w:sz w:val="22"/>
                  <w:szCs w:val="22"/>
                  <w:lang w:val="fr-FR"/>
                </w:rPr>
                <w:t>Non compris les têtes qui seront rangées dans les sections appropriées des divisions 2.1, 2.3, 2.5 ou 2.7.</w:t>
              </w:r>
            </w:ins>
          </w:p>
        </w:tc>
        <w:tc>
          <w:tcPr>
            <w:tcW w:w="3119" w:type="dxa"/>
          </w:tcPr>
          <w:p w:rsidR="00F60E74" w:rsidRPr="009F69FB" w:rsidRDefault="00F60E74" w:rsidP="00E54AA8">
            <w:pPr>
              <w:spacing w:after="0" w:line="240" w:lineRule="auto"/>
              <w:ind w:left="0"/>
              <w:rPr>
                <w:rFonts w:ascii="Arial" w:hAnsi="Arial" w:cs="Arial"/>
                <w:b/>
                <w:sz w:val="22"/>
                <w:szCs w:val="22"/>
                <w:lang w:val="fr-CH"/>
              </w:rPr>
            </w:pPr>
            <w:del w:id="577" w:author="Carminati Christine" w:date="2016-10-21T12:03:00Z">
              <w:r w:rsidRPr="009F69FB" w:rsidDel="001147D5">
                <w:rPr>
                  <w:rFonts w:ascii="Arial" w:hAnsi="Arial" w:cs="Arial"/>
                  <w:b/>
                  <w:sz w:val="22"/>
                  <w:szCs w:val="22"/>
                  <w:lang w:val="fr-CH"/>
                </w:rPr>
                <w:delText>Amendment/Modification:</w:delText>
              </w:r>
            </w:del>
            <w:ins w:id="578" w:author="Carminati Christine" w:date="2016-10-21T12:03:00Z">
              <w:r w:rsidR="001147D5" w:rsidRPr="009F69FB">
                <w:rPr>
                  <w:rFonts w:ascii="Arial" w:hAnsi="Arial" w:cs="Arial"/>
                  <w:b/>
                  <w:sz w:val="22"/>
                  <w:szCs w:val="22"/>
                  <w:lang w:val="fr-CH"/>
                </w:rPr>
                <w:br/>
              </w:r>
            </w:ins>
            <w:ins w:id="579" w:author="Carminati Christine" w:date="2016-10-21T12:04:00Z">
              <w:r w:rsidR="001147D5" w:rsidRPr="009F69FB">
                <w:rPr>
                  <w:rFonts w:ascii="Arial" w:hAnsi="Arial" w:cs="Arial"/>
                  <w:b/>
                  <w:sz w:val="22"/>
                  <w:szCs w:val="22"/>
                  <w:lang w:val="fr-CH"/>
                </w:rPr>
                <w:t>Addition of note (b) under 2.9.25</w:t>
              </w:r>
              <w:r w:rsidR="007A5D79" w:rsidRPr="009F69FB">
                <w:rPr>
                  <w:rFonts w:ascii="Arial" w:hAnsi="Arial" w:cs="Arial"/>
                  <w:b/>
                  <w:sz w:val="22"/>
                  <w:szCs w:val="22"/>
                  <w:lang w:val="fr-CH"/>
                </w:rPr>
                <w:t>/</w:t>
              </w:r>
              <w:r w:rsidR="001147D5" w:rsidRPr="009F69FB">
                <w:rPr>
                  <w:rFonts w:ascii="Arial" w:hAnsi="Arial" w:cs="Arial"/>
                  <w:b/>
                  <w:sz w:val="22"/>
                  <w:szCs w:val="22"/>
                  <w:lang w:val="fr-CH"/>
                </w:rPr>
                <w:t>Ajout de la note b) sous 2.9.25</w:t>
              </w:r>
            </w:ins>
          </w:p>
          <w:p w:rsidR="00F60E74" w:rsidRPr="009F69FB" w:rsidRDefault="00F60E74" w:rsidP="00E54AA8">
            <w:pPr>
              <w:spacing w:after="0" w:line="240" w:lineRule="auto"/>
              <w:ind w:left="0"/>
              <w:rPr>
                <w:rFonts w:ascii="Arial" w:hAnsi="Arial" w:cs="Arial"/>
                <w:b/>
                <w:sz w:val="22"/>
                <w:szCs w:val="22"/>
                <w:lang w:val="fr-CH"/>
              </w:rPr>
            </w:pPr>
          </w:p>
          <w:p w:rsidR="00F60E74" w:rsidRDefault="00F60E74" w:rsidP="00E54AA8">
            <w:pPr>
              <w:spacing w:after="0" w:line="240" w:lineRule="auto"/>
              <w:ind w:left="0"/>
              <w:rPr>
                <w:rFonts w:ascii="Arial" w:hAnsi="Arial" w:cs="Arial"/>
                <w:sz w:val="22"/>
                <w:szCs w:val="22"/>
              </w:rPr>
            </w:pPr>
            <w:r w:rsidRPr="00BF2F67">
              <w:rPr>
                <w:rFonts w:ascii="Arial" w:hAnsi="Arial" w:cs="Arial"/>
                <w:sz w:val="22"/>
                <w:szCs w:val="22"/>
              </w:rPr>
              <w:t>It is hard to distinguish tadpoles from human’s sperm based on figure because their shapes or forms ar</w:t>
            </w:r>
            <w:r w:rsidRPr="00FD382C">
              <w:rPr>
                <w:rFonts w:ascii="Arial" w:hAnsi="Arial" w:cs="Arial"/>
                <w:sz w:val="22"/>
                <w:szCs w:val="22"/>
              </w:rPr>
              <w:t>e similar to each other</w:t>
            </w:r>
          </w:p>
          <w:p w:rsidR="00F60E74" w:rsidRDefault="00F60E74" w:rsidP="00E54AA8">
            <w:pPr>
              <w:spacing w:after="0" w:line="240" w:lineRule="auto"/>
              <w:ind w:left="0"/>
              <w:rPr>
                <w:rFonts w:ascii="Arial" w:hAnsi="Arial" w:cs="Arial"/>
                <w:sz w:val="22"/>
                <w:szCs w:val="22"/>
              </w:rPr>
            </w:pPr>
          </w:p>
          <w:p w:rsidR="00F60E74" w:rsidRDefault="00F60E74" w:rsidP="00E54AA8">
            <w:pPr>
              <w:spacing w:after="0" w:line="240" w:lineRule="auto"/>
              <w:ind w:left="0"/>
              <w:rPr>
                <w:rFonts w:ascii="Arial" w:hAnsi="Arial" w:cs="Arial"/>
                <w:sz w:val="22"/>
                <w:szCs w:val="22"/>
              </w:rPr>
            </w:pPr>
            <w:r w:rsidRPr="00FD382C">
              <w:rPr>
                <w:rFonts w:ascii="Arial" w:hAnsi="Arial" w:cs="Arial"/>
                <w:noProof/>
                <w:sz w:val="22"/>
                <w:szCs w:val="22"/>
              </w:rPr>
              <w:drawing>
                <wp:inline distT="0" distB="0" distL="0" distR="0" wp14:anchorId="309B2851" wp14:editId="4B66747B">
                  <wp:extent cx="819150" cy="740027"/>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22599" cy="743143"/>
                          </a:xfrm>
                          <a:prstGeom prst="rect">
                            <a:avLst/>
                          </a:prstGeom>
                          <a:noFill/>
                        </pic:spPr>
                      </pic:pic>
                    </a:graphicData>
                  </a:graphic>
                </wp:inline>
              </w:drawing>
            </w:r>
            <w:r>
              <w:rPr>
                <w:rFonts w:ascii="Arial" w:hAnsi="Arial" w:cs="Arial"/>
                <w:sz w:val="22"/>
                <w:szCs w:val="22"/>
              </w:rPr>
              <w:t xml:space="preserve"> </w:t>
            </w:r>
            <w:r w:rsidRPr="00FD382C">
              <w:rPr>
                <w:rFonts w:eastAsia="Gulim"/>
                <w:noProof/>
                <w:color w:val="000000"/>
                <w:sz w:val="22"/>
                <w:szCs w:val="22"/>
              </w:rPr>
              <w:drawing>
                <wp:inline distT="0" distB="0" distL="0" distR="0" wp14:anchorId="348F7058" wp14:editId="7DD5BBC1">
                  <wp:extent cx="870190" cy="708103"/>
                  <wp:effectExtent l="19050" t="0" r="6110" b="0"/>
                  <wp:docPr id="105" name="_x201311008" descr="EMB00000a6822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01311008" descr="EMB00000a6822c3"/>
                          <pic:cNvPicPr>
                            <a:picLocks noChangeAspect="1" noChangeArrowheads="1"/>
                          </pic:cNvPicPr>
                        </pic:nvPicPr>
                        <pic:blipFill>
                          <a:blip r:embed="rId66" cstate="print"/>
                          <a:srcRect/>
                          <a:stretch>
                            <a:fillRect/>
                          </a:stretch>
                        </pic:blipFill>
                        <pic:spPr bwMode="auto">
                          <a:xfrm>
                            <a:off x="0" y="0"/>
                            <a:ext cx="870249" cy="708151"/>
                          </a:xfrm>
                          <a:prstGeom prst="rect">
                            <a:avLst/>
                          </a:prstGeom>
                          <a:noFill/>
                          <a:ln w="9525">
                            <a:noFill/>
                            <a:miter lim="800000"/>
                            <a:headEnd/>
                            <a:tailEnd/>
                          </a:ln>
                        </pic:spPr>
                      </pic:pic>
                    </a:graphicData>
                  </a:graphic>
                </wp:inline>
              </w:drawing>
            </w:r>
          </w:p>
          <w:p w:rsidR="00F60E74" w:rsidRDefault="00F60E74" w:rsidP="00E54AA8">
            <w:pPr>
              <w:spacing w:after="0" w:line="240" w:lineRule="auto"/>
              <w:ind w:left="0"/>
              <w:rPr>
                <w:rFonts w:ascii="Arial" w:hAnsi="Arial" w:cs="Arial"/>
                <w:sz w:val="22"/>
                <w:szCs w:val="22"/>
              </w:rPr>
            </w:pPr>
          </w:p>
          <w:p w:rsidR="00F60E74" w:rsidRDefault="00F60E74" w:rsidP="00E54AA8">
            <w:pPr>
              <w:spacing w:after="0" w:line="240" w:lineRule="auto"/>
              <w:ind w:left="0"/>
              <w:rPr>
                <w:ins w:id="580" w:author="ZÜGER Alison" w:date="2016-10-24T16:11:00Z"/>
                <w:rFonts w:ascii="Arial" w:hAnsi="Arial" w:cs="Arial"/>
                <w:sz w:val="22"/>
                <w:szCs w:val="22"/>
              </w:rPr>
            </w:pPr>
            <w:r w:rsidRPr="00FD382C">
              <w:rPr>
                <w:rFonts w:ascii="Arial" w:hAnsi="Arial" w:cs="Arial"/>
                <w:sz w:val="22"/>
                <w:szCs w:val="22"/>
              </w:rPr>
              <w:t>&lt; Tadpoles&gt;</w:t>
            </w:r>
            <w:r>
              <w:rPr>
                <w:rFonts w:ascii="Arial" w:hAnsi="Arial" w:cs="Arial"/>
                <w:sz w:val="22"/>
                <w:szCs w:val="22"/>
              </w:rPr>
              <w:t xml:space="preserve">      </w:t>
            </w:r>
            <w:r w:rsidRPr="00FD382C">
              <w:rPr>
                <w:rFonts w:ascii="Arial" w:hAnsi="Arial" w:cs="Arial"/>
                <w:sz w:val="22"/>
                <w:szCs w:val="22"/>
              </w:rPr>
              <w:t>&lt; Sperm &gt;</w:t>
            </w:r>
          </w:p>
          <w:p w:rsidR="0034716B" w:rsidRDefault="0034716B" w:rsidP="00E54AA8">
            <w:pPr>
              <w:spacing w:after="0" w:line="240" w:lineRule="auto"/>
              <w:ind w:left="0"/>
              <w:rPr>
                <w:ins w:id="581" w:author="ZÜGER Alison" w:date="2016-10-24T16:11:00Z"/>
                <w:rFonts w:ascii="Arial" w:hAnsi="Arial" w:cs="Arial"/>
                <w:sz w:val="22"/>
                <w:szCs w:val="22"/>
              </w:rPr>
            </w:pPr>
          </w:p>
          <w:p w:rsidR="0034716B" w:rsidRPr="00FD382C" w:rsidRDefault="0034716B" w:rsidP="000E63C0">
            <w:pPr>
              <w:spacing w:after="0" w:line="240" w:lineRule="auto"/>
              <w:ind w:left="0"/>
              <w:rPr>
                <w:rFonts w:ascii="Arial" w:hAnsi="Arial" w:cs="Arial"/>
                <w:sz w:val="22"/>
                <w:szCs w:val="22"/>
              </w:rPr>
            </w:pPr>
            <w:ins w:id="582" w:author="ZÜGER Alison" w:date="2016-10-24T16:11:00Z">
              <w:r>
                <w:rPr>
                  <w:rFonts w:ascii="Arial" w:hAnsi="Arial" w:cs="Arial"/>
                  <w:sz w:val="22"/>
                  <w:szCs w:val="22"/>
                </w:rPr>
                <w:t>CE</w:t>
              </w:r>
            </w:ins>
            <w:ins w:id="583" w:author="ZÜGER Alison" w:date="2016-10-24T16:19:00Z">
              <w:r w:rsidR="000E63C0">
                <w:rPr>
                  <w:rFonts w:ascii="Arial" w:hAnsi="Arial" w:cs="Arial"/>
                  <w:sz w:val="22"/>
                  <w:szCs w:val="22"/>
                </w:rPr>
                <w:t>:</w:t>
              </w:r>
            </w:ins>
            <w:ins w:id="584" w:author="ZÜGER Alison" w:date="2016-10-24T16:11:00Z">
              <w:r>
                <w:rPr>
                  <w:rFonts w:ascii="Arial" w:hAnsi="Arial" w:cs="Arial"/>
                  <w:sz w:val="22"/>
                  <w:szCs w:val="22"/>
                </w:rPr>
                <w:t xml:space="preserve"> </w:t>
              </w:r>
            </w:ins>
            <w:ins w:id="585" w:author="ZÜGER Alison" w:date="2016-10-24T16:19:00Z">
              <w:r w:rsidR="000E63C0">
                <w:rPr>
                  <w:rFonts w:ascii="Arial" w:hAnsi="Arial" w:cs="Arial"/>
                  <w:sz w:val="22"/>
                  <w:szCs w:val="22"/>
                </w:rPr>
                <w:t>T</w:t>
              </w:r>
            </w:ins>
            <w:ins w:id="586" w:author="ZÜGER Alison" w:date="2016-10-24T16:17:00Z">
              <w:r>
                <w:rPr>
                  <w:rFonts w:ascii="Arial" w:hAnsi="Arial" w:cs="Arial"/>
                  <w:sz w:val="22"/>
                  <w:szCs w:val="22"/>
                </w:rPr>
                <w:t>echnically sperm are cells and</w:t>
              </w:r>
            </w:ins>
            <w:ins w:id="587" w:author="ZÜGER Alison" w:date="2016-10-24T16:21:00Z">
              <w:r w:rsidR="000E63C0">
                <w:rPr>
                  <w:rFonts w:ascii="Arial" w:hAnsi="Arial" w:cs="Arial"/>
                  <w:sz w:val="22"/>
                  <w:szCs w:val="22"/>
                </w:rPr>
                <w:t>,</w:t>
              </w:r>
            </w:ins>
            <w:ins w:id="588" w:author="ZÜGER Alison" w:date="2016-10-24T16:17:00Z">
              <w:r>
                <w:rPr>
                  <w:rFonts w:ascii="Arial" w:hAnsi="Arial" w:cs="Arial"/>
                  <w:sz w:val="22"/>
                  <w:szCs w:val="22"/>
                </w:rPr>
                <w:t xml:space="preserve"> </w:t>
              </w:r>
            </w:ins>
            <w:ins w:id="589" w:author="ZÜGER Alison" w:date="2016-10-24T16:21:00Z">
              <w:r w:rsidR="000E63C0">
                <w:rPr>
                  <w:rFonts w:ascii="Arial" w:hAnsi="Arial" w:cs="Arial"/>
                  <w:sz w:val="22"/>
                  <w:szCs w:val="22"/>
                </w:rPr>
                <w:t xml:space="preserve">although </w:t>
              </w:r>
            </w:ins>
            <w:ins w:id="590" w:author="ZÜGER Alison" w:date="2016-10-24T16:18:00Z">
              <w:r>
                <w:rPr>
                  <w:rFonts w:ascii="Arial" w:hAnsi="Arial" w:cs="Arial"/>
                  <w:sz w:val="22"/>
                  <w:szCs w:val="22"/>
                </w:rPr>
                <w:t>1.13.15 was considered</w:t>
              </w:r>
            </w:ins>
            <w:ins w:id="591" w:author="ZÜGER Alison" w:date="2016-10-24T16:21:00Z">
              <w:r w:rsidR="000E63C0">
                <w:rPr>
                  <w:rFonts w:ascii="Arial" w:hAnsi="Arial" w:cs="Arial"/>
                  <w:sz w:val="22"/>
                  <w:szCs w:val="22"/>
                </w:rPr>
                <w:t xml:space="preserve"> during discussions</w:t>
              </w:r>
            </w:ins>
            <w:ins w:id="592" w:author="ZÜGER Alison" w:date="2016-10-24T16:18:00Z">
              <w:r>
                <w:rPr>
                  <w:rFonts w:ascii="Arial" w:hAnsi="Arial" w:cs="Arial"/>
                  <w:sz w:val="22"/>
                  <w:szCs w:val="22"/>
                </w:rPr>
                <w:t>,</w:t>
              </w:r>
            </w:ins>
            <w:ins w:id="593" w:author="ZÜGER Alison" w:date="2016-10-24T16:20:00Z">
              <w:r w:rsidR="000E63C0">
                <w:rPr>
                  <w:rFonts w:ascii="Arial" w:hAnsi="Arial" w:cs="Arial"/>
                  <w:sz w:val="22"/>
                  <w:szCs w:val="22"/>
                </w:rPr>
                <w:t xml:space="preserve"> </w:t>
              </w:r>
            </w:ins>
            <w:ins w:id="594" w:author="ZÜGER Alison" w:date="2016-10-24T16:18:00Z">
              <w:r>
                <w:rPr>
                  <w:rFonts w:ascii="Arial" w:hAnsi="Arial" w:cs="Arial"/>
                  <w:sz w:val="22"/>
                  <w:szCs w:val="22"/>
                </w:rPr>
                <w:t xml:space="preserve">the CE </w:t>
              </w:r>
            </w:ins>
            <w:ins w:id="595" w:author="ZÜGER Alison" w:date="2016-10-24T16:11:00Z">
              <w:r>
                <w:rPr>
                  <w:rFonts w:ascii="Arial" w:hAnsi="Arial" w:cs="Arial"/>
                  <w:sz w:val="22"/>
                  <w:szCs w:val="22"/>
                </w:rPr>
                <w:t xml:space="preserve">preferred </w:t>
              </w:r>
            </w:ins>
            <w:ins w:id="596" w:author="ZÜGER Alison" w:date="2016-10-24T16:20:00Z">
              <w:r w:rsidR="000E63C0">
                <w:rPr>
                  <w:rFonts w:ascii="Arial" w:hAnsi="Arial" w:cs="Arial"/>
                  <w:sz w:val="22"/>
                  <w:szCs w:val="22"/>
                </w:rPr>
                <w:t>to associate</w:t>
              </w:r>
            </w:ins>
            <w:ins w:id="597" w:author="ZÜGER Alison" w:date="2016-10-24T16:11:00Z">
              <w:r>
                <w:rPr>
                  <w:rFonts w:ascii="Arial" w:hAnsi="Arial" w:cs="Arial"/>
                  <w:sz w:val="22"/>
                  <w:szCs w:val="22"/>
                </w:rPr>
                <w:t xml:space="preserve"> </w:t>
              </w:r>
            </w:ins>
            <w:ins w:id="598" w:author="ZÜGER Alison" w:date="2016-10-24T16:13:00Z">
              <w:r>
                <w:rPr>
                  <w:rFonts w:ascii="Arial" w:hAnsi="Arial" w:cs="Arial"/>
                  <w:sz w:val="22"/>
                  <w:szCs w:val="22"/>
                </w:rPr>
                <w:t xml:space="preserve">sperm as </w:t>
              </w:r>
            </w:ins>
            <w:ins w:id="599" w:author="ZÜGER Alison" w:date="2016-10-24T16:24:00Z">
              <w:r w:rsidR="000E63C0">
                <w:rPr>
                  <w:rFonts w:ascii="Arial" w:hAnsi="Arial" w:cs="Arial"/>
                  <w:sz w:val="22"/>
                  <w:szCs w:val="22"/>
                </w:rPr>
                <w:t>“</w:t>
              </w:r>
            </w:ins>
            <w:ins w:id="600" w:author="ZÜGER Alison" w:date="2016-10-24T16:15:00Z">
              <w:r>
                <w:rPr>
                  <w:rFonts w:ascii="Arial" w:hAnsi="Arial" w:cs="Arial"/>
                  <w:sz w:val="22"/>
                  <w:szCs w:val="22"/>
                </w:rPr>
                <w:t>belonging to</w:t>
              </w:r>
            </w:ins>
            <w:ins w:id="601" w:author="ZÜGER Alison" w:date="2016-10-24T16:13:00Z">
              <w:r>
                <w:rPr>
                  <w:rFonts w:ascii="Arial" w:hAnsi="Arial" w:cs="Arial"/>
                  <w:sz w:val="22"/>
                  <w:szCs w:val="22"/>
                </w:rPr>
                <w:t xml:space="preserve"> the body</w:t>
              </w:r>
            </w:ins>
            <w:ins w:id="602" w:author="ZÜGER Alison" w:date="2016-10-24T16:24:00Z">
              <w:r w:rsidR="000E63C0">
                <w:rPr>
                  <w:rFonts w:ascii="Arial" w:hAnsi="Arial" w:cs="Arial"/>
                  <w:sz w:val="22"/>
                  <w:szCs w:val="22"/>
                </w:rPr>
                <w:t>”</w:t>
              </w:r>
            </w:ins>
            <w:ins w:id="603" w:author="ZÜGER Alison" w:date="2016-10-24T16:13:00Z">
              <w:r>
                <w:rPr>
                  <w:rFonts w:ascii="Arial" w:hAnsi="Arial" w:cs="Arial"/>
                  <w:sz w:val="22"/>
                  <w:szCs w:val="22"/>
                </w:rPr>
                <w:t xml:space="preserve">. </w:t>
              </w:r>
            </w:ins>
            <w:ins w:id="604" w:author="ZÜGER Alison" w:date="2016-10-24T16:24:00Z">
              <w:r w:rsidR="000E63C0">
                <w:rPr>
                  <w:rFonts w:ascii="Arial" w:hAnsi="Arial" w:cs="Arial"/>
                  <w:sz w:val="22"/>
                  <w:szCs w:val="22"/>
                </w:rPr>
                <w:t>I</w:t>
              </w:r>
            </w:ins>
            <w:ins w:id="605" w:author="ZÜGER Alison" w:date="2016-10-24T16:13:00Z">
              <w:r>
                <w:rPr>
                  <w:rFonts w:ascii="Arial" w:hAnsi="Arial" w:cs="Arial"/>
                  <w:sz w:val="22"/>
                  <w:szCs w:val="22"/>
                </w:rPr>
                <w:t xml:space="preserve">t is </w:t>
              </w:r>
              <w:r>
                <w:rPr>
                  <w:rFonts w:ascii="Arial" w:hAnsi="Arial" w:cs="Arial"/>
                  <w:sz w:val="22"/>
                  <w:szCs w:val="22"/>
                </w:rPr>
                <w:lastRenderedPageBreak/>
                <w:t xml:space="preserve">difficult to </w:t>
              </w:r>
            </w:ins>
            <w:ins w:id="606" w:author="ZÜGER Alison" w:date="2016-10-24T16:22:00Z">
              <w:r w:rsidR="000E63C0">
                <w:rPr>
                  <w:rFonts w:ascii="Arial" w:hAnsi="Arial" w:cs="Arial"/>
                  <w:sz w:val="22"/>
                  <w:szCs w:val="22"/>
                </w:rPr>
                <w:t xml:space="preserve">visually </w:t>
              </w:r>
            </w:ins>
            <w:ins w:id="607" w:author="ZÜGER Alison" w:date="2016-10-24T16:13:00Z">
              <w:r>
                <w:rPr>
                  <w:rFonts w:ascii="Arial" w:hAnsi="Arial" w:cs="Arial"/>
                  <w:sz w:val="22"/>
                  <w:szCs w:val="22"/>
                </w:rPr>
                <w:t xml:space="preserve">distinguish human sperm from animal sperm, </w:t>
              </w:r>
            </w:ins>
            <w:ins w:id="608" w:author="ZÜGER Alison" w:date="2016-10-24T16:24:00Z">
              <w:r w:rsidR="000E63C0">
                <w:rPr>
                  <w:rFonts w:ascii="Arial" w:hAnsi="Arial" w:cs="Arial"/>
                  <w:sz w:val="22"/>
                  <w:szCs w:val="22"/>
                </w:rPr>
                <w:t xml:space="preserve">thus </w:t>
              </w:r>
            </w:ins>
            <w:ins w:id="609" w:author="ZÜGER Alison" w:date="2016-10-24T16:13:00Z">
              <w:r>
                <w:rPr>
                  <w:rFonts w:ascii="Arial" w:hAnsi="Arial" w:cs="Arial"/>
                  <w:sz w:val="22"/>
                  <w:szCs w:val="22"/>
                </w:rPr>
                <w:t xml:space="preserve">both were </w:t>
              </w:r>
            </w:ins>
            <w:ins w:id="610" w:author="ZÜGER Alison" w:date="2016-10-24T16:24:00Z">
              <w:r w:rsidR="000E63C0">
                <w:rPr>
                  <w:rFonts w:ascii="Arial" w:hAnsi="Arial" w:cs="Arial"/>
                  <w:sz w:val="22"/>
                  <w:szCs w:val="22"/>
                </w:rPr>
                <w:t>included</w:t>
              </w:r>
            </w:ins>
            <w:ins w:id="611" w:author="ZÜGER Alison" w:date="2016-10-24T16:13:00Z">
              <w:r>
                <w:rPr>
                  <w:rFonts w:ascii="Arial" w:hAnsi="Arial" w:cs="Arial"/>
                  <w:sz w:val="22"/>
                  <w:szCs w:val="22"/>
                </w:rPr>
                <w:t xml:space="preserve"> </w:t>
              </w:r>
            </w:ins>
            <w:ins w:id="612" w:author="ZÜGER Alison" w:date="2016-10-24T16:22:00Z">
              <w:r w:rsidR="000E63C0">
                <w:rPr>
                  <w:rFonts w:ascii="Arial" w:hAnsi="Arial" w:cs="Arial"/>
                  <w:sz w:val="22"/>
                  <w:szCs w:val="22"/>
                </w:rPr>
                <w:t>within the same</w:t>
              </w:r>
            </w:ins>
            <w:ins w:id="613" w:author="ZÜGER Alison" w:date="2016-10-24T16:16:00Z">
              <w:r>
                <w:rPr>
                  <w:rFonts w:ascii="Arial" w:hAnsi="Arial" w:cs="Arial"/>
                  <w:sz w:val="22"/>
                  <w:szCs w:val="22"/>
                </w:rPr>
                <w:t xml:space="preserve"> Note in</w:t>
              </w:r>
            </w:ins>
            <w:ins w:id="614" w:author="ZÜGER Alison" w:date="2016-10-24T16:13:00Z">
              <w:r>
                <w:rPr>
                  <w:rFonts w:ascii="Arial" w:hAnsi="Arial" w:cs="Arial"/>
                  <w:sz w:val="22"/>
                  <w:szCs w:val="22"/>
                </w:rPr>
                <w:t xml:space="preserve"> 2.9.25</w:t>
              </w:r>
            </w:ins>
            <w:ins w:id="615" w:author="ZÜGER Alison" w:date="2016-10-24T16:16:00Z">
              <w:r>
                <w:rPr>
                  <w:rFonts w:ascii="Arial" w:hAnsi="Arial" w:cs="Arial"/>
                  <w:sz w:val="22"/>
                  <w:szCs w:val="22"/>
                </w:rPr>
                <w:t xml:space="preserve">. </w:t>
              </w:r>
            </w:ins>
          </w:p>
        </w:tc>
      </w:tr>
      <w:tr w:rsidR="00F60E74" w:rsidRPr="000D0971" w:rsidTr="002C4A88">
        <w:tblPrEx>
          <w:tblLook w:val="04A0" w:firstRow="1" w:lastRow="0" w:firstColumn="1" w:lastColumn="0" w:noHBand="0" w:noVBand="1"/>
        </w:tblPrEx>
        <w:tc>
          <w:tcPr>
            <w:tcW w:w="284" w:type="dxa"/>
          </w:tcPr>
          <w:p w:rsidR="00F60E74" w:rsidRPr="00466159" w:rsidRDefault="00F60E74">
            <w:pPr>
              <w:ind w:left="-108" w:right="-108"/>
              <w:jc w:val="center"/>
              <w:rPr>
                <w:rFonts w:ascii="Arial" w:hAnsi="Arial" w:cs="Arial"/>
                <w:sz w:val="22"/>
                <w:szCs w:val="22"/>
              </w:rPr>
              <w:pPrChange w:id="616" w:author="Carminati Christine" w:date="2016-10-19T18:55:00Z">
                <w:pPr>
                  <w:ind w:left="0"/>
                  <w:jc w:val="center"/>
                </w:pPr>
              </w:pPrChange>
            </w:pPr>
            <w:ins w:id="617" w:author="Carminati Christine" w:date="2016-10-20T09:09:00Z">
              <w:r>
                <w:rPr>
                  <w:rFonts w:ascii="Arial" w:hAnsi="Arial" w:cs="Arial"/>
                  <w:sz w:val="22"/>
                  <w:szCs w:val="22"/>
                </w:rPr>
                <w:lastRenderedPageBreak/>
                <w:t>A</w:t>
              </w:r>
            </w:ins>
          </w:p>
        </w:tc>
        <w:tc>
          <w:tcPr>
            <w:tcW w:w="992" w:type="dxa"/>
          </w:tcPr>
          <w:p w:rsidR="00F60E74" w:rsidRPr="001A3CF4" w:rsidRDefault="00F60E74" w:rsidP="00556F3C">
            <w:pPr>
              <w:ind w:left="-109" w:right="-108"/>
              <w:jc w:val="center"/>
              <w:rPr>
                <w:rFonts w:ascii="Arial" w:hAnsi="Arial" w:cs="Arial"/>
                <w:sz w:val="22"/>
                <w:szCs w:val="22"/>
                <w:lang w:val="fr-CH"/>
              </w:rPr>
            </w:pPr>
            <w:r>
              <w:rPr>
                <w:rFonts w:ascii="Arial" w:hAnsi="Arial" w:cs="Arial"/>
                <w:sz w:val="22"/>
                <w:szCs w:val="22"/>
                <w:lang w:val="fr-CH"/>
              </w:rPr>
              <w:t>WO-5</w:t>
            </w:r>
          </w:p>
        </w:tc>
        <w:tc>
          <w:tcPr>
            <w:tcW w:w="436" w:type="dxa"/>
          </w:tcPr>
          <w:p w:rsidR="00F60E74" w:rsidRPr="001A3CF4" w:rsidRDefault="00F60E74" w:rsidP="007B0522">
            <w:pPr>
              <w:ind w:left="-118" w:right="-98"/>
              <w:jc w:val="center"/>
              <w:rPr>
                <w:rFonts w:ascii="Arial" w:hAnsi="Arial" w:cs="Arial"/>
                <w:sz w:val="22"/>
                <w:szCs w:val="22"/>
                <w:lang w:val="fr-CH"/>
              </w:rPr>
            </w:pPr>
            <w:r>
              <w:rPr>
                <w:rFonts w:ascii="Arial" w:hAnsi="Arial" w:cs="Arial"/>
                <w:sz w:val="22"/>
                <w:szCs w:val="22"/>
                <w:lang w:val="fr-CH"/>
              </w:rPr>
              <w:t>A</w:t>
            </w:r>
          </w:p>
        </w:tc>
        <w:tc>
          <w:tcPr>
            <w:tcW w:w="698" w:type="dxa"/>
          </w:tcPr>
          <w:p w:rsidR="00F60E74" w:rsidRPr="001A3CF4" w:rsidRDefault="00F60E74" w:rsidP="007B0522">
            <w:pPr>
              <w:ind w:left="-118" w:right="-98"/>
              <w:jc w:val="center"/>
              <w:rPr>
                <w:rFonts w:ascii="Arial" w:hAnsi="Arial" w:cs="Arial"/>
                <w:sz w:val="22"/>
                <w:szCs w:val="22"/>
                <w:lang w:val="fr-CH"/>
              </w:rPr>
            </w:pPr>
            <w:r>
              <w:rPr>
                <w:rFonts w:ascii="Arial" w:hAnsi="Arial" w:cs="Arial"/>
                <w:sz w:val="22"/>
                <w:szCs w:val="22"/>
                <w:lang w:val="fr-CH"/>
              </w:rPr>
              <w:t>3</w:t>
            </w:r>
          </w:p>
        </w:tc>
        <w:tc>
          <w:tcPr>
            <w:tcW w:w="567" w:type="dxa"/>
          </w:tcPr>
          <w:p w:rsidR="00F60E74" w:rsidRPr="001A3CF4" w:rsidRDefault="00F60E74" w:rsidP="007B0522">
            <w:pPr>
              <w:ind w:left="-118" w:right="-98"/>
              <w:jc w:val="center"/>
              <w:rPr>
                <w:rFonts w:ascii="Arial" w:hAnsi="Arial" w:cs="Arial"/>
                <w:sz w:val="22"/>
                <w:szCs w:val="22"/>
                <w:lang w:val="fr-CH"/>
              </w:rPr>
            </w:pPr>
            <w:r>
              <w:rPr>
                <w:rFonts w:ascii="Arial" w:hAnsi="Arial" w:cs="Arial"/>
                <w:sz w:val="22"/>
                <w:szCs w:val="22"/>
                <w:lang w:val="fr-CH"/>
              </w:rPr>
              <w:t>11</w:t>
            </w:r>
          </w:p>
        </w:tc>
        <w:tc>
          <w:tcPr>
            <w:tcW w:w="567" w:type="dxa"/>
          </w:tcPr>
          <w:p w:rsidR="00F60E74" w:rsidRPr="001A3CF4" w:rsidRDefault="00F60E74" w:rsidP="007B0522">
            <w:pPr>
              <w:ind w:left="0"/>
              <w:jc w:val="center"/>
              <w:rPr>
                <w:rFonts w:ascii="Arial" w:hAnsi="Arial" w:cs="Arial"/>
                <w:sz w:val="22"/>
                <w:szCs w:val="22"/>
                <w:lang w:val="fr-CH"/>
              </w:rPr>
            </w:pPr>
            <w:r>
              <w:rPr>
                <w:rFonts w:ascii="Arial" w:hAnsi="Arial" w:cs="Arial"/>
                <w:sz w:val="22"/>
                <w:szCs w:val="22"/>
                <w:lang w:val="fr-CH"/>
              </w:rPr>
              <w:t>2</w:t>
            </w:r>
          </w:p>
        </w:tc>
        <w:tc>
          <w:tcPr>
            <w:tcW w:w="3533" w:type="dxa"/>
          </w:tcPr>
          <w:p w:rsidR="00F60E74" w:rsidRDefault="00F60E74" w:rsidP="007B0522">
            <w:pPr>
              <w:ind w:left="0"/>
              <w:rPr>
                <w:rFonts w:ascii="Arial" w:hAnsi="Arial" w:cs="Arial"/>
                <w:sz w:val="22"/>
                <w:szCs w:val="22"/>
                <w:lang w:eastAsia="es-ES"/>
              </w:rPr>
            </w:pPr>
            <w:r w:rsidRPr="000D0971">
              <w:rPr>
                <w:rFonts w:ascii="Arial" w:hAnsi="Arial" w:cs="Arial"/>
                <w:sz w:val="22"/>
                <w:szCs w:val="22"/>
                <w:lang w:eastAsia="es-ES"/>
              </w:rPr>
              <w:t xml:space="preserve">Serpent and cup (symbol of </w:t>
            </w:r>
            <w:proofErr w:type="spellStart"/>
            <w:r w:rsidRPr="000D0971">
              <w:rPr>
                <w:rFonts w:ascii="Arial" w:hAnsi="Arial" w:cs="Arial"/>
                <w:sz w:val="22"/>
                <w:szCs w:val="22"/>
                <w:lang w:eastAsia="es-ES"/>
              </w:rPr>
              <w:t>medecine</w:t>
            </w:r>
            <w:proofErr w:type="spellEnd"/>
            <w:r w:rsidRPr="000D0971">
              <w:rPr>
                <w:rFonts w:ascii="Arial" w:hAnsi="Arial" w:cs="Arial"/>
                <w:sz w:val="22"/>
                <w:szCs w:val="22"/>
                <w:lang w:eastAsia="es-ES"/>
              </w:rPr>
              <w:t>)</w:t>
            </w:r>
          </w:p>
          <w:p w:rsidR="00F60E74" w:rsidRPr="000D0971" w:rsidRDefault="00F60E74" w:rsidP="007B0522">
            <w:pPr>
              <w:ind w:left="0"/>
              <w:rPr>
                <w:rFonts w:ascii="Arial" w:hAnsi="Arial" w:cs="Arial"/>
                <w:sz w:val="22"/>
                <w:szCs w:val="22"/>
                <w:lang w:eastAsia="es-ES"/>
              </w:rPr>
            </w:pPr>
          </w:p>
          <w:p w:rsidR="00F60E74" w:rsidRPr="001A3CF4" w:rsidRDefault="00F60E74" w:rsidP="007B0522">
            <w:pPr>
              <w:ind w:left="0"/>
              <w:rPr>
                <w:rFonts w:ascii="Arial" w:hAnsi="Arial" w:cs="Arial"/>
                <w:sz w:val="22"/>
                <w:szCs w:val="22"/>
                <w:lang w:val="fr-CH" w:eastAsia="es-ES"/>
              </w:rPr>
            </w:pPr>
            <w:r w:rsidRPr="000D0971">
              <w:rPr>
                <w:rFonts w:ascii="Arial" w:hAnsi="Arial" w:cs="Arial"/>
                <w:sz w:val="22"/>
                <w:szCs w:val="22"/>
                <w:lang w:val="fr-CH" w:eastAsia="es-ES"/>
              </w:rPr>
              <w:t>Serpent et coupe (symbole de la médecine)</w:t>
            </w:r>
          </w:p>
        </w:tc>
        <w:tc>
          <w:tcPr>
            <w:tcW w:w="426" w:type="dxa"/>
          </w:tcPr>
          <w:p w:rsidR="00F60E74" w:rsidRPr="001A3CF4" w:rsidRDefault="00F60E74" w:rsidP="007B0522">
            <w:pPr>
              <w:ind w:left="-118" w:right="-98"/>
              <w:jc w:val="center"/>
              <w:rPr>
                <w:rFonts w:ascii="Arial" w:hAnsi="Arial" w:cs="Arial"/>
                <w:sz w:val="22"/>
                <w:szCs w:val="22"/>
                <w:lang w:val="fr-CH"/>
              </w:rPr>
            </w:pPr>
            <w:r>
              <w:rPr>
                <w:rFonts w:ascii="Arial" w:hAnsi="Arial" w:cs="Arial"/>
                <w:sz w:val="22"/>
                <w:szCs w:val="22"/>
                <w:lang w:val="fr-CH"/>
              </w:rPr>
              <w:t>A</w:t>
            </w:r>
          </w:p>
        </w:tc>
        <w:tc>
          <w:tcPr>
            <w:tcW w:w="719" w:type="dxa"/>
          </w:tcPr>
          <w:p w:rsidR="00F60E74" w:rsidRPr="001A3CF4" w:rsidRDefault="00F60E74" w:rsidP="007B0522">
            <w:pPr>
              <w:ind w:left="-118" w:right="-98"/>
              <w:jc w:val="center"/>
              <w:rPr>
                <w:rFonts w:ascii="Arial" w:hAnsi="Arial" w:cs="Arial"/>
                <w:sz w:val="22"/>
                <w:szCs w:val="22"/>
                <w:lang w:val="fr-CH"/>
              </w:rPr>
            </w:pPr>
            <w:r>
              <w:rPr>
                <w:rFonts w:ascii="Arial" w:hAnsi="Arial" w:cs="Arial"/>
                <w:sz w:val="22"/>
                <w:szCs w:val="22"/>
                <w:lang w:val="fr-CH"/>
              </w:rPr>
              <w:t>3</w:t>
            </w:r>
          </w:p>
        </w:tc>
        <w:tc>
          <w:tcPr>
            <w:tcW w:w="567" w:type="dxa"/>
          </w:tcPr>
          <w:p w:rsidR="00F60E74" w:rsidRPr="001A3CF4" w:rsidRDefault="00F60E74" w:rsidP="007B0522">
            <w:pPr>
              <w:ind w:left="-118" w:right="-98"/>
              <w:jc w:val="center"/>
              <w:rPr>
                <w:rFonts w:ascii="Arial" w:hAnsi="Arial" w:cs="Arial"/>
                <w:sz w:val="22"/>
                <w:szCs w:val="22"/>
                <w:lang w:val="fr-CH"/>
              </w:rPr>
            </w:pPr>
            <w:r>
              <w:rPr>
                <w:rFonts w:ascii="Arial" w:hAnsi="Arial" w:cs="Arial"/>
                <w:sz w:val="22"/>
                <w:szCs w:val="22"/>
                <w:lang w:val="fr-CH"/>
              </w:rPr>
              <w:t>11</w:t>
            </w:r>
          </w:p>
        </w:tc>
        <w:tc>
          <w:tcPr>
            <w:tcW w:w="709" w:type="dxa"/>
          </w:tcPr>
          <w:p w:rsidR="00F60E74" w:rsidRPr="001A3CF4" w:rsidRDefault="00F60E74" w:rsidP="007B0522">
            <w:pPr>
              <w:ind w:left="0"/>
              <w:jc w:val="center"/>
              <w:rPr>
                <w:rFonts w:ascii="Arial" w:hAnsi="Arial" w:cs="Arial"/>
                <w:sz w:val="22"/>
                <w:szCs w:val="22"/>
                <w:lang w:val="fr-CH"/>
              </w:rPr>
            </w:pPr>
            <w:r>
              <w:rPr>
                <w:rFonts w:ascii="Arial" w:hAnsi="Arial" w:cs="Arial"/>
                <w:sz w:val="22"/>
                <w:szCs w:val="22"/>
                <w:lang w:val="fr-CH"/>
              </w:rPr>
              <w:t>2</w:t>
            </w:r>
          </w:p>
        </w:tc>
        <w:tc>
          <w:tcPr>
            <w:tcW w:w="3685" w:type="dxa"/>
          </w:tcPr>
          <w:p w:rsidR="00F60E74" w:rsidRDefault="00F60E74" w:rsidP="007B0522">
            <w:pPr>
              <w:ind w:left="0"/>
              <w:rPr>
                <w:rFonts w:ascii="Arial" w:hAnsi="Arial" w:cs="Arial"/>
                <w:sz w:val="22"/>
                <w:szCs w:val="22"/>
                <w:lang w:eastAsia="es-ES"/>
              </w:rPr>
            </w:pPr>
            <w:r w:rsidRPr="000D0971">
              <w:rPr>
                <w:rFonts w:ascii="Arial" w:hAnsi="Arial" w:cs="Arial"/>
                <w:sz w:val="22"/>
                <w:szCs w:val="22"/>
                <w:lang w:eastAsia="es-ES"/>
              </w:rPr>
              <w:t xml:space="preserve">Serpent and cup (symbol of </w:t>
            </w:r>
            <w:r w:rsidRPr="000D0971">
              <w:rPr>
                <w:rFonts w:ascii="Arial" w:hAnsi="Arial" w:cs="Arial"/>
                <w:b/>
                <w:sz w:val="22"/>
                <w:szCs w:val="22"/>
                <w:lang w:eastAsia="es-ES"/>
              </w:rPr>
              <w:t>pharmacy</w:t>
            </w:r>
            <w:r w:rsidRPr="000D0971">
              <w:rPr>
                <w:rFonts w:ascii="Arial" w:hAnsi="Arial" w:cs="Arial"/>
                <w:sz w:val="22"/>
                <w:szCs w:val="22"/>
                <w:lang w:eastAsia="es-ES"/>
              </w:rPr>
              <w:t>)</w:t>
            </w:r>
          </w:p>
          <w:p w:rsidR="00F60E74" w:rsidRPr="000D0971" w:rsidRDefault="00F60E74" w:rsidP="007B0522">
            <w:pPr>
              <w:ind w:left="0"/>
              <w:rPr>
                <w:rFonts w:ascii="Arial" w:hAnsi="Arial" w:cs="Arial"/>
                <w:sz w:val="22"/>
                <w:szCs w:val="22"/>
                <w:lang w:eastAsia="es-ES"/>
              </w:rPr>
            </w:pPr>
          </w:p>
          <w:p w:rsidR="00F60E74" w:rsidRPr="000D0971" w:rsidRDefault="00F60E74" w:rsidP="007B0522">
            <w:pPr>
              <w:ind w:left="0"/>
              <w:rPr>
                <w:rFonts w:ascii="Arial" w:hAnsi="Arial" w:cs="Arial"/>
                <w:sz w:val="22"/>
                <w:szCs w:val="22"/>
                <w:lang w:val="fr-CH" w:eastAsia="es-ES"/>
              </w:rPr>
            </w:pPr>
            <w:r w:rsidRPr="000D0971">
              <w:rPr>
                <w:rFonts w:ascii="Arial" w:hAnsi="Arial" w:cs="Arial"/>
                <w:sz w:val="22"/>
                <w:szCs w:val="22"/>
                <w:lang w:val="fr-CH" w:eastAsia="es-ES"/>
              </w:rPr>
              <w:t xml:space="preserve">Serpent et coupe (symbole de la </w:t>
            </w:r>
            <w:r w:rsidRPr="000D0971">
              <w:rPr>
                <w:rFonts w:ascii="Arial" w:hAnsi="Arial" w:cs="Arial"/>
                <w:b/>
                <w:sz w:val="22"/>
                <w:szCs w:val="22"/>
                <w:lang w:val="fr-CH" w:eastAsia="es-ES"/>
              </w:rPr>
              <w:t>pharmacie</w:t>
            </w:r>
            <w:r w:rsidRPr="000D0971">
              <w:rPr>
                <w:rFonts w:ascii="Arial" w:hAnsi="Arial" w:cs="Arial"/>
                <w:sz w:val="22"/>
                <w:szCs w:val="22"/>
                <w:lang w:val="fr-CH" w:eastAsia="es-ES"/>
              </w:rPr>
              <w:t>)</w:t>
            </w:r>
          </w:p>
        </w:tc>
        <w:tc>
          <w:tcPr>
            <w:tcW w:w="3119" w:type="dxa"/>
          </w:tcPr>
          <w:p w:rsidR="00F60E74" w:rsidRPr="000D0971" w:rsidRDefault="00F60E74" w:rsidP="008A56A7">
            <w:pPr>
              <w:spacing w:after="0" w:line="240" w:lineRule="auto"/>
              <w:ind w:left="0"/>
              <w:jc w:val="center"/>
              <w:rPr>
                <w:rFonts w:ascii="Arial" w:hAnsi="Arial" w:cs="Arial"/>
                <w:sz w:val="22"/>
                <w:szCs w:val="22"/>
                <w:lang w:val="fr-CH"/>
              </w:rPr>
            </w:pPr>
            <w:proofErr w:type="spellStart"/>
            <w:r w:rsidRPr="00312A48">
              <w:rPr>
                <w:rFonts w:ascii="Arial" w:hAnsi="Arial" w:cs="Arial"/>
                <w:b/>
                <w:sz w:val="22"/>
                <w:szCs w:val="22"/>
                <w:lang w:val="fr-CH"/>
              </w:rPr>
              <w:t>Amendment</w:t>
            </w:r>
            <w:proofErr w:type="spellEnd"/>
            <w:r w:rsidRPr="00312A48">
              <w:rPr>
                <w:rFonts w:ascii="Arial" w:hAnsi="Arial" w:cs="Arial"/>
                <w:b/>
                <w:sz w:val="22"/>
                <w:szCs w:val="22"/>
                <w:lang w:val="fr-CH"/>
              </w:rPr>
              <w:t>/Modification</w:t>
            </w:r>
            <w:r>
              <w:rPr>
                <w:noProof/>
                <w:color w:val="0000FF"/>
              </w:rPr>
              <w:drawing>
                <wp:inline distT="0" distB="0" distL="0" distR="0" wp14:anchorId="0B90C883" wp14:editId="4C69048F">
                  <wp:extent cx="923925" cy="1114425"/>
                  <wp:effectExtent l="0" t="0" r="9525" b="9525"/>
                  <wp:docPr id="29" name="irc_mi" descr="https://qph.is.quoracdn.net/main-qimg-c7966c1f26b66e898156563d8249ad4e?convert_to_webp=true">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qph.is.quoracdn.net/main-qimg-c7966c1f26b66e898156563d8249ad4e?convert_to_webp=true">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23925" cy="1114425"/>
                          </a:xfrm>
                          <a:prstGeom prst="rect">
                            <a:avLst/>
                          </a:prstGeom>
                          <a:noFill/>
                          <a:ln>
                            <a:noFill/>
                          </a:ln>
                        </pic:spPr>
                      </pic:pic>
                    </a:graphicData>
                  </a:graphic>
                </wp:inline>
              </w:drawing>
            </w:r>
          </w:p>
        </w:tc>
      </w:tr>
      <w:tr w:rsidR="00F60E74" w:rsidRPr="000D0971" w:rsidTr="002C4A88">
        <w:tblPrEx>
          <w:tblLook w:val="04A0" w:firstRow="1" w:lastRow="0" w:firstColumn="1" w:lastColumn="0" w:noHBand="0" w:noVBand="1"/>
        </w:tblPrEx>
        <w:tc>
          <w:tcPr>
            <w:tcW w:w="284" w:type="dxa"/>
          </w:tcPr>
          <w:p w:rsidR="00F60E74" w:rsidRPr="001A3CF4" w:rsidRDefault="00F60E74">
            <w:pPr>
              <w:ind w:left="-108" w:right="-108"/>
              <w:jc w:val="center"/>
              <w:rPr>
                <w:rFonts w:ascii="Arial" w:hAnsi="Arial" w:cs="Arial"/>
                <w:sz w:val="22"/>
                <w:szCs w:val="22"/>
                <w:lang w:val="fr-CH"/>
              </w:rPr>
              <w:pPrChange w:id="618" w:author="Carminati Christine" w:date="2016-10-19T18:55:00Z">
                <w:pPr>
                  <w:ind w:left="0"/>
                  <w:jc w:val="center"/>
                </w:pPr>
              </w:pPrChange>
            </w:pPr>
            <w:ins w:id="619" w:author="Carminati Christine" w:date="2016-10-20T09:10:00Z">
              <w:r>
                <w:rPr>
                  <w:rFonts w:ascii="Arial" w:hAnsi="Arial" w:cs="Arial"/>
                  <w:sz w:val="22"/>
                  <w:szCs w:val="22"/>
                  <w:lang w:val="fr-CH"/>
                </w:rPr>
                <w:t>A</w:t>
              </w:r>
            </w:ins>
          </w:p>
        </w:tc>
        <w:tc>
          <w:tcPr>
            <w:tcW w:w="992" w:type="dxa"/>
          </w:tcPr>
          <w:p w:rsidR="00F60E74" w:rsidRPr="001A3CF4" w:rsidRDefault="00F60E74" w:rsidP="00556F3C">
            <w:pPr>
              <w:ind w:left="-109" w:right="-108"/>
              <w:jc w:val="center"/>
              <w:rPr>
                <w:rFonts w:ascii="Arial" w:hAnsi="Arial" w:cs="Arial"/>
                <w:sz w:val="22"/>
                <w:szCs w:val="22"/>
                <w:lang w:val="fr-CH"/>
              </w:rPr>
            </w:pPr>
            <w:r>
              <w:rPr>
                <w:rFonts w:ascii="Arial" w:hAnsi="Arial" w:cs="Arial"/>
                <w:sz w:val="22"/>
                <w:szCs w:val="22"/>
                <w:lang w:val="fr-CH"/>
              </w:rPr>
              <w:t>WO-6</w:t>
            </w:r>
          </w:p>
        </w:tc>
        <w:tc>
          <w:tcPr>
            <w:tcW w:w="436" w:type="dxa"/>
          </w:tcPr>
          <w:p w:rsidR="00F60E74" w:rsidRPr="001A3CF4" w:rsidRDefault="00F60E74" w:rsidP="007B0522">
            <w:pPr>
              <w:ind w:left="-118" w:right="-98"/>
              <w:jc w:val="center"/>
              <w:rPr>
                <w:rFonts w:ascii="Arial" w:hAnsi="Arial" w:cs="Arial"/>
                <w:sz w:val="22"/>
                <w:szCs w:val="22"/>
                <w:lang w:val="fr-CH"/>
              </w:rPr>
            </w:pPr>
            <w:r>
              <w:rPr>
                <w:rFonts w:ascii="Arial" w:hAnsi="Arial" w:cs="Arial"/>
                <w:sz w:val="22"/>
                <w:szCs w:val="22"/>
                <w:lang w:val="fr-CH"/>
              </w:rPr>
              <w:t>A</w:t>
            </w:r>
          </w:p>
        </w:tc>
        <w:tc>
          <w:tcPr>
            <w:tcW w:w="698" w:type="dxa"/>
          </w:tcPr>
          <w:p w:rsidR="00F60E74" w:rsidRPr="001A3CF4" w:rsidRDefault="00F60E74" w:rsidP="007B0522">
            <w:pPr>
              <w:ind w:left="-118" w:right="-98"/>
              <w:jc w:val="center"/>
              <w:rPr>
                <w:rFonts w:ascii="Arial" w:hAnsi="Arial" w:cs="Arial"/>
                <w:sz w:val="22"/>
                <w:szCs w:val="22"/>
                <w:lang w:val="fr-CH"/>
              </w:rPr>
            </w:pPr>
            <w:r>
              <w:rPr>
                <w:rFonts w:ascii="Arial" w:hAnsi="Arial" w:cs="Arial"/>
                <w:sz w:val="22"/>
                <w:szCs w:val="22"/>
                <w:lang w:val="fr-CH"/>
              </w:rPr>
              <w:t>3</w:t>
            </w:r>
          </w:p>
        </w:tc>
        <w:tc>
          <w:tcPr>
            <w:tcW w:w="567" w:type="dxa"/>
          </w:tcPr>
          <w:p w:rsidR="00F60E74" w:rsidRPr="001A3CF4" w:rsidRDefault="00F60E74" w:rsidP="007B0522">
            <w:pPr>
              <w:ind w:left="-118" w:right="-98"/>
              <w:jc w:val="center"/>
              <w:rPr>
                <w:rFonts w:ascii="Arial" w:hAnsi="Arial" w:cs="Arial"/>
                <w:sz w:val="22"/>
                <w:szCs w:val="22"/>
                <w:lang w:val="fr-CH"/>
              </w:rPr>
            </w:pPr>
            <w:r>
              <w:rPr>
                <w:rFonts w:ascii="Arial" w:hAnsi="Arial" w:cs="Arial"/>
                <w:sz w:val="22"/>
                <w:szCs w:val="22"/>
                <w:lang w:val="fr-CH"/>
              </w:rPr>
              <w:t>11</w:t>
            </w:r>
          </w:p>
        </w:tc>
        <w:tc>
          <w:tcPr>
            <w:tcW w:w="567" w:type="dxa"/>
          </w:tcPr>
          <w:p w:rsidR="00F60E74" w:rsidRPr="001A3CF4" w:rsidRDefault="00F60E74" w:rsidP="007B0522">
            <w:pPr>
              <w:ind w:left="0"/>
              <w:jc w:val="center"/>
              <w:rPr>
                <w:rFonts w:ascii="Arial" w:hAnsi="Arial" w:cs="Arial"/>
                <w:sz w:val="22"/>
                <w:szCs w:val="22"/>
                <w:lang w:val="fr-CH"/>
              </w:rPr>
            </w:pPr>
            <w:r>
              <w:rPr>
                <w:rFonts w:ascii="Arial" w:hAnsi="Arial" w:cs="Arial"/>
                <w:sz w:val="22"/>
                <w:szCs w:val="22"/>
                <w:lang w:val="fr-CH"/>
              </w:rPr>
              <w:t>3</w:t>
            </w:r>
          </w:p>
        </w:tc>
        <w:tc>
          <w:tcPr>
            <w:tcW w:w="3533" w:type="dxa"/>
          </w:tcPr>
          <w:p w:rsidR="00F60E74" w:rsidRPr="000D0971" w:rsidRDefault="00F60E74" w:rsidP="007B0522">
            <w:pPr>
              <w:ind w:left="0"/>
              <w:rPr>
                <w:rFonts w:ascii="Arial" w:hAnsi="Arial" w:cs="Arial"/>
                <w:sz w:val="22"/>
                <w:szCs w:val="22"/>
                <w:lang w:eastAsia="es-ES"/>
              </w:rPr>
            </w:pPr>
            <w:r w:rsidRPr="000D0971">
              <w:rPr>
                <w:rFonts w:ascii="Arial" w:hAnsi="Arial" w:cs="Arial"/>
                <w:sz w:val="22"/>
                <w:szCs w:val="22"/>
                <w:lang w:eastAsia="es-ES"/>
              </w:rPr>
              <w:t>Serpent</w:t>
            </w:r>
            <w:r>
              <w:rPr>
                <w:rFonts w:ascii="Arial" w:hAnsi="Arial" w:cs="Arial"/>
                <w:sz w:val="22"/>
                <w:szCs w:val="22"/>
                <w:lang w:eastAsia="es-ES"/>
              </w:rPr>
              <w:t>(s)</w:t>
            </w:r>
            <w:r w:rsidRPr="000D0971">
              <w:rPr>
                <w:rFonts w:ascii="Arial" w:hAnsi="Arial" w:cs="Arial"/>
                <w:sz w:val="22"/>
                <w:szCs w:val="22"/>
                <w:lang w:eastAsia="es-ES"/>
              </w:rPr>
              <w:t xml:space="preserve"> and </w:t>
            </w:r>
            <w:r>
              <w:rPr>
                <w:rFonts w:ascii="Arial" w:hAnsi="Arial" w:cs="Arial"/>
                <w:sz w:val="22"/>
                <w:szCs w:val="22"/>
                <w:lang w:eastAsia="es-ES"/>
              </w:rPr>
              <w:t>staff</w:t>
            </w:r>
          </w:p>
          <w:p w:rsidR="00F60E74" w:rsidRDefault="00F60E74" w:rsidP="007B0522">
            <w:pPr>
              <w:ind w:left="0"/>
              <w:rPr>
                <w:rFonts w:ascii="Arial" w:hAnsi="Arial" w:cs="Arial"/>
                <w:sz w:val="22"/>
                <w:szCs w:val="22"/>
                <w:lang w:eastAsia="es-ES"/>
              </w:rPr>
            </w:pPr>
          </w:p>
          <w:p w:rsidR="00F60E74" w:rsidRDefault="00F60E74" w:rsidP="007B0522">
            <w:pPr>
              <w:ind w:left="0"/>
              <w:rPr>
                <w:rFonts w:ascii="Arial" w:hAnsi="Arial" w:cs="Arial"/>
                <w:sz w:val="22"/>
                <w:szCs w:val="22"/>
                <w:lang w:eastAsia="es-ES"/>
              </w:rPr>
            </w:pPr>
          </w:p>
          <w:p w:rsidR="00F60E74" w:rsidRPr="00572D08" w:rsidRDefault="00F60E74" w:rsidP="007B0522">
            <w:pPr>
              <w:ind w:left="0"/>
              <w:rPr>
                <w:rFonts w:ascii="Arial" w:hAnsi="Arial" w:cs="Arial"/>
                <w:sz w:val="22"/>
                <w:szCs w:val="22"/>
                <w:lang w:eastAsia="es-ES"/>
              </w:rPr>
            </w:pPr>
            <w:r w:rsidRPr="00572D08">
              <w:rPr>
                <w:rFonts w:ascii="Arial" w:hAnsi="Arial" w:cs="Arial"/>
                <w:sz w:val="22"/>
                <w:szCs w:val="22"/>
                <w:lang w:eastAsia="es-ES"/>
              </w:rPr>
              <w:t>Serpent(s) et baguette</w:t>
            </w:r>
          </w:p>
        </w:tc>
        <w:tc>
          <w:tcPr>
            <w:tcW w:w="426" w:type="dxa"/>
          </w:tcPr>
          <w:p w:rsidR="00F60E74" w:rsidRPr="001A3CF4" w:rsidRDefault="00F60E74" w:rsidP="007B0522">
            <w:pPr>
              <w:ind w:left="-118" w:right="-98"/>
              <w:jc w:val="center"/>
              <w:rPr>
                <w:rFonts w:ascii="Arial" w:hAnsi="Arial" w:cs="Arial"/>
                <w:sz w:val="22"/>
                <w:szCs w:val="22"/>
                <w:lang w:val="fr-CH"/>
              </w:rPr>
            </w:pPr>
            <w:r>
              <w:rPr>
                <w:rFonts w:ascii="Arial" w:hAnsi="Arial" w:cs="Arial"/>
                <w:sz w:val="22"/>
                <w:szCs w:val="22"/>
                <w:lang w:val="fr-CH"/>
              </w:rPr>
              <w:t>A</w:t>
            </w:r>
          </w:p>
        </w:tc>
        <w:tc>
          <w:tcPr>
            <w:tcW w:w="719" w:type="dxa"/>
          </w:tcPr>
          <w:p w:rsidR="00F60E74" w:rsidRPr="001A3CF4" w:rsidRDefault="00F60E74" w:rsidP="007B0522">
            <w:pPr>
              <w:ind w:left="-118" w:right="-98"/>
              <w:jc w:val="center"/>
              <w:rPr>
                <w:rFonts w:ascii="Arial" w:hAnsi="Arial" w:cs="Arial"/>
                <w:sz w:val="22"/>
                <w:szCs w:val="22"/>
                <w:lang w:val="fr-CH"/>
              </w:rPr>
            </w:pPr>
            <w:r>
              <w:rPr>
                <w:rFonts w:ascii="Arial" w:hAnsi="Arial" w:cs="Arial"/>
                <w:sz w:val="22"/>
                <w:szCs w:val="22"/>
                <w:lang w:val="fr-CH"/>
              </w:rPr>
              <w:t>3</w:t>
            </w:r>
          </w:p>
        </w:tc>
        <w:tc>
          <w:tcPr>
            <w:tcW w:w="567" w:type="dxa"/>
          </w:tcPr>
          <w:p w:rsidR="00F60E74" w:rsidRPr="001A3CF4" w:rsidRDefault="00F60E74" w:rsidP="007B0522">
            <w:pPr>
              <w:ind w:left="-118" w:right="-98"/>
              <w:jc w:val="center"/>
              <w:rPr>
                <w:rFonts w:ascii="Arial" w:hAnsi="Arial" w:cs="Arial"/>
                <w:sz w:val="22"/>
                <w:szCs w:val="22"/>
                <w:lang w:val="fr-CH"/>
              </w:rPr>
            </w:pPr>
            <w:r>
              <w:rPr>
                <w:rFonts w:ascii="Arial" w:hAnsi="Arial" w:cs="Arial"/>
                <w:sz w:val="22"/>
                <w:szCs w:val="22"/>
                <w:lang w:val="fr-CH"/>
              </w:rPr>
              <w:t>11</w:t>
            </w:r>
          </w:p>
        </w:tc>
        <w:tc>
          <w:tcPr>
            <w:tcW w:w="709" w:type="dxa"/>
          </w:tcPr>
          <w:p w:rsidR="00F60E74" w:rsidRPr="001A3CF4" w:rsidRDefault="00F60E74" w:rsidP="007B0522">
            <w:pPr>
              <w:ind w:left="0"/>
              <w:jc w:val="center"/>
              <w:rPr>
                <w:rFonts w:ascii="Arial" w:hAnsi="Arial" w:cs="Arial"/>
                <w:sz w:val="22"/>
                <w:szCs w:val="22"/>
                <w:lang w:val="fr-CH"/>
              </w:rPr>
            </w:pPr>
            <w:r>
              <w:rPr>
                <w:rFonts w:ascii="Arial" w:hAnsi="Arial" w:cs="Arial"/>
                <w:sz w:val="22"/>
                <w:szCs w:val="22"/>
                <w:lang w:val="fr-CH"/>
              </w:rPr>
              <w:t>3</w:t>
            </w:r>
          </w:p>
        </w:tc>
        <w:tc>
          <w:tcPr>
            <w:tcW w:w="3685" w:type="dxa"/>
          </w:tcPr>
          <w:p w:rsidR="00F60E74" w:rsidRPr="000D0971" w:rsidRDefault="00F60E74" w:rsidP="007B0522">
            <w:pPr>
              <w:ind w:left="0"/>
              <w:rPr>
                <w:rFonts w:ascii="Arial" w:hAnsi="Arial" w:cs="Arial"/>
                <w:sz w:val="22"/>
                <w:szCs w:val="22"/>
                <w:lang w:eastAsia="es-ES"/>
              </w:rPr>
            </w:pPr>
            <w:r w:rsidRPr="000D0971">
              <w:rPr>
                <w:rFonts w:ascii="Arial" w:hAnsi="Arial" w:cs="Arial"/>
                <w:sz w:val="22"/>
                <w:szCs w:val="22"/>
                <w:lang w:eastAsia="es-ES"/>
              </w:rPr>
              <w:t>Serpent</w:t>
            </w:r>
            <w:r>
              <w:rPr>
                <w:rFonts w:ascii="Arial" w:hAnsi="Arial" w:cs="Arial"/>
                <w:sz w:val="22"/>
                <w:szCs w:val="22"/>
                <w:lang w:eastAsia="es-ES"/>
              </w:rPr>
              <w:t>(s)</w:t>
            </w:r>
            <w:r w:rsidRPr="000D0971">
              <w:rPr>
                <w:rFonts w:ascii="Arial" w:hAnsi="Arial" w:cs="Arial"/>
                <w:sz w:val="22"/>
                <w:szCs w:val="22"/>
                <w:lang w:eastAsia="es-ES"/>
              </w:rPr>
              <w:t xml:space="preserve"> and </w:t>
            </w:r>
            <w:r>
              <w:rPr>
                <w:rFonts w:ascii="Arial" w:hAnsi="Arial" w:cs="Arial"/>
                <w:sz w:val="22"/>
                <w:szCs w:val="22"/>
                <w:lang w:eastAsia="es-ES"/>
              </w:rPr>
              <w:t xml:space="preserve">staff </w:t>
            </w:r>
            <w:r>
              <w:rPr>
                <w:rFonts w:ascii="Arial" w:hAnsi="Arial" w:cs="Arial"/>
                <w:b/>
                <w:sz w:val="22"/>
                <w:szCs w:val="22"/>
                <w:lang w:eastAsia="es-ES"/>
              </w:rPr>
              <w:t>(symbol of medi</w:t>
            </w:r>
            <w:r w:rsidRPr="00B023CC">
              <w:rPr>
                <w:rFonts w:ascii="Arial" w:hAnsi="Arial" w:cs="Arial"/>
                <w:b/>
                <w:sz w:val="22"/>
                <w:szCs w:val="22"/>
                <w:lang w:eastAsia="es-ES"/>
              </w:rPr>
              <w:t>cine)</w:t>
            </w:r>
          </w:p>
          <w:p w:rsidR="00F60E74" w:rsidRPr="00562F41" w:rsidRDefault="00F60E74" w:rsidP="007B0522">
            <w:pPr>
              <w:ind w:left="0"/>
              <w:rPr>
                <w:rFonts w:ascii="Arial" w:hAnsi="Arial" w:cs="Arial"/>
                <w:sz w:val="22"/>
                <w:szCs w:val="22"/>
                <w:lang w:eastAsia="es-ES"/>
              </w:rPr>
            </w:pPr>
          </w:p>
          <w:p w:rsidR="00F60E74" w:rsidRPr="00572D08" w:rsidRDefault="00F60E74" w:rsidP="007B0522">
            <w:pPr>
              <w:ind w:left="0"/>
              <w:rPr>
                <w:rFonts w:ascii="Arial" w:hAnsi="Arial" w:cs="Arial"/>
                <w:sz w:val="22"/>
                <w:szCs w:val="22"/>
                <w:lang w:val="fr-CH" w:eastAsia="es-ES"/>
              </w:rPr>
            </w:pPr>
            <w:r w:rsidRPr="00572D08">
              <w:rPr>
                <w:rFonts w:ascii="Arial" w:hAnsi="Arial" w:cs="Arial"/>
                <w:sz w:val="22"/>
                <w:szCs w:val="22"/>
                <w:lang w:val="fr-CH" w:eastAsia="es-ES"/>
              </w:rPr>
              <w:t xml:space="preserve">Serpent(s) et baguette </w:t>
            </w:r>
            <w:r w:rsidRPr="00B023CC">
              <w:rPr>
                <w:rFonts w:ascii="Arial" w:hAnsi="Arial" w:cs="Arial"/>
                <w:b/>
                <w:sz w:val="22"/>
                <w:szCs w:val="22"/>
                <w:lang w:val="fr-CH" w:eastAsia="es-ES"/>
              </w:rPr>
              <w:t>(symbole de la médecine)</w:t>
            </w:r>
          </w:p>
        </w:tc>
        <w:tc>
          <w:tcPr>
            <w:tcW w:w="3119" w:type="dxa"/>
          </w:tcPr>
          <w:p w:rsidR="00F60E74" w:rsidRDefault="00F60E74" w:rsidP="00C357D6">
            <w:pPr>
              <w:spacing w:after="0" w:line="240" w:lineRule="auto"/>
              <w:ind w:left="0"/>
              <w:rPr>
                <w:rFonts w:ascii="Arial" w:hAnsi="Arial" w:cs="Arial"/>
                <w:sz w:val="22"/>
                <w:szCs w:val="22"/>
                <w:lang w:val="fr-CH"/>
              </w:rPr>
            </w:pPr>
            <w:proofErr w:type="spellStart"/>
            <w:r w:rsidRPr="00312A48">
              <w:rPr>
                <w:rFonts w:ascii="Arial" w:hAnsi="Arial" w:cs="Arial"/>
                <w:b/>
                <w:sz w:val="22"/>
                <w:szCs w:val="22"/>
                <w:lang w:val="fr-CH"/>
              </w:rPr>
              <w:t>Amendment</w:t>
            </w:r>
            <w:proofErr w:type="spellEnd"/>
            <w:r w:rsidRPr="00312A48">
              <w:rPr>
                <w:rFonts w:ascii="Arial" w:hAnsi="Arial" w:cs="Arial"/>
                <w:b/>
                <w:sz w:val="22"/>
                <w:szCs w:val="22"/>
                <w:lang w:val="fr-CH"/>
              </w:rPr>
              <w:t>/Modification</w:t>
            </w:r>
          </w:p>
          <w:p w:rsidR="00F60E74" w:rsidRPr="000D0971" w:rsidRDefault="00F60E74" w:rsidP="008A56A7">
            <w:pPr>
              <w:spacing w:after="0" w:line="240" w:lineRule="auto"/>
              <w:ind w:left="0"/>
              <w:rPr>
                <w:rFonts w:ascii="Arial" w:hAnsi="Arial" w:cs="Arial"/>
                <w:sz w:val="22"/>
                <w:szCs w:val="22"/>
                <w:lang w:val="fr-CH"/>
              </w:rPr>
            </w:pPr>
            <w:r>
              <w:rPr>
                <w:noProof/>
                <w:color w:val="0000FF"/>
              </w:rPr>
              <w:drawing>
                <wp:inline distT="0" distB="0" distL="0" distR="0" wp14:anchorId="73E0B9EA" wp14:editId="0F49294B">
                  <wp:extent cx="1019175" cy="1095375"/>
                  <wp:effectExtent l="0" t="0" r="9525" b="9525"/>
                  <wp:docPr id="30" name="irc_mi" descr="https://hotspotorlando.files.wordpress.com/2014/08/blue-medical-symbol-crossoceanside-medicine-is-a-one-of-a-kind-center-that-specializes-in-kwmltjme.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hotspotorlando.files.wordpress.com/2014/08/blue-medical-symbol-crossoceanside-medicine-is-a-one-of-a-kind-center-that-specializes-in-kwmltjme.jpg">
                            <a:hlinkClick r:id="rId69"/>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19175" cy="1095375"/>
                          </a:xfrm>
                          <a:prstGeom prst="rect">
                            <a:avLst/>
                          </a:prstGeom>
                          <a:noFill/>
                          <a:ln>
                            <a:noFill/>
                          </a:ln>
                        </pic:spPr>
                      </pic:pic>
                    </a:graphicData>
                  </a:graphic>
                </wp:inline>
              </w:drawing>
            </w:r>
            <w:r>
              <w:rPr>
                <w:rFonts w:ascii="Arial" w:hAnsi="Arial" w:cs="Arial"/>
                <w:sz w:val="22"/>
                <w:szCs w:val="22"/>
                <w:lang w:val="fr-CH"/>
              </w:rPr>
              <w:t xml:space="preserve">  </w:t>
            </w:r>
            <w:r w:rsidRPr="00446297">
              <w:rPr>
                <w:rFonts w:ascii="Arial" w:hAnsi="Arial" w:cs="Arial"/>
                <w:noProof/>
                <w:color w:val="0000FF"/>
                <w:sz w:val="27"/>
                <w:szCs w:val="27"/>
              </w:rPr>
              <w:drawing>
                <wp:inline distT="0" distB="0" distL="0" distR="0" wp14:anchorId="04C1C94A" wp14:editId="1953C15A">
                  <wp:extent cx="533400" cy="1419225"/>
                  <wp:effectExtent l="0" t="0" r="0" b="9525"/>
                  <wp:docPr id="34" name="Picture 34" descr="https://encrypted-tbn1.gstatic.com/images?q=tbn:ANd9GcQ8pw4ZukpMU2GmEnEOZfEfUnGElIwcJpf3pWGMqSWGUMGGyBiNMbV0RAY">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Q8pw4ZukpMU2GmEnEOZfEfUnGElIwcJpf3pWGMqSWGUMGGyBiNMbV0RAY">
                            <a:hlinkClick r:id="rId71" tgtFrame="&quot;_blank&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3400" cy="1419225"/>
                          </a:xfrm>
                          <a:prstGeom prst="rect">
                            <a:avLst/>
                          </a:prstGeom>
                          <a:noFill/>
                          <a:ln>
                            <a:noFill/>
                          </a:ln>
                        </pic:spPr>
                      </pic:pic>
                    </a:graphicData>
                  </a:graphic>
                </wp:inline>
              </w:drawing>
            </w:r>
          </w:p>
        </w:tc>
      </w:tr>
      <w:tr w:rsidR="00F60E74" w:rsidRPr="000D0971" w:rsidTr="002C4A88">
        <w:tblPrEx>
          <w:tblLook w:val="04A0" w:firstRow="1" w:lastRow="0" w:firstColumn="1" w:lastColumn="0" w:noHBand="0" w:noVBand="1"/>
        </w:tblPrEx>
        <w:tc>
          <w:tcPr>
            <w:tcW w:w="284" w:type="dxa"/>
          </w:tcPr>
          <w:p w:rsidR="00F60E74" w:rsidRPr="001A3CF4" w:rsidRDefault="00F60E74">
            <w:pPr>
              <w:ind w:left="-108" w:right="-108"/>
              <w:jc w:val="center"/>
              <w:rPr>
                <w:rFonts w:ascii="Arial" w:hAnsi="Arial" w:cs="Arial"/>
                <w:sz w:val="22"/>
                <w:szCs w:val="22"/>
                <w:lang w:val="fr-CH"/>
              </w:rPr>
              <w:pPrChange w:id="620" w:author="Carminati Christine" w:date="2016-10-19T18:55:00Z">
                <w:pPr>
                  <w:ind w:left="0"/>
                  <w:jc w:val="center"/>
                </w:pPr>
              </w:pPrChange>
            </w:pPr>
            <w:ins w:id="621" w:author="Carminati Christine" w:date="2016-10-20T09:10:00Z">
              <w:r>
                <w:rPr>
                  <w:rFonts w:ascii="Arial" w:hAnsi="Arial" w:cs="Arial"/>
                  <w:sz w:val="22"/>
                  <w:szCs w:val="22"/>
                  <w:lang w:val="fr-CH"/>
                </w:rPr>
                <w:t>W</w:t>
              </w:r>
            </w:ins>
          </w:p>
        </w:tc>
        <w:tc>
          <w:tcPr>
            <w:tcW w:w="992" w:type="dxa"/>
          </w:tcPr>
          <w:p w:rsidR="00F60E74" w:rsidRPr="003C3EB8" w:rsidRDefault="00F60E74" w:rsidP="00E317E0">
            <w:pPr>
              <w:ind w:left="-108" w:right="-108"/>
              <w:jc w:val="center"/>
              <w:rPr>
                <w:rFonts w:ascii="Arial" w:hAnsi="Arial" w:cs="Arial"/>
                <w:sz w:val="22"/>
                <w:szCs w:val="22"/>
                <w:lang w:val="fr-FR"/>
              </w:rPr>
            </w:pPr>
            <w:r w:rsidRPr="003C3EB8">
              <w:rPr>
                <w:rFonts w:ascii="Arial" w:hAnsi="Arial" w:cs="Arial"/>
                <w:sz w:val="22"/>
                <w:szCs w:val="22"/>
                <w:lang w:val="fr-FR"/>
              </w:rPr>
              <w:t>WO-23</w:t>
            </w:r>
          </w:p>
        </w:tc>
        <w:tc>
          <w:tcPr>
            <w:tcW w:w="436" w:type="dxa"/>
          </w:tcPr>
          <w:p w:rsidR="00F60E74" w:rsidRPr="00894747" w:rsidRDefault="00F60E74" w:rsidP="00E317E0">
            <w:pPr>
              <w:ind w:left="-118" w:right="-98"/>
              <w:jc w:val="center"/>
              <w:rPr>
                <w:rFonts w:ascii="Arial" w:hAnsi="Arial" w:cs="Arial"/>
                <w:sz w:val="22"/>
                <w:szCs w:val="22"/>
                <w:lang w:val="fr-FR"/>
              </w:rPr>
            </w:pPr>
          </w:p>
        </w:tc>
        <w:tc>
          <w:tcPr>
            <w:tcW w:w="698" w:type="dxa"/>
          </w:tcPr>
          <w:p w:rsidR="00F60E74" w:rsidRPr="00894747" w:rsidRDefault="00F60E74" w:rsidP="00E317E0">
            <w:pPr>
              <w:ind w:left="-118" w:right="-98"/>
              <w:jc w:val="center"/>
              <w:rPr>
                <w:rFonts w:ascii="Arial" w:hAnsi="Arial" w:cs="Arial"/>
                <w:sz w:val="22"/>
                <w:szCs w:val="22"/>
                <w:lang w:val="fr-FR"/>
              </w:rPr>
            </w:pPr>
            <w:r w:rsidRPr="00894747">
              <w:rPr>
                <w:rFonts w:ascii="Arial" w:hAnsi="Arial" w:cs="Arial"/>
                <w:sz w:val="22"/>
                <w:szCs w:val="22"/>
                <w:lang w:val="fr-FR"/>
              </w:rPr>
              <w:t>4</w:t>
            </w:r>
          </w:p>
        </w:tc>
        <w:tc>
          <w:tcPr>
            <w:tcW w:w="567" w:type="dxa"/>
          </w:tcPr>
          <w:p w:rsidR="00F60E74" w:rsidRPr="00894747" w:rsidRDefault="00F60E74" w:rsidP="00E317E0">
            <w:pPr>
              <w:ind w:left="0"/>
              <w:jc w:val="center"/>
              <w:rPr>
                <w:rFonts w:ascii="Arial" w:hAnsi="Arial" w:cs="Arial"/>
                <w:sz w:val="22"/>
                <w:szCs w:val="22"/>
                <w:lang w:val="fr-FR"/>
              </w:rPr>
            </w:pPr>
            <w:r w:rsidRPr="00894747">
              <w:rPr>
                <w:rFonts w:ascii="Arial" w:hAnsi="Arial" w:cs="Arial"/>
                <w:sz w:val="22"/>
                <w:szCs w:val="22"/>
                <w:lang w:val="fr-FR"/>
              </w:rPr>
              <w:t>5</w:t>
            </w:r>
          </w:p>
        </w:tc>
        <w:tc>
          <w:tcPr>
            <w:tcW w:w="567" w:type="dxa"/>
          </w:tcPr>
          <w:p w:rsidR="00F60E74" w:rsidRPr="00894747" w:rsidRDefault="00F60E74" w:rsidP="00E317E0">
            <w:pPr>
              <w:ind w:left="0"/>
              <w:jc w:val="center"/>
              <w:rPr>
                <w:rFonts w:ascii="Arial" w:hAnsi="Arial" w:cs="Arial"/>
                <w:sz w:val="22"/>
                <w:szCs w:val="22"/>
                <w:lang w:val="fr-FR"/>
              </w:rPr>
            </w:pPr>
            <w:r w:rsidRPr="00894747">
              <w:rPr>
                <w:rFonts w:ascii="Arial" w:hAnsi="Arial" w:cs="Arial"/>
                <w:sz w:val="22"/>
                <w:szCs w:val="22"/>
                <w:lang w:val="fr-FR"/>
              </w:rPr>
              <w:t>5</w:t>
            </w:r>
          </w:p>
        </w:tc>
        <w:tc>
          <w:tcPr>
            <w:tcW w:w="3533" w:type="dxa"/>
          </w:tcPr>
          <w:p w:rsidR="00F60E74" w:rsidRDefault="00F60E74" w:rsidP="00E317E0">
            <w:pPr>
              <w:ind w:left="34" w:right="-119"/>
              <w:rPr>
                <w:rFonts w:ascii="Arial" w:hAnsi="Arial" w:cs="Arial"/>
                <w:sz w:val="22"/>
                <w:szCs w:val="22"/>
              </w:rPr>
            </w:pPr>
            <w:r w:rsidRPr="00894747">
              <w:rPr>
                <w:rFonts w:ascii="Arial" w:hAnsi="Arial" w:cs="Arial"/>
                <w:sz w:val="22"/>
                <w:szCs w:val="22"/>
              </w:rPr>
              <w:t>Other unidentifiable personifications, other fantastic beings of human appearance</w:t>
            </w:r>
          </w:p>
          <w:p w:rsidR="00F60E74" w:rsidRPr="003C3EB8" w:rsidRDefault="00F60E74" w:rsidP="00E317E0">
            <w:pPr>
              <w:ind w:left="34" w:right="-119"/>
              <w:rPr>
                <w:rFonts w:ascii="Arial" w:hAnsi="Arial" w:cs="Arial"/>
                <w:sz w:val="22"/>
                <w:szCs w:val="22"/>
              </w:rPr>
            </w:pPr>
            <w:r w:rsidRPr="003C3EB8">
              <w:rPr>
                <w:rFonts w:ascii="Arial" w:hAnsi="Arial" w:cs="Arial"/>
                <w:sz w:val="22"/>
                <w:szCs w:val="22"/>
                <w:u w:val="single"/>
              </w:rPr>
              <w:t>Notes</w:t>
            </w:r>
            <w:r w:rsidRPr="00E02D90">
              <w:rPr>
                <w:rFonts w:ascii="Arial" w:hAnsi="Arial" w:cs="Arial"/>
                <w:sz w:val="22"/>
                <w:szCs w:val="22"/>
              </w:rPr>
              <w:t>:</w:t>
            </w:r>
            <w:r w:rsidRPr="003C3EB8">
              <w:rPr>
                <w:rFonts w:ascii="Arial" w:hAnsi="Arial" w:cs="Arial"/>
                <w:sz w:val="22"/>
                <w:szCs w:val="22"/>
              </w:rPr>
              <w:t xml:space="preserve"> (a) Including snowmen, scarecrows and ghosts.</w:t>
            </w:r>
          </w:p>
          <w:p w:rsidR="00F60E74" w:rsidRPr="00E02D90" w:rsidRDefault="00F60E74" w:rsidP="00E317E0">
            <w:pPr>
              <w:ind w:left="34" w:right="-119"/>
              <w:rPr>
                <w:rFonts w:ascii="Arial" w:hAnsi="Arial" w:cs="Arial"/>
                <w:sz w:val="22"/>
                <w:szCs w:val="22"/>
              </w:rPr>
            </w:pPr>
          </w:p>
          <w:p w:rsidR="00F60E74" w:rsidRPr="00E02D90" w:rsidRDefault="00F60E74" w:rsidP="00E317E0">
            <w:pPr>
              <w:ind w:left="34" w:right="-119"/>
              <w:rPr>
                <w:rFonts w:ascii="Arial" w:hAnsi="Arial" w:cs="Arial"/>
                <w:sz w:val="22"/>
                <w:szCs w:val="22"/>
              </w:rPr>
            </w:pPr>
          </w:p>
          <w:p w:rsidR="00F60E74" w:rsidRDefault="00F60E74" w:rsidP="00E317E0">
            <w:pPr>
              <w:ind w:left="34" w:right="-119"/>
              <w:rPr>
                <w:rFonts w:ascii="Arial" w:hAnsi="Arial" w:cs="Arial"/>
                <w:sz w:val="22"/>
                <w:szCs w:val="22"/>
                <w:lang w:val="fr-CH"/>
              </w:rPr>
            </w:pPr>
            <w:r w:rsidRPr="00894747">
              <w:rPr>
                <w:rFonts w:ascii="Arial" w:hAnsi="Arial" w:cs="Arial"/>
                <w:sz w:val="22"/>
                <w:szCs w:val="22"/>
                <w:lang w:val="fr-CH"/>
              </w:rPr>
              <w:t xml:space="preserve">Autres formes personnifiées non identifiables, autres êtres de </w:t>
            </w:r>
            <w:r w:rsidRPr="00894747">
              <w:rPr>
                <w:rFonts w:ascii="Arial" w:hAnsi="Arial" w:cs="Arial"/>
                <w:sz w:val="22"/>
                <w:szCs w:val="22"/>
                <w:lang w:val="fr-CH"/>
              </w:rPr>
              <w:lastRenderedPageBreak/>
              <w:t>fantaisie d’aspect humain</w:t>
            </w:r>
          </w:p>
          <w:p w:rsidR="00F60E74" w:rsidRPr="00894747" w:rsidRDefault="00F60E74" w:rsidP="00E02D90">
            <w:pPr>
              <w:ind w:left="34" w:right="-119"/>
              <w:rPr>
                <w:rFonts w:ascii="Arial" w:hAnsi="Arial" w:cs="Arial"/>
                <w:sz w:val="22"/>
                <w:szCs w:val="22"/>
                <w:lang w:val="fr-CH"/>
              </w:rPr>
            </w:pPr>
            <w:r w:rsidRPr="00894747">
              <w:rPr>
                <w:rFonts w:ascii="Arial" w:hAnsi="Arial" w:cs="Arial"/>
                <w:sz w:val="22"/>
                <w:szCs w:val="22"/>
                <w:u w:val="single"/>
                <w:lang w:val="fr-CH"/>
              </w:rPr>
              <w:t>Notes</w:t>
            </w:r>
            <w:r w:rsidRPr="00E02D90">
              <w:rPr>
                <w:rFonts w:ascii="Arial" w:hAnsi="Arial" w:cs="Arial"/>
                <w:sz w:val="22"/>
                <w:szCs w:val="22"/>
                <w:lang w:val="fr-CH"/>
              </w:rPr>
              <w:t>:</w:t>
            </w:r>
            <w:r w:rsidRPr="00894747">
              <w:rPr>
                <w:rFonts w:ascii="Arial" w:hAnsi="Arial" w:cs="Arial"/>
                <w:sz w:val="22"/>
                <w:szCs w:val="22"/>
                <w:lang w:val="fr-CH"/>
              </w:rPr>
              <w:t xml:space="preserve"> a) Y compris les bonshommes de neige, les épouvantails et les fantômes.</w:t>
            </w:r>
          </w:p>
        </w:tc>
        <w:tc>
          <w:tcPr>
            <w:tcW w:w="426" w:type="dxa"/>
          </w:tcPr>
          <w:p w:rsidR="00F60E74" w:rsidRPr="00894747" w:rsidRDefault="00F60E74" w:rsidP="00E317E0">
            <w:pPr>
              <w:ind w:left="0"/>
              <w:jc w:val="center"/>
              <w:rPr>
                <w:rFonts w:ascii="Arial" w:hAnsi="Arial" w:cs="Arial"/>
                <w:sz w:val="22"/>
                <w:szCs w:val="22"/>
                <w:lang w:val="fr-CH"/>
              </w:rPr>
            </w:pPr>
          </w:p>
        </w:tc>
        <w:tc>
          <w:tcPr>
            <w:tcW w:w="719" w:type="dxa"/>
          </w:tcPr>
          <w:p w:rsidR="00F60E74" w:rsidRPr="00894747" w:rsidRDefault="00F60E74" w:rsidP="00E317E0">
            <w:pPr>
              <w:ind w:left="-118" w:right="-98"/>
              <w:jc w:val="center"/>
              <w:rPr>
                <w:rFonts w:ascii="Arial" w:hAnsi="Arial" w:cs="Arial"/>
                <w:sz w:val="22"/>
                <w:szCs w:val="22"/>
                <w:lang w:val="fr-FR"/>
              </w:rPr>
            </w:pPr>
            <w:r w:rsidRPr="00894747">
              <w:rPr>
                <w:rFonts w:ascii="Arial" w:hAnsi="Arial" w:cs="Arial"/>
                <w:sz w:val="22"/>
                <w:szCs w:val="22"/>
                <w:lang w:val="fr-FR"/>
              </w:rPr>
              <w:t>4</w:t>
            </w:r>
          </w:p>
        </w:tc>
        <w:tc>
          <w:tcPr>
            <w:tcW w:w="567" w:type="dxa"/>
          </w:tcPr>
          <w:p w:rsidR="00F60E74" w:rsidRPr="00894747" w:rsidRDefault="00F60E74" w:rsidP="00E317E0">
            <w:pPr>
              <w:ind w:left="0"/>
              <w:jc w:val="center"/>
              <w:rPr>
                <w:rFonts w:ascii="Arial" w:hAnsi="Arial" w:cs="Arial"/>
                <w:sz w:val="22"/>
                <w:szCs w:val="22"/>
                <w:lang w:val="fr-FR"/>
              </w:rPr>
            </w:pPr>
            <w:r w:rsidRPr="00894747">
              <w:rPr>
                <w:rFonts w:ascii="Arial" w:hAnsi="Arial" w:cs="Arial"/>
                <w:sz w:val="22"/>
                <w:szCs w:val="22"/>
                <w:lang w:val="fr-FR"/>
              </w:rPr>
              <w:t>5</w:t>
            </w:r>
          </w:p>
        </w:tc>
        <w:tc>
          <w:tcPr>
            <w:tcW w:w="709" w:type="dxa"/>
          </w:tcPr>
          <w:p w:rsidR="00F60E74" w:rsidRPr="00894747" w:rsidRDefault="00F60E74" w:rsidP="00E317E0">
            <w:pPr>
              <w:ind w:left="0"/>
              <w:jc w:val="center"/>
              <w:rPr>
                <w:rFonts w:ascii="Arial" w:hAnsi="Arial" w:cs="Arial"/>
                <w:sz w:val="22"/>
                <w:szCs w:val="22"/>
                <w:lang w:val="fr-FR"/>
              </w:rPr>
            </w:pPr>
            <w:r w:rsidRPr="00894747">
              <w:rPr>
                <w:rFonts w:ascii="Arial" w:hAnsi="Arial" w:cs="Arial"/>
                <w:sz w:val="22"/>
                <w:szCs w:val="22"/>
                <w:lang w:val="fr-FR"/>
              </w:rPr>
              <w:t>5</w:t>
            </w:r>
          </w:p>
        </w:tc>
        <w:tc>
          <w:tcPr>
            <w:tcW w:w="3685" w:type="dxa"/>
          </w:tcPr>
          <w:p w:rsidR="00F60E74" w:rsidRDefault="00F60E74" w:rsidP="00E317E0">
            <w:pPr>
              <w:pStyle w:val="ListParagraph"/>
              <w:ind w:left="0"/>
              <w:contextualSpacing w:val="0"/>
              <w:rPr>
                <w:rFonts w:ascii="Arial" w:hAnsi="Arial" w:cs="Arial"/>
                <w:sz w:val="22"/>
                <w:szCs w:val="22"/>
              </w:rPr>
            </w:pPr>
            <w:r w:rsidRPr="00894747">
              <w:rPr>
                <w:rFonts w:ascii="Arial" w:hAnsi="Arial" w:cs="Arial"/>
                <w:sz w:val="22"/>
                <w:szCs w:val="22"/>
              </w:rPr>
              <w:t>Other unidentifiable personifications, other fantastic beings of human appearance</w:t>
            </w:r>
          </w:p>
          <w:p w:rsidR="00F60E74" w:rsidRPr="00331D17" w:rsidRDefault="00F60E74" w:rsidP="00E317E0">
            <w:pPr>
              <w:pStyle w:val="ListParagraph"/>
              <w:ind w:left="0"/>
              <w:contextualSpacing w:val="0"/>
              <w:rPr>
                <w:rFonts w:ascii="Arial" w:hAnsi="Arial" w:cs="Arial"/>
                <w:sz w:val="22"/>
                <w:szCs w:val="22"/>
              </w:rPr>
            </w:pPr>
            <w:r w:rsidRPr="00331D17">
              <w:rPr>
                <w:rFonts w:ascii="Arial" w:hAnsi="Arial" w:cs="Arial"/>
                <w:sz w:val="22"/>
                <w:szCs w:val="22"/>
                <w:u w:val="single"/>
              </w:rPr>
              <w:t>Notes</w:t>
            </w:r>
            <w:r w:rsidRPr="00331D17">
              <w:rPr>
                <w:rFonts w:ascii="Arial" w:hAnsi="Arial" w:cs="Arial"/>
                <w:sz w:val="22"/>
                <w:szCs w:val="22"/>
              </w:rPr>
              <w:t xml:space="preserve">: (a) Including snowmen, scarecrows, ghosts </w:t>
            </w:r>
            <w:r w:rsidRPr="00331D17">
              <w:rPr>
                <w:rFonts w:ascii="Arial" w:hAnsi="Arial" w:cs="Arial"/>
                <w:b/>
                <w:sz w:val="22"/>
                <w:szCs w:val="22"/>
              </w:rPr>
              <w:t>and</w:t>
            </w:r>
            <w:r w:rsidRPr="00331D17">
              <w:rPr>
                <w:rFonts w:ascii="Arial" w:hAnsi="Arial" w:cs="Arial"/>
                <w:sz w:val="22"/>
                <w:szCs w:val="22"/>
              </w:rPr>
              <w:t xml:space="preserve"> </w:t>
            </w:r>
            <w:r w:rsidRPr="00331D17">
              <w:rPr>
                <w:rFonts w:ascii="Arial" w:hAnsi="Arial" w:cs="Arial"/>
                <w:b/>
                <w:sz w:val="22"/>
                <w:szCs w:val="22"/>
              </w:rPr>
              <w:t>superheroes</w:t>
            </w:r>
            <w:r w:rsidRPr="00331D17">
              <w:rPr>
                <w:rFonts w:ascii="Arial" w:hAnsi="Arial" w:cs="Arial"/>
                <w:sz w:val="22"/>
                <w:szCs w:val="22"/>
              </w:rPr>
              <w:t>.</w:t>
            </w:r>
          </w:p>
          <w:p w:rsidR="00F60E74" w:rsidRPr="00E02D90" w:rsidRDefault="00F60E74" w:rsidP="00E317E0">
            <w:pPr>
              <w:pStyle w:val="ListParagraph"/>
              <w:ind w:left="0"/>
              <w:contextualSpacing w:val="0"/>
              <w:rPr>
                <w:rFonts w:ascii="Arial" w:hAnsi="Arial" w:cs="Arial"/>
                <w:sz w:val="22"/>
                <w:szCs w:val="22"/>
              </w:rPr>
            </w:pPr>
          </w:p>
          <w:p w:rsidR="00F60E74" w:rsidRDefault="00F60E74" w:rsidP="00E317E0">
            <w:pPr>
              <w:pStyle w:val="ListParagraph"/>
              <w:ind w:left="0"/>
              <w:contextualSpacing w:val="0"/>
              <w:rPr>
                <w:rFonts w:ascii="Arial" w:hAnsi="Arial" w:cs="Arial"/>
                <w:sz w:val="22"/>
                <w:szCs w:val="22"/>
                <w:lang w:val="fr-CH"/>
              </w:rPr>
            </w:pPr>
            <w:r w:rsidRPr="00894747">
              <w:rPr>
                <w:rFonts w:ascii="Arial" w:hAnsi="Arial" w:cs="Arial"/>
                <w:sz w:val="22"/>
                <w:szCs w:val="22"/>
                <w:lang w:val="fr-CH"/>
              </w:rPr>
              <w:t xml:space="preserve">Autres formes personnifiées non identifiables, autres êtres de </w:t>
            </w:r>
            <w:r w:rsidRPr="00894747">
              <w:rPr>
                <w:rFonts w:ascii="Arial" w:hAnsi="Arial" w:cs="Arial"/>
                <w:sz w:val="22"/>
                <w:szCs w:val="22"/>
                <w:lang w:val="fr-CH"/>
              </w:rPr>
              <w:lastRenderedPageBreak/>
              <w:t>fantaisie d’aspect humain</w:t>
            </w:r>
          </w:p>
          <w:p w:rsidR="00F60E74" w:rsidRPr="006D7745" w:rsidRDefault="00F60E74" w:rsidP="008A56A7">
            <w:pPr>
              <w:pStyle w:val="ListParagraph"/>
              <w:ind w:left="0"/>
              <w:contextualSpacing w:val="0"/>
              <w:rPr>
                <w:rFonts w:ascii="Arial" w:hAnsi="Arial" w:cs="Arial"/>
                <w:sz w:val="22"/>
                <w:szCs w:val="22"/>
                <w:lang w:val="fr-CH"/>
              </w:rPr>
            </w:pPr>
            <w:r w:rsidRPr="00894747">
              <w:rPr>
                <w:rFonts w:ascii="Arial" w:hAnsi="Arial" w:cs="Arial"/>
                <w:sz w:val="22"/>
                <w:szCs w:val="22"/>
                <w:u w:val="single"/>
                <w:lang w:val="fr-CH"/>
              </w:rPr>
              <w:t>Notes</w:t>
            </w:r>
            <w:r w:rsidRPr="00C357D6">
              <w:rPr>
                <w:rFonts w:ascii="Arial" w:hAnsi="Arial" w:cs="Arial"/>
                <w:sz w:val="22"/>
                <w:szCs w:val="22"/>
                <w:lang w:val="fr-CH"/>
              </w:rPr>
              <w:t xml:space="preserve">: </w:t>
            </w:r>
            <w:r w:rsidRPr="00894747">
              <w:rPr>
                <w:rFonts w:ascii="Arial" w:hAnsi="Arial" w:cs="Arial"/>
                <w:sz w:val="22"/>
                <w:szCs w:val="22"/>
                <w:lang w:val="fr-CH"/>
              </w:rPr>
              <w:t xml:space="preserve">a) Y compris les bonshommes de neige, les épouvantails, les fantômes </w:t>
            </w:r>
            <w:r w:rsidRPr="00894747">
              <w:rPr>
                <w:rFonts w:ascii="Arial" w:hAnsi="Arial" w:cs="Arial"/>
                <w:b/>
                <w:sz w:val="22"/>
                <w:szCs w:val="22"/>
                <w:lang w:val="fr-CH"/>
              </w:rPr>
              <w:t>et les super-héros.</w:t>
            </w:r>
          </w:p>
        </w:tc>
        <w:tc>
          <w:tcPr>
            <w:tcW w:w="3119" w:type="dxa"/>
          </w:tcPr>
          <w:p w:rsidR="00F60E74" w:rsidRDefault="00F60E74" w:rsidP="00E02D90">
            <w:pPr>
              <w:spacing w:line="240" w:lineRule="auto"/>
              <w:ind w:left="0"/>
              <w:rPr>
                <w:rFonts w:ascii="Arial" w:hAnsi="Arial" w:cs="Arial"/>
                <w:noProof/>
                <w:sz w:val="22"/>
                <w:szCs w:val="22"/>
              </w:rPr>
            </w:pPr>
            <w:r w:rsidRPr="00312A48">
              <w:rPr>
                <w:rFonts w:ascii="Arial" w:hAnsi="Arial" w:cs="Arial"/>
                <w:b/>
                <w:noProof/>
                <w:sz w:val="22"/>
                <w:szCs w:val="22"/>
              </w:rPr>
              <w:lastRenderedPageBreak/>
              <w:t>Change Note (a) / Changer note (a</w:t>
            </w:r>
            <w:r w:rsidRPr="00331D17">
              <w:rPr>
                <w:rFonts w:ascii="Arial" w:hAnsi="Arial" w:cs="Arial"/>
                <w:noProof/>
                <w:sz w:val="22"/>
                <w:szCs w:val="22"/>
              </w:rPr>
              <w:t>)</w:t>
            </w:r>
            <w:r w:rsidRPr="00894747">
              <w:rPr>
                <w:rFonts w:ascii="Arial" w:hAnsi="Arial" w:cs="Arial"/>
                <w:noProof/>
                <w:szCs w:val="20"/>
              </w:rPr>
              <w:drawing>
                <wp:inline distT="0" distB="0" distL="0" distR="0" wp14:anchorId="3D2D4647" wp14:editId="0CEDEE8F">
                  <wp:extent cx="1575765" cy="819398"/>
                  <wp:effectExtent l="0" t="0" r="5715" b="0"/>
                  <wp:docPr id="69" name="Picture 6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87110" cy="825298"/>
                          </a:xfrm>
                          <a:prstGeom prst="rect">
                            <a:avLst/>
                          </a:prstGeom>
                          <a:noFill/>
                          <a:ln>
                            <a:noFill/>
                          </a:ln>
                        </pic:spPr>
                      </pic:pic>
                    </a:graphicData>
                  </a:graphic>
                </wp:inline>
              </w:drawing>
            </w:r>
          </w:p>
          <w:p w:rsidR="00F60E74" w:rsidRDefault="00F60E74" w:rsidP="00E02D90">
            <w:pPr>
              <w:spacing w:line="240" w:lineRule="auto"/>
              <w:ind w:left="0"/>
              <w:rPr>
                <w:ins w:id="622" w:author="ZÜGER Alison" w:date="2016-10-24T16:25:00Z"/>
                <w:rFonts w:ascii="Arial" w:hAnsi="Arial" w:cs="Arial"/>
                <w:sz w:val="22"/>
                <w:szCs w:val="22"/>
              </w:rPr>
            </w:pPr>
            <w:r w:rsidRPr="00894747">
              <w:rPr>
                <w:rFonts w:ascii="Arial" w:hAnsi="Arial" w:cs="Arial"/>
                <w:noProof/>
                <w:szCs w:val="20"/>
              </w:rPr>
              <w:lastRenderedPageBreak/>
              <w:drawing>
                <wp:inline distT="0" distB="0" distL="0" distR="0" wp14:anchorId="1EE5927B" wp14:editId="68314ACE">
                  <wp:extent cx="1651693" cy="766384"/>
                  <wp:effectExtent l="0" t="0" r="5715" b="0"/>
                  <wp:docPr id="59" name="Picture 5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63205" cy="771725"/>
                          </a:xfrm>
                          <a:prstGeom prst="rect">
                            <a:avLst/>
                          </a:prstGeom>
                          <a:noFill/>
                          <a:ln>
                            <a:noFill/>
                          </a:ln>
                        </pic:spPr>
                      </pic:pic>
                    </a:graphicData>
                  </a:graphic>
                </wp:inline>
              </w:drawing>
            </w:r>
          </w:p>
          <w:p w:rsidR="000E63C0" w:rsidRDefault="000E63C0" w:rsidP="00E02D90">
            <w:pPr>
              <w:spacing w:line="240" w:lineRule="auto"/>
              <w:ind w:left="0"/>
              <w:rPr>
                <w:ins w:id="623" w:author="ZÜGER Alison" w:date="2016-10-24T16:25:00Z"/>
                <w:rFonts w:ascii="Arial" w:hAnsi="Arial" w:cs="Arial"/>
                <w:sz w:val="22"/>
                <w:szCs w:val="22"/>
              </w:rPr>
            </w:pPr>
          </w:p>
          <w:p w:rsidR="000E63C0" w:rsidRPr="00894747" w:rsidRDefault="000E63C0" w:rsidP="00680A7B">
            <w:pPr>
              <w:spacing w:line="240" w:lineRule="auto"/>
              <w:ind w:left="0"/>
              <w:rPr>
                <w:rFonts w:ascii="Arial" w:hAnsi="Arial" w:cs="Arial"/>
                <w:sz w:val="22"/>
                <w:szCs w:val="22"/>
              </w:rPr>
            </w:pPr>
            <w:ins w:id="624" w:author="ZÜGER Alison" w:date="2016-10-24T16:25:00Z">
              <w:r>
                <w:rPr>
                  <w:rFonts w:ascii="Arial" w:hAnsi="Arial" w:cs="Arial"/>
                  <w:sz w:val="22"/>
                  <w:szCs w:val="22"/>
                </w:rPr>
                <w:t xml:space="preserve">CE decided that </w:t>
              </w:r>
            </w:ins>
            <w:ins w:id="625" w:author="ZÜGER Alison" w:date="2016-10-24T16:28:00Z">
              <w:r>
                <w:rPr>
                  <w:rFonts w:ascii="Arial" w:hAnsi="Arial" w:cs="Arial"/>
                  <w:sz w:val="22"/>
                  <w:szCs w:val="22"/>
                </w:rPr>
                <w:t>the wording</w:t>
              </w:r>
            </w:ins>
            <w:ins w:id="626" w:author="ZÜGER Alison" w:date="2016-10-24T16:25:00Z">
              <w:r>
                <w:rPr>
                  <w:rFonts w:ascii="Arial" w:hAnsi="Arial" w:cs="Arial"/>
                  <w:sz w:val="22"/>
                  <w:szCs w:val="22"/>
                </w:rPr>
                <w:t xml:space="preserve"> </w:t>
              </w:r>
            </w:ins>
            <w:ins w:id="627" w:author="ZÜGER Alison" w:date="2016-10-24T16:26:00Z">
              <w:r>
                <w:rPr>
                  <w:rFonts w:ascii="Arial" w:hAnsi="Arial" w:cs="Arial"/>
                  <w:sz w:val="22"/>
                  <w:szCs w:val="22"/>
                </w:rPr>
                <w:t>“superheroes</w:t>
              </w:r>
            </w:ins>
            <w:ins w:id="628" w:author="ZÜGER Alison" w:date="2016-10-24T16:27:00Z">
              <w:r>
                <w:rPr>
                  <w:rFonts w:ascii="Arial" w:hAnsi="Arial" w:cs="Arial"/>
                  <w:sz w:val="22"/>
                  <w:szCs w:val="22"/>
                </w:rPr>
                <w:t xml:space="preserve">” </w:t>
              </w:r>
            </w:ins>
            <w:ins w:id="629" w:author="ZÜGER Alison" w:date="2016-10-24T16:28:00Z">
              <w:r>
                <w:rPr>
                  <w:rFonts w:ascii="Arial" w:hAnsi="Arial" w:cs="Arial"/>
                  <w:sz w:val="22"/>
                  <w:szCs w:val="22"/>
                </w:rPr>
                <w:t xml:space="preserve">was </w:t>
              </w:r>
            </w:ins>
            <w:ins w:id="630" w:author="ZÜGER Alison" w:date="2016-10-24T16:29:00Z">
              <w:r w:rsidR="00C52B0D">
                <w:rPr>
                  <w:rFonts w:ascii="Arial" w:hAnsi="Arial" w:cs="Arial"/>
                  <w:sz w:val="22"/>
                  <w:szCs w:val="22"/>
                </w:rPr>
                <w:t>problematic</w:t>
              </w:r>
            </w:ins>
            <w:ins w:id="631" w:author="ZÜGER Alison" w:date="2016-10-24T16:28:00Z">
              <w:r>
                <w:rPr>
                  <w:rFonts w:ascii="Arial" w:hAnsi="Arial" w:cs="Arial"/>
                  <w:sz w:val="22"/>
                  <w:szCs w:val="22"/>
                </w:rPr>
                <w:t xml:space="preserve">, as </w:t>
              </w:r>
            </w:ins>
            <w:ins w:id="632" w:author="ZÜGER Alison" w:date="2016-10-24T16:36:00Z">
              <w:r w:rsidR="00C52B0D">
                <w:rPr>
                  <w:rFonts w:ascii="Arial" w:hAnsi="Arial" w:cs="Arial"/>
                  <w:sz w:val="22"/>
                  <w:szCs w:val="22"/>
                </w:rPr>
                <w:t>it could be interpreted in a variety of ways</w:t>
              </w:r>
            </w:ins>
            <w:ins w:id="633" w:author="ZÜGER Alison" w:date="2016-10-24T16:38:00Z">
              <w:r w:rsidR="00C52B0D">
                <w:rPr>
                  <w:rFonts w:ascii="Arial" w:hAnsi="Arial" w:cs="Arial"/>
                  <w:sz w:val="22"/>
                  <w:szCs w:val="22"/>
                </w:rPr>
                <w:t xml:space="preserve">. </w:t>
              </w:r>
            </w:ins>
            <w:ins w:id="634" w:author="ZÜGER Alison" w:date="2016-10-24T16:40:00Z">
              <w:r w:rsidR="00680A7B">
                <w:rPr>
                  <w:rFonts w:ascii="Arial" w:hAnsi="Arial" w:cs="Arial"/>
                  <w:sz w:val="22"/>
                  <w:szCs w:val="22"/>
                </w:rPr>
                <w:t>Should the</w:t>
              </w:r>
            </w:ins>
            <w:ins w:id="635" w:author="ZÜGER Alison" w:date="2016-10-24T16:38:00Z">
              <w:r w:rsidR="00C52B0D">
                <w:rPr>
                  <w:rFonts w:ascii="Arial" w:hAnsi="Arial" w:cs="Arial"/>
                  <w:sz w:val="22"/>
                  <w:szCs w:val="22"/>
                </w:rPr>
                <w:t xml:space="preserve"> emphasis </w:t>
              </w:r>
            </w:ins>
            <w:ins w:id="636" w:author="ZÜGER Alison" w:date="2016-10-24T16:40:00Z">
              <w:r w:rsidR="00680A7B">
                <w:rPr>
                  <w:rFonts w:ascii="Arial" w:hAnsi="Arial" w:cs="Arial"/>
                  <w:sz w:val="22"/>
                  <w:szCs w:val="22"/>
                </w:rPr>
                <w:t>be on</w:t>
              </w:r>
            </w:ins>
            <w:ins w:id="637" w:author="ZÜGER Alison" w:date="2016-10-24T16:38:00Z">
              <w:r w:rsidR="00C52B0D">
                <w:rPr>
                  <w:rFonts w:ascii="Arial" w:hAnsi="Arial" w:cs="Arial"/>
                  <w:sz w:val="22"/>
                  <w:szCs w:val="22"/>
                </w:rPr>
                <w:t xml:space="preserve"> </w:t>
              </w:r>
            </w:ins>
            <w:ins w:id="638" w:author="ZÜGER Alison" w:date="2016-10-24T16:39:00Z">
              <w:r w:rsidR="00680A7B">
                <w:rPr>
                  <w:rFonts w:ascii="Arial" w:hAnsi="Arial" w:cs="Arial"/>
                  <w:sz w:val="22"/>
                  <w:szCs w:val="22"/>
                </w:rPr>
                <w:t xml:space="preserve">the </w:t>
              </w:r>
            </w:ins>
            <w:ins w:id="639" w:author="ZÜGER Alison" w:date="2016-10-24T16:38:00Z">
              <w:r w:rsidR="00C52B0D">
                <w:rPr>
                  <w:rFonts w:ascii="Arial" w:hAnsi="Arial" w:cs="Arial"/>
                  <w:sz w:val="22"/>
                  <w:szCs w:val="22"/>
                </w:rPr>
                <w:t xml:space="preserve">costume, rather than </w:t>
              </w:r>
            </w:ins>
            <w:ins w:id="640" w:author="ZÜGER Alison" w:date="2016-10-24T16:39:00Z">
              <w:r w:rsidR="00680A7B">
                <w:rPr>
                  <w:rFonts w:ascii="Arial" w:hAnsi="Arial" w:cs="Arial"/>
                  <w:sz w:val="22"/>
                  <w:szCs w:val="22"/>
                </w:rPr>
                <w:t xml:space="preserve">the </w:t>
              </w:r>
            </w:ins>
            <w:ins w:id="641" w:author="ZÜGER Alison" w:date="2016-10-24T16:38:00Z">
              <w:r w:rsidR="00C52B0D">
                <w:rPr>
                  <w:rFonts w:ascii="Arial" w:hAnsi="Arial" w:cs="Arial"/>
                  <w:sz w:val="22"/>
                  <w:szCs w:val="22"/>
                </w:rPr>
                <w:t>action</w:t>
              </w:r>
            </w:ins>
            <w:ins w:id="642" w:author="ZÜGER Alison" w:date="2016-10-24T16:40:00Z">
              <w:r w:rsidR="00680A7B">
                <w:rPr>
                  <w:rFonts w:ascii="Arial" w:hAnsi="Arial" w:cs="Arial"/>
                  <w:sz w:val="22"/>
                  <w:szCs w:val="22"/>
                </w:rPr>
                <w:t>?</w:t>
              </w:r>
            </w:ins>
          </w:p>
        </w:tc>
      </w:tr>
      <w:tr w:rsidR="00F60E74" w:rsidRPr="009F69FB" w:rsidTr="002C4A88">
        <w:tblPrEx>
          <w:tblLook w:val="04A0" w:firstRow="1" w:lastRow="0" w:firstColumn="1" w:lastColumn="0" w:noHBand="0" w:noVBand="1"/>
        </w:tblPrEx>
        <w:tc>
          <w:tcPr>
            <w:tcW w:w="284" w:type="dxa"/>
          </w:tcPr>
          <w:p w:rsidR="00F60E74" w:rsidRPr="001A3CF4" w:rsidRDefault="00F60E74">
            <w:pPr>
              <w:ind w:left="-108" w:right="-108"/>
              <w:jc w:val="center"/>
              <w:rPr>
                <w:rFonts w:ascii="Arial" w:hAnsi="Arial" w:cs="Arial"/>
                <w:sz w:val="22"/>
                <w:szCs w:val="22"/>
                <w:lang w:val="fr-CH"/>
              </w:rPr>
              <w:pPrChange w:id="643" w:author="Carminati Christine" w:date="2016-10-19T18:55:00Z">
                <w:pPr>
                  <w:ind w:left="0"/>
                  <w:jc w:val="center"/>
                </w:pPr>
              </w:pPrChange>
            </w:pPr>
            <w:ins w:id="644" w:author="Carminati Christine" w:date="2016-10-20T09:10:00Z">
              <w:r>
                <w:rPr>
                  <w:rFonts w:ascii="Arial" w:hAnsi="Arial" w:cs="Arial"/>
                  <w:sz w:val="22"/>
                  <w:szCs w:val="22"/>
                  <w:lang w:val="fr-CH"/>
                </w:rPr>
                <w:lastRenderedPageBreak/>
                <w:t>A</w:t>
              </w:r>
            </w:ins>
          </w:p>
        </w:tc>
        <w:tc>
          <w:tcPr>
            <w:tcW w:w="992" w:type="dxa"/>
          </w:tcPr>
          <w:p w:rsidR="00F60E74" w:rsidRDefault="00F60E74" w:rsidP="006E353E">
            <w:pPr>
              <w:ind w:left="-109" w:right="-108"/>
              <w:jc w:val="center"/>
              <w:rPr>
                <w:rFonts w:ascii="Arial" w:hAnsi="Arial" w:cs="Arial"/>
                <w:sz w:val="22"/>
                <w:szCs w:val="22"/>
                <w:lang w:val="fr-CH"/>
              </w:rPr>
            </w:pPr>
            <w:r>
              <w:rPr>
                <w:rFonts w:ascii="Arial" w:hAnsi="Arial" w:cs="Arial"/>
                <w:sz w:val="22"/>
                <w:szCs w:val="22"/>
                <w:lang w:val="fr-CH"/>
              </w:rPr>
              <w:t>SE-1</w:t>
            </w:r>
          </w:p>
        </w:tc>
        <w:tc>
          <w:tcPr>
            <w:tcW w:w="436" w:type="dxa"/>
          </w:tcPr>
          <w:p w:rsidR="00F60E74" w:rsidRDefault="00F60E74" w:rsidP="007B0522">
            <w:pPr>
              <w:ind w:left="-118" w:right="-98"/>
              <w:jc w:val="center"/>
              <w:rPr>
                <w:rFonts w:ascii="Arial" w:hAnsi="Arial" w:cs="Arial"/>
                <w:sz w:val="22"/>
                <w:szCs w:val="22"/>
                <w:lang w:val="fr-CH"/>
              </w:rPr>
            </w:pPr>
          </w:p>
        </w:tc>
        <w:tc>
          <w:tcPr>
            <w:tcW w:w="698" w:type="dxa"/>
          </w:tcPr>
          <w:p w:rsidR="00F60E74" w:rsidRDefault="00F60E74" w:rsidP="007B0522">
            <w:pPr>
              <w:ind w:left="-118" w:right="-98"/>
              <w:jc w:val="center"/>
              <w:rPr>
                <w:rFonts w:ascii="Arial" w:hAnsi="Arial" w:cs="Arial"/>
                <w:sz w:val="22"/>
                <w:szCs w:val="22"/>
                <w:lang w:val="fr-CH"/>
              </w:rPr>
            </w:pPr>
          </w:p>
        </w:tc>
        <w:tc>
          <w:tcPr>
            <w:tcW w:w="567" w:type="dxa"/>
          </w:tcPr>
          <w:p w:rsidR="00F60E74" w:rsidRDefault="00F60E74" w:rsidP="007B0522">
            <w:pPr>
              <w:ind w:left="-118" w:right="-98"/>
              <w:jc w:val="center"/>
              <w:rPr>
                <w:rFonts w:ascii="Arial" w:hAnsi="Arial" w:cs="Arial"/>
                <w:sz w:val="22"/>
                <w:szCs w:val="22"/>
                <w:lang w:val="fr-CH"/>
              </w:rPr>
            </w:pPr>
          </w:p>
        </w:tc>
        <w:tc>
          <w:tcPr>
            <w:tcW w:w="567" w:type="dxa"/>
          </w:tcPr>
          <w:p w:rsidR="00F60E74" w:rsidRDefault="00F60E74" w:rsidP="00E362E8">
            <w:pPr>
              <w:ind w:left="0"/>
              <w:jc w:val="center"/>
              <w:rPr>
                <w:rFonts w:ascii="Arial" w:hAnsi="Arial" w:cs="Arial"/>
                <w:sz w:val="22"/>
                <w:szCs w:val="22"/>
                <w:lang w:val="fr-CH"/>
              </w:rPr>
            </w:pPr>
          </w:p>
        </w:tc>
        <w:tc>
          <w:tcPr>
            <w:tcW w:w="3533" w:type="dxa"/>
          </w:tcPr>
          <w:p w:rsidR="00F60E74" w:rsidRPr="000D0971" w:rsidRDefault="00F60E74" w:rsidP="007B0522">
            <w:pPr>
              <w:rPr>
                <w:rFonts w:ascii="Arial" w:hAnsi="Arial" w:cs="Arial"/>
                <w:sz w:val="22"/>
                <w:szCs w:val="22"/>
                <w:lang w:eastAsia="es-ES"/>
              </w:rPr>
            </w:pPr>
          </w:p>
        </w:tc>
        <w:tc>
          <w:tcPr>
            <w:tcW w:w="426" w:type="dxa"/>
          </w:tcPr>
          <w:p w:rsidR="00F60E74" w:rsidRDefault="00F60E74" w:rsidP="007B0522">
            <w:pPr>
              <w:ind w:left="-118" w:right="-98"/>
              <w:jc w:val="center"/>
              <w:rPr>
                <w:rFonts w:ascii="Arial" w:hAnsi="Arial" w:cs="Arial"/>
                <w:sz w:val="22"/>
                <w:szCs w:val="22"/>
                <w:lang w:val="fr-CH"/>
              </w:rPr>
            </w:pPr>
            <w:del w:id="645" w:author="Carminati Christine" w:date="2016-10-20T14:01:00Z">
              <w:r w:rsidDel="00BF2F67">
                <w:rPr>
                  <w:rFonts w:ascii="Arial" w:hAnsi="Arial" w:cs="Arial"/>
                  <w:sz w:val="22"/>
                  <w:szCs w:val="22"/>
                  <w:lang w:val="fr-CH"/>
                </w:rPr>
                <w:delText>*</w:delText>
              </w:r>
            </w:del>
            <w:ins w:id="646" w:author="Carminati Christine" w:date="2016-10-20T14:01:00Z">
              <w:r>
                <w:rPr>
                  <w:rFonts w:ascii="Arial" w:hAnsi="Arial" w:cs="Arial"/>
                  <w:sz w:val="22"/>
                  <w:szCs w:val="22"/>
                  <w:lang w:val="fr-CH"/>
                </w:rPr>
                <w:t>A</w:t>
              </w:r>
            </w:ins>
          </w:p>
        </w:tc>
        <w:tc>
          <w:tcPr>
            <w:tcW w:w="719" w:type="dxa"/>
          </w:tcPr>
          <w:p w:rsidR="00F60E74" w:rsidRDefault="00F60E74" w:rsidP="007B0522">
            <w:pPr>
              <w:ind w:left="-118" w:right="-98"/>
              <w:jc w:val="center"/>
              <w:rPr>
                <w:rFonts w:ascii="Arial" w:hAnsi="Arial" w:cs="Arial"/>
                <w:sz w:val="22"/>
                <w:szCs w:val="22"/>
                <w:lang w:val="fr-CH"/>
              </w:rPr>
            </w:pPr>
            <w:r>
              <w:rPr>
                <w:rFonts w:ascii="Arial" w:hAnsi="Arial" w:cs="Arial"/>
                <w:sz w:val="22"/>
                <w:szCs w:val="22"/>
                <w:lang w:val="fr-CH"/>
              </w:rPr>
              <w:t>5</w:t>
            </w:r>
          </w:p>
        </w:tc>
        <w:tc>
          <w:tcPr>
            <w:tcW w:w="567" w:type="dxa"/>
          </w:tcPr>
          <w:p w:rsidR="00F60E74" w:rsidRDefault="00F60E74" w:rsidP="007B0522">
            <w:pPr>
              <w:ind w:left="-118" w:right="-98"/>
              <w:jc w:val="center"/>
              <w:rPr>
                <w:rFonts w:ascii="Arial" w:hAnsi="Arial" w:cs="Arial"/>
                <w:sz w:val="22"/>
                <w:szCs w:val="22"/>
                <w:lang w:val="fr-CH"/>
              </w:rPr>
            </w:pPr>
            <w:r>
              <w:rPr>
                <w:rFonts w:ascii="Arial" w:hAnsi="Arial" w:cs="Arial"/>
                <w:sz w:val="22"/>
                <w:szCs w:val="22"/>
                <w:lang w:val="fr-CH"/>
              </w:rPr>
              <w:t>1</w:t>
            </w:r>
          </w:p>
        </w:tc>
        <w:tc>
          <w:tcPr>
            <w:tcW w:w="709" w:type="dxa"/>
          </w:tcPr>
          <w:p w:rsidR="00F60E74" w:rsidRDefault="00F60E74">
            <w:pPr>
              <w:ind w:left="0"/>
              <w:jc w:val="center"/>
              <w:rPr>
                <w:rFonts w:ascii="Arial" w:hAnsi="Arial" w:cs="Arial"/>
                <w:sz w:val="22"/>
                <w:szCs w:val="22"/>
                <w:lang w:val="fr-CH"/>
              </w:rPr>
            </w:pPr>
            <w:ins w:id="647" w:author="Carminati Christine" w:date="2016-10-20T14:01:00Z">
              <w:r>
                <w:rPr>
                  <w:rFonts w:ascii="Arial" w:hAnsi="Arial" w:cs="Arial"/>
                  <w:sz w:val="22"/>
                  <w:szCs w:val="22"/>
                  <w:lang w:val="fr-CH"/>
                </w:rPr>
                <w:t>13</w:t>
              </w:r>
            </w:ins>
            <w:del w:id="648" w:author="Carminati Christine" w:date="2016-10-20T14:01:00Z">
              <w:r w:rsidDel="00BF2F67">
                <w:rPr>
                  <w:rFonts w:ascii="Arial" w:hAnsi="Arial" w:cs="Arial"/>
                  <w:sz w:val="22"/>
                  <w:szCs w:val="22"/>
                  <w:lang w:val="fr-CH"/>
                </w:rPr>
                <w:delText>?</w:delText>
              </w:r>
            </w:del>
          </w:p>
        </w:tc>
        <w:tc>
          <w:tcPr>
            <w:tcW w:w="3685" w:type="dxa"/>
          </w:tcPr>
          <w:p w:rsidR="00F60E74" w:rsidRDefault="00F60E74" w:rsidP="001816A1">
            <w:pPr>
              <w:ind w:left="0"/>
              <w:rPr>
                <w:rFonts w:ascii="Arial" w:hAnsi="Arial" w:cs="Arial"/>
                <w:sz w:val="22"/>
                <w:szCs w:val="22"/>
                <w:lang w:eastAsia="es-ES"/>
              </w:rPr>
            </w:pPr>
            <w:r>
              <w:rPr>
                <w:rFonts w:ascii="Arial" w:hAnsi="Arial" w:cs="Arial"/>
                <w:sz w:val="22"/>
                <w:szCs w:val="22"/>
                <w:lang w:eastAsia="es-ES"/>
              </w:rPr>
              <w:t xml:space="preserve">Trees </w:t>
            </w:r>
            <w:ins w:id="649" w:author="Carminati Christine" w:date="2016-10-20T14:01:00Z">
              <w:r>
                <w:rPr>
                  <w:rFonts w:ascii="Arial" w:hAnsi="Arial" w:cs="Arial"/>
                  <w:sz w:val="22"/>
                  <w:szCs w:val="22"/>
                  <w:lang w:eastAsia="es-ES"/>
                </w:rPr>
                <w:t xml:space="preserve">or bushes </w:t>
              </w:r>
            </w:ins>
            <w:r>
              <w:rPr>
                <w:rFonts w:ascii="Arial" w:hAnsi="Arial" w:cs="Arial"/>
                <w:sz w:val="22"/>
                <w:szCs w:val="22"/>
                <w:lang w:eastAsia="es-ES"/>
              </w:rPr>
              <w:t>with roots</w:t>
            </w:r>
          </w:p>
          <w:p w:rsidR="00F60E74" w:rsidRDefault="00F60E74" w:rsidP="001A2484">
            <w:pPr>
              <w:ind w:left="0"/>
              <w:rPr>
                <w:rFonts w:ascii="Arial" w:hAnsi="Arial" w:cs="Arial"/>
                <w:sz w:val="22"/>
                <w:szCs w:val="22"/>
                <w:lang w:eastAsia="es-ES"/>
              </w:rPr>
            </w:pPr>
          </w:p>
          <w:p w:rsidR="00F60E74" w:rsidRPr="0034716B" w:rsidRDefault="00F60E74">
            <w:pPr>
              <w:ind w:left="0"/>
              <w:rPr>
                <w:rFonts w:ascii="Arial" w:hAnsi="Arial" w:cs="Arial"/>
                <w:sz w:val="22"/>
                <w:szCs w:val="22"/>
                <w:lang w:eastAsia="es-ES"/>
              </w:rPr>
            </w:pPr>
            <w:proofErr w:type="spellStart"/>
            <w:r w:rsidRPr="0034716B">
              <w:rPr>
                <w:rFonts w:ascii="Arial" w:hAnsi="Arial" w:cs="Arial"/>
                <w:sz w:val="22"/>
                <w:szCs w:val="22"/>
                <w:lang w:eastAsia="es-ES"/>
              </w:rPr>
              <w:t>Arbres</w:t>
            </w:r>
            <w:proofErr w:type="spellEnd"/>
            <w:r w:rsidRPr="0034716B">
              <w:rPr>
                <w:rFonts w:ascii="Arial" w:hAnsi="Arial" w:cs="Arial"/>
                <w:sz w:val="22"/>
                <w:szCs w:val="22"/>
                <w:lang w:eastAsia="es-ES"/>
              </w:rPr>
              <w:t xml:space="preserve"> </w:t>
            </w:r>
            <w:proofErr w:type="spellStart"/>
            <w:ins w:id="650" w:author="Carminati Christine" w:date="2016-10-24T09:18:00Z">
              <w:r w:rsidR="00F71D62" w:rsidRPr="0034716B">
                <w:rPr>
                  <w:rFonts w:ascii="Arial" w:hAnsi="Arial" w:cs="Arial"/>
                  <w:sz w:val="22"/>
                  <w:szCs w:val="22"/>
                  <w:lang w:eastAsia="es-ES"/>
                </w:rPr>
                <w:t>ou</w:t>
              </w:r>
            </w:ins>
            <w:proofErr w:type="spellEnd"/>
            <w:ins w:id="651" w:author="Carminati Christine" w:date="2016-10-20T14:01:00Z">
              <w:r w:rsidRPr="0034716B">
                <w:rPr>
                  <w:rFonts w:ascii="Arial" w:hAnsi="Arial" w:cs="Arial"/>
                  <w:sz w:val="22"/>
                  <w:szCs w:val="22"/>
                  <w:lang w:eastAsia="es-ES"/>
                </w:rPr>
                <w:t xml:space="preserve"> </w:t>
              </w:r>
              <w:proofErr w:type="spellStart"/>
              <w:r w:rsidRPr="0034716B">
                <w:rPr>
                  <w:rFonts w:ascii="Arial" w:hAnsi="Arial" w:cs="Arial"/>
                  <w:sz w:val="22"/>
                  <w:szCs w:val="22"/>
                  <w:lang w:eastAsia="es-ES"/>
                </w:rPr>
                <w:t>arbustes</w:t>
              </w:r>
              <w:proofErr w:type="spellEnd"/>
              <w:r w:rsidRPr="0034716B">
                <w:rPr>
                  <w:rFonts w:ascii="Arial" w:hAnsi="Arial" w:cs="Arial"/>
                  <w:sz w:val="22"/>
                  <w:szCs w:val="22"/>
                  <w:lang w:eastAsia="es-ES"/>
                </w:rPr>
                <w:t xml:space="preserve"> </w:t>
              </w:r>
            </w:ins>
            <w:r w:rsidRPr="0034716B">
              <w:rPr>
                <w:rFonts w:ascii="Arial" w:hAnsi="Arial" w:cs="Arial"/>
                <w:sz w:val="22"/>
                <w:szCs w:val="22"/>
                <w:lang w:eastAsia="es-ES"/>
              </w:rPr>
              <w:t xml:space="preserve">avec </w:t>
            </w:r>
            <w:proofErr w:type="spellStart"/>
            <w:r w:rsidRPr="0034716B">
              <w:rPr>
                <w:rFonts w:ascii="Arial" w:hAnsi="Arial" w:cs="Arial"/>
                <w:sz w:val="22"/>
                <w:szCs w:val="22"/>
                <w:lang w:eastAsia="es-ES"/>
              </w:rPr>
              <w:t>racines</w:t>
            </w:r>
            <w:proofErr w:type="spellEnd"/>
          </w:p>
        </w:tc>
        <w:tc>
          <w:tcPr>
            <w:tcW w:w="3119" w:type="dxa"/>
          </w:tcPr>
          <w:p w:rsidR="00F60E74" w:rsidRPr="00910B1F" w:rsidRDefault="00F60E74" w:rsidP="007615B9">
            <w:pPr>
              <w:spacing w:after="0" w:line="240" w:lineRule="auto"/>
              <w:ind w:left="0"/>
              <w:rPr>
                <w:ins w:id="652" w:author="Carminati Christine" w:date="2016-10-25T10:54:00Z"/>
                <w:rFonts w:ascii="Arial" w:hAnsi="Arial" w:cs="Arial"/>
                <w:b/>
                <w:sz w:val="22"/>
                <w:szCs w:val="22"/>
              </w:rPr>
            </w:pPr>
            <w:r w:rsidRPr="00910B1F">
              <w:rPr>
                <w:rFonts w:ascii="Arial" w:hAnsi="Arial" w:cs="Arial"/>
                <w:b/>
                <w:sz w:val="22"/>
                <w:szCs w:val="22"/>
                <w:rPrChange w:id="653" w:author="Carminati Christine" w:date="2016-10-25T12:11:00Z">
                  <w:rPr>
                    <w:rFonts w:ascii="Arial" w:hAnsi="Arial" w:cs="Arial"/>
                    <w:b/>
                    <w:sz w:val="22"/>
                    <w:szCs w:val="22"/>
                    <w:lang w:val="fr-CH"/>
                  </w:rPr>
                </w:rPrChange>
              </w:rPr>
              <w:t>Addition/</w:t>
            </w:r>
            <w:proofErr w:type="spellStart"/>
            <w:r w:rsidRPr="00910B1F">
              <w:rPr>
                <w:rFonts w:ascii="Arial" w:hAnsi="Arial" w:cs="Arial"/>
                <w:b/>
                <w:sz w:val="22"/>
                <w:szCs w:val="22"/>
                <w:rPrChange w:id="654" w:author="Carminati Christine" w:date="2016-10-25T12:11:00Z">
                  <w:rPr>
                    <w:rFonts w:ascii="Arial" w:hAnsi="Arial" w:cs="Arial"/>
                    <w:b/>
                    <w:sz w:val="22"/>
                    <w:szCs w:val="22"/>
                    <w:lang w:val="fr-CH"/>
                  </w:rPr>
                </w:rPrChange>
              </w:rPr>
              <w:t>Complément</w:t>
            </w:r>
            <w:proofErr w:type="spellEnd"/>
            <w:r>
              <w:rPr>
                <w:rFonts w:ascii="Arial" w:hAnsi="Arial" w:cs="Arial"/>
                <w:noProof/>
                <w:sz w:val="22"/>
                <w:szCs w:val="22"/>
              </w:rPr>
              <w:drawing>
                <wp:inline distT="0" distB="0" distL="0" distR="0" wp14:anchorId="460F9DAC" wp14:editId="6020AB58">
                  <wp:extent cx="1036320" cy="12439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36320" cy="1243965"/>
                          </a:xfrm>
                          <a:prstGeom prst="rect">
                            <a:avLst/>
                          </a:prstGeom>
                          <a:noFill/>
                        </pic:spPr>
                      </pic:pic>
                    </a:graphicData>
                  </a:graphic>
                </wp:inline>
              </w:drawing>
            </w:r>
            <w:r>
              <w:rPr>
                <w:rFonts w:ascii="Arial" w:hAnsi="Arial" w:cs="Arial"/>
                <w:noProof/>
                <w:sz w:val="22"/>
                <w:szCs w:val="22"/>
              </w:rPr>
              <w:drawing>
                <wp:inline distT="0" distB="0" distL="0" distR="0" wp14:anchorId="605A4355" wp14:editId="01D5F118">
                  <wp:extent cx="780415" cy="944880"/>
                  <wp:effectExtent l="0" t="0" r="635"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80415" cy="944880"/>
                          </a:xfrm>
                          <a:prstGeom prst="rect">
                            <a:avLst/>
                          </a:prstGeom>
                          <a:noFill/>
                        </pic:spPr>
                      </pic:pic>
                    </a:graphicData>
                  </a:graphic>
                </wp:inline>
              </w:drawing>
            </w:r>
            <w:ins w:id="655" w:author="Carminati Christine" w:date="2016-10-25T10:52:00Z">
              <w:r w:rsidR="009561A2" w:rsidRPr="00910B1F">
                <w:rPr>
                  <w:rFonts w:ascii="Arial" w:hAnsi="Arial" w:cs="Arial"/>
                  <w:b/>
                  <w:sz w:val="22"/>
                  <w:szCs w:val="22"/>
                  <w:rPrChange w:id="656" w:author="Carminati Christine" w:date="2016-10-25T12:11:00Z">
                    <w:rPr>
                      <w:rFonts w:ascii="Arial" w:hAnsi="Arial" w:cs="Arial"/>
                      <w:b/>
                      <w:sz w:val="22"/>
                      <w:szCs w:val="22"/>
                      <w:lang w:val="fr-CH"/>
                    </w:rPr>
                  </w:rPrChange>
                </w:rPr>
                <w:br/>
              </w:r>
            </w:ins>
            <w:ins w:id="657" w:author="Carminati Christine" w:date="2016-10-25T12:11:00Z">
              <w:r w:rsidR="00910B1F" w:rsidRPr="00910B1F">
                <w:rPr>
                  <w:rFonts w:ascii="Arial" w:hAnsi="Arial" w:cs="Arial"/>
                  <w:b/>
                  <w:sz w:val="22"/>
                  <w:szCs w:val="22"/>
                  <w:rPrChange w:id="658" w:author="Carminati Christine" w:date="2016-10-25T12:11:00Z">
                    <w:rPr>
                      <w:rFonts w:ascii="Arial" w:hAnsi="Arial" w:cs="Arial"/>
                      <w:b/>
                      <w:sz w:val="22"/>
                      <w:szCs w:val="22"/>
                      <w:lang w:val="fr-CH"/>
                    </w:rPr>
                  </w:rPrChange>
                </w:rPr>
                <w:t xml:space="preserve">To be placed under : </w:t>
              </w:r>
            </w:ins>
            <w:ins w:id="659" w:author="Carminati Christine" w:date="2016-10-25T12:10:00Z">
              <w:r w:rsidR="00910B1F" w:rsidRPr="00910B1F">
                <w:rPr>
                  <w:rFonts w:ascii="Arial" w:hAnsi="Arial" w:cs="Arial"/>
                  <w:b/>
                  <w:sz w:val="22"/>
                  <w:szCs w:val="22"/>
                </w:rPr>
                <w:t xml:space="preserve">Auxiliary Sections </w:t>
              </w:r>
            </w:ins>
            <w:ins w:id="660" w:author="Carminati Christine" w:date="2016-10-25T10:54:00Z">
              <w:r w:rsidR="009561A2" w:rsidRPr="00910B1F">
                <w:rPr>
                  <w:rFonts w:ascii="Arial" w:hAnsi="Arial" w:cs="Arial"/>
                  <w:b/>
                  <w:sz w:val="22"/>
                  <w:szCs w:val="22"/>
                  <w:rPrChange w:id="661" w:author="Carminati Christine" w:date="2016-10-25T12:11:00Z">
                    <w:rPr>
                      <w:rFonts w:ascii="Arial" w:hAnsi="Arial" w:cs="Arial"/>
                      <w:b/>
                      <w:sz w:val="22"/>
                      <w:szCs w:val="22"/>
                      <w:lang w:val="fr-CH"/>
                    </w:rPr>
                  </w:rPrChange>
                </w:rPr>
                <w:t>Associated with Principal Sections 5.1.1-5.1.9</w:t>
              </w:r>
            </w:ins>
          </w:p>
          <w:p w:rsidR="009561A2" w:rsidRPr="00910B1F" w:rsidRDefault="00910B1F" w:rsidP="007615B9">
            <w:pPr>
              <w:spacing w:after="0" w:line="240" w:lineRule="auto"/>
              <w:ind w:left="0"/>
              <w:rPr>
                <w:ins w:id="662" w:author="Carminati Christine" w:date="2016-10-25T10:54:00Z"/>
                <w:rFonts w:ascii="Arial" w:hAnsi="Arial" w:cs="Arial"/>
                <w:sz w:val="22"/>
                <w:szCs w:val="22"/>
                <w:lang w:val="fr-CH"/>
                <w:rPrChange w:id="663" w:author="Carminati Christine" w:date="2016-10-25T12:11:00Z">
                  <w:rPr>
                    <w:ins w:id="664" w:author="Carminati Christine" w:date="2016-10-25T10:54:00Z"/>
                    <w:rFonts w:ascii="Arial" w:hAnsi="Arial" w:cs="Arial"/>
                    <w:sz w:val="22"/>
                    <w:szCs w:val="22"/>
                  </w:rPr>
                </w:rPrChange>
              </w:rPr>
            </w:pPr>
            <w:ins w:id="665" w:author="Carminati Christine" w:date="2016-10-25T12:11:00Z">
              <w:r w:rsidRPr="00910B1F">
                <w:rPr>
                  <w:rFonts w:ascii="Arial" w:hAnsi="Arial" w:cs="Arial"/>
                  <w:b/>
                  <w:sz w:val="22"/>
                  <w:szCs w:val="22"/>
                  <w:lang w:val="fr-CH"/>
                  <w:rPrChange w:id="666" w:author="Carminati Christine" w:date="2016-10-25T12:11:00Z">
                    <w:rPr>
                      <w:rFonts w:ascii="Arial" w:hAnsi="Arial" w:cs="Arial"/>
                      <w:b/>
                      <w:sz w:val="22"/>
                      <w:szCs w:val="22"/>
                    </w:rPr>
                  </w:rPrChange>
                </w:rPr>
                <w:t xml:space="preserve">A placer sous: </w:t>
              </w:r>
              <w:r>
                <w:rPr>
                  <w:rFonts w:ascii="Arial" w:hAnsi="Arial" w:cs="Arial"/>
                  <w:b/>
                  <w:sz w:val="22"/>
                  <w:szCs w:val="22"/>
                  <w:lang w:val="fr-CH"/>
                </w:rPr>
                <w:br/>
              </w:r>
            </w:ins>
            <w:ins w:id="667" w:author="Carminati Christine" w:date="2016-10-25T12:10:00Z">
              <w:r w:rsidRPr="00910B1F">
                <w:rPr>
                  <w:rFonts w:ascii="Arial" w:hAnsi="Arial" w:cs="Arial"/>
                  <w:b/>
                  <w:sz w:val="22"/>
                  <w:szCs w:val="22"/>
                  <w:lang w:val="fr-CH"/>
                  <w:rPrChange w:id="668" w:author="Carminati Christine" w:date="2016-10-25T12:11:00Z">
                    <w:rPr>
                      <w:rFonts w:ascii="Arial" w:hAnsi="Arial" w:cs="Arial"/>
                      <w:b/>
                      <w:sz w:val="22"/>
                      <w:szCs w:val="22"/>
                    </w:rPr>
                  </w:rPrChange>
                </w:rPr>
                <w:t>Sections auxiliaires a</w:t>
              </w:r>
            </w:ins>
            <w:ins w:id="669" w:author="Carminati Christine" w:date="2016-10-25T10:55:00Z">
              <w:r w:rsidR="009561A2" w:rsidRPr="00910B1F">
                <w:rPr>
                  <w:rFonts w:ascii="Arial" w:hAnsi="Arial" w:cs="Arial"/>
                  <w:b/>
                  <w:sz w:val="22"/>
                  <w:szCs w:val="22"/>
                  <w:lang w:val="fr-CH"/>
                  <w:rPrChange w:id="670" w:author="Carminati Christine" w:date="2016-10-25T12:11:00Z">
                    <w:rPr>
                      <w:rFonts w:ascii="Arial" w:hAnsi="Arial" w:cs="Arial"/>
                      <w:b/>
                      <w:sz w:val="22"/>
                      <w:szCs w:val="22"/>
                    </w:rPr>
                  </w:rPrChange>
                </w:rPr>
                <w:t>ssociées aux sections principales 5.1.1-5.1.9</w:t>
              </w:r>
            </w:ins>
          </w:p>
          <w:p w:rsidR="009561A2" w:rsidRPr="00910B1F" w:rsidRDefault="009561A2" w:rsidP="007615B9">
            <w:pPr>
              <w:spacing w:after="0" w:line="240" w:lineRule="auto"/>
              <w:ind w:left="0"/>
              <w:rPr>
                <w:rFonts w:ascii="Arial" w:hAnsi="Arial" w:cs="Arial"/>
                <w:sz w:val="22"/>
                <w:szCs w:val="22"/>
                <w:lang w:val="fr-CH"/>
              </w:rPr>
            </w:pPr>
          </w:p>
        </w:tc>
      </w:tr>
      <w:tr w:rsidR="00F60E74" w:rsidRPr="001A3CF4" w:rsidTr="002C4A88">
        <w:tblPrEx>
          <w:tblLook w:val="04A0" w:firstRow="1" w:lastRow="0" w:firstColumn="1" w:lastColumn="0" w:noHBand="0" w:noVBand="1"/>
        </w:tblPrEx>
        <w:tc>
          <w:tcPr>
            <w:tcW w:w="284" w:type="dxa"/>
          </w:tcPr>
          <w:p w:rsidR="00F60E74" w:rsidRPr="002402E2" w:rsidRDefault="00F60E74">
            <w:pPr>
              <w:keepNext/>
              <w:ind w:left="-108" w:right="-108"/>
              <w:jc w:val="center"/>
              <w:rPr>
                <w:rFonts w:ascii="Arial" w:hAnsi="Arial" w:cs="Arial"/>
                <w:sz w:val="22"/>
                <w:szCs w:val="22"/>
                <w:lang w:val="fr-CH"/>
              </w:rPr>
              <w:pPrChange w:id="671" w:author="Carminati Christine" w:date="2016-10-19T18:55:00Z">
                <w:pPr>
                  <w:ind w:left="0"/>
                  <w:jc w:val="center"/>
                </w:pPr>
              </w:pPrChange>
            </w:pPr>
            <w:ins w:id="672" w:author="Carminati Christine" w:date="2016-10-20T09:10:00Z">
              <w:r>
                <w:rPr>
                  <w:rFonts w:ascii="Arial" w:hAnsi="Arial" w:cs="Arial"/>
                  <w:sz w:val="22"/>
                  <w:szCs w:val="22"/>
                  <w:lang w:val="fr-CH"/>
                </w:rPr>
                <w:lastRenderedPageBreak/>
                <w:t>A</w:t>
              </w:r>
            </w:ins>
          </w:p>
        </w:tc>
        <w:tc>
          <w:tcPr>
            <w:tcW w:w="992" w:type="dxa"/>
          </w:tcPr>
          <w:p w:rsidR="00F60E74" w:rsidRPr="00D43103" w:rsidRDefault="00F60E74" w:rsidP="00556F3C">
            <w:pPr>
              <w:ind w:left="-109" w:right="-108"/>
              <w:jc w:val="center"/>
              <w:rPr>
                <w:rFonts w:ascii="Arial" w:hAnsi="Arial" w:cs="Arial"/>
                <w:sz w:val="22"/>
                <w:szCs w:val="22"/>
                <w:lang w:val="fr-FR"/>
              </w:rPr>
            </w:pPr>
            <w:r>
              <w:rPr>
                <w:rFonts w:ascii="Arial" w:hAnsi="Arial" w:cs="Arial"/>
                <w:sz w:val="22"/>
                <w:szCs w:val="22"/>
                <w:lang w:val="fr-FR"/>
              </w:rPr>
              <w:t>WO-7</w:t>
            </w:r>
          </w:p>
        </w:tc>
        <w:tc>
          <w:tcPr>
            <w:tcW w:w="436" w:type="dxa"/>
          </w:tcPr>
          <w:p w:rsidR="00F60E74" w:rsidRPr="00D43103" w:rsidRDefault="00F60E74" w:rsidP="007B0522">
            <w:pPr>
              <w:ind w:left="-118" w:right="-98"/>
              <w:jc w:val="center"/>
              <w:rPr>
                <w:rFonts w:ascii="Arial" w:hAnsi="Arial" w:cs="Arial"/>
                <w:sz w:val="22"/>
                <w:szCs w:val="22"/>
                <w:lang w:val="fr-FR"/>
              </w:rPr>
            </w:pPr>
            <w:r>
              <w:rPr>
                <w:rFonts w:ascii="Arial" w:hAnsi="Arial" w:cs="Arial"/>
                <w:sz w:val="22"/>
                <w:szCs w:val="22"/>
                <w:lang w:val="fr-FR"/>
              </w:rPr>
              <w:t>A</w:t>
            </w:r>
          </w:p>
        </w:tc>
        <w:tc>
          <w:tcPr>
            <w:tcW w:w="698" w:type="dxa"/>
          </w:tcPr>
          <w:p w:rsidR="00F60E74" w:rsidRPr="00D43103" w:rsidRDefault="00F60E74" w:rsidP="007B0522">
            <w:pPr>
              <w:ind w:left="-118" w:right="-98"/>
              <w:jc w:val="center"/>
              <w:rPr>
                <w:rFonts w:ascii="Arial" w:hAnsi="Arial" w:cs="Arial"/>
                <w:sz w:val="22"/>
                <w:szCs w:val="22"/>
                <w:lang w:val="fr-FR"/>
              </w:rPr>
            </w:pPr>
            <w:r>
              <w:rPr>
                <w:rFonts w:ascii="Arial" w:hAnsi="Arial" w:cs="Arial"/>
                <w:sz w:val="22"/>
                <w:szCs w:val="22"/>
                <w:lang w:val="fr-FR"/>
              </w:rPr>
              <w:t>5</w:t>
            </w:r>
          </w:p>
        </w:tc>
        <w:tc>
          <w:tcPr>
            <w:tcW w:w="567" w:type="dxa"/>
          </w:tcPr>
          <w:p w:rsidR="00F60E74" w:rsidRPr="00D43103" w:rsidRDefault="00F60E74" w:rsidP="007B0522">
            <w:pPr>
              <w:ind w:left="-118" w:right="-98"/>
              <w:jc w:val="center"/>
              <w:rPr>
                <w:rFonts w:ascii="Arial" w:hAnsi="Arial" w:cs="Arial"/>
                <w:sz w:val="22"/>
                <w:szCs w:val="22"/>
                <w:lang w:val="fr-FR"/>
              </w:rPr>
            </w:pPr>
            <w:r>
              <w:rPr>
                <w:rFonts w:ascii="Arial" w:hAnsi="Arial" w:cs="Arial"/>
                <w:sz w:val="22"/>
                <w:szCs w:val="22"/>
                <w:lang w:val="fr-FR"/>
              </w:rPr>
              <w:t>1</w:t>
            </w:r>
          </w:p>
        </w:tc>
        <w:tc>
          <w:tcPr>
            <w:tcW w:w="567" w:type="dxa"/>
          </w:tcPr>
          <w:p w:rsidR="00F60E74" w:rsidRPr="00D43103" w:rsidRDefault="00F60E74" w:rsidP="007B0522">
            <w:pPr>
              <w:ind w:left="0"/>
              <w:rPr>
                <w:rFonts w:ascii="Arial" w:hAnsi="Arial" w:cs="Arial"/>
                <w:sz w:val="22"/>
                <w:szCs w:val="22"/>
                <w:lang w:val="fr-FR"/>
              </w:rPr>
            </w:pPr>
            <w:r>
              <w:rPr>
                <w:rFonts w:ascii="Arial" w:hAnsi="Arial" w:cs="Arial"/>
                <w:sz w:val="22"/>
                <w:szCs w:val="22"/>
                <w:lang w:val="fr-FR"/>
              </w:rPr>
              <w:t>15</w:t>
            </w:r>
          </w:p>
        </w:tc>
        <w:tc>
          <w:tcPr>
            <w:tcW w:w="3533" w:type="dxa"/>
          </w:tcPr>
          <w:p w:rsidR="00F60E74" w:rsidRDefault="00F60E74" w:rsidP="007B0522">
            <w:pPr>
              <w:ind w:left="0"/>
              <w:rPr>
                <w:rFonts w:ascii="Arial" w:hAnsi="Arial" w:cs="Arial"/>
                <w:sz w:val="22"/>
                <w:szCs w:val="22"/>
                <w:lang w:eastAsia="es-ES"/>
              </w:rPr>
            </w:pPr>
            <w:r w:rsidRPr="001A3CF4">
              <w:rPr>
                <w:rFonts w:ascii="Arial" w:hAnsi="Arial" w:cs="Arial"/>
                <w:sz w:val="22"/>
                <w:szCs w:val="22"/>
                <w:lang w:eastAsia="es-ES"/>
              </w:rPr>
              <w:t>Trees and bushes in blossom</w:t>
            </w:r>
          </w:p>
          <w:p w:rsidR="00F60E74" w:rsidRDefault="00F60E74" w:rsidP="007B0522">
            <w:pPr>
              <w:ind w:left="0"/>
              <w:rPr>
                <w:rFonts w:ascii="Arial" w:hAnsi="Arial" w:cs="Arial"/>
                <w:sz w:val="22"/>
                <w:szCs w:val="22"/>
                <w:lang w:val="fr-CH" w:eastAsia="es-ES"/>
              </w:rPr>
            </w:pPr>
          </w:p>
          <w:p w:rsidR="00F60E74" w:rsidRDefault="00F60E74" w:rsidP="007B0522">
            <w:pPr>
              <w:ind w:left="0"/>
              <w:rPr>
                <w:rFonts w:ascii="Arial" w:hAnsi="Arial" w:cs="Arial"/>
                <w:sz w:val="22"/>
                <w:szCs w:val="22"/>
                <w:lang w:val="fr-CH" w:eastAsia="es-ES"/>
              </w:rPr>
            </w:pPr>
          </w:p>
          <w:p w:rsidR="00F60E74" w:rsidRPr="001A3CF4" w:rsidRDefault="00F60E74" w:rsidP="007B0522">
            <w:pPr>
              <w:ind w:left="0"/>
              <w:rPr>
                <w:rFonts w:ascii="Arial" w:hAnsi="Arial" w:cs="Arial"/>
                <w:sz w:val="22"/>
                <w:szCs w:val="22"/>
                <w:lang w:val="fr-CH" w:eastAsia="es-ES"/>
              </w:rPr>
            </w:pPr>
            <w:r w:rsidRPr="001A3CF4">
              <w:rPr>
                <w:rFonts w:ascii="Arial" w:hAnsi="Arial" w:cs="Arial"/>
                <w:sz w:val="22"/>
                <w:szCs w:val="22"/>
                <w:lang w:val="fr-CH" w:eastAsia="es-ES"/>
              </w:rPr>
              <w:t>Arbres et arbustes en fleurs</w:t>
            </w:r>
          </w:p>
        </w:tc>
        <w:tc>
          <w:tcPr>
            <w:tcW w:w="426" w:type="dxa"/>
          </w:tcPr>
          <w:p w:rsidR="00F60E74" w:rsidRPr="001A3CF4" w:rsidRDefault="00F60E74" w:rsidP="007B0522">
            <w:pPr>
              <w:ind w:left="-118" w:right="-98"/>
              <w:jc w:val="center"/>
              <w:rPr>
                <w:rFonts w:ascii="Arial" w:hAnsi="Arial" w:cs="Arial"/>
                <w:sz w:val="22"/>
                <w:szCs w:val="22"/>
                <w:lang w:val="fr-CH"/>
              </w:rPr>
            </w:pPr>
            <w:r>
              <w:rPr>
                <w:rFonts w:ascii="Arial" w:hAnsi="Arial" w:cs="Arial"/>
                <w:sz w:val="22"/>
                <w:szCs w:val="22"/>
                <w:lang w:val="fr-CH"/>
              </w:rPr>
              <w:t>A</w:t>
            </w:r>
          </w:p>
        </w:tc>
        <w:tc>
          <w:tcPr>
            <w:tcW w:w="719" w:type="dxa"/>
          </w:tcPr>
          <w:p w:rsidR="00F60E74" w:rsidRPr="001A3CF4" w:rsidRDefault="00F60E74" w:rsidP="007B0522">
            <w:pPr>
              <w:ind w:left="-118" w:right="-98"/>
              <w:jc w:val="center"/>
              <w:rPr>
                <w:rFonts w:ascii="Arial" w:hAnsi="Arial" w:cs="Arial"/>
                <w:sz w:val="22"/>
                <w:szCs w:val="22"/>
                <w:lang w:val="fr-CH"/>
              </w:rPr>
            </w:pPr>
            <w:r>
              <w:rPr>
                <w:rFonts w:ascii="Arial" w:hAnsi="Arial" w:cs="Arial"/>
                <w:sz w:val="22"/>
                <w:szCs w:val="22"/>
                <w:lang w:val="fr-CH"/>
              </w:rPr>
              <w:t>5</w:t>
            </w:r>
          </w:p>
        </w:tc>
        <w:tc>
          <w:tcPr>
            <w:tcW w:w="567" w:type="dxa"/>
          </w:tcPr>
          <w:p w:rsidR="00F60E74" w:rsidRPr="001A3CF4" w:rsidRDefault="00F60E74" w:rsidP="007B0522">
            <w:pPr>
              <w:ind w:left="-118" w:right="-98"/>
              <w:jc w:val="center"/>
              <w:rPr>
                <w:rFonts w:ascii="Arial" w:hAnsi="Arial" w:cs="Arial"/>
                <w:sz w:val="22"/>
                <w:szCs w:val="22"/>
                <w:lang w:val="fr-CH"/>
              </w:rPr>
            </w:pPr>
            <w:r>
              <w:rPr>
                <w:rFonts w:ascii="Arial" w:hAnsi="Arial" w:cs="Arial"/>
                <w:sz w:val="22"/>
                <w:szCs w:val="22"/>
                <w:lang w:val="fr-CH"/>
              </w:rPr>
              <w:t>1</w:t>
            </w:r>
          </w:p>
        </w:tc>
        <w:tc>
          <w:tcPr>
            <w:tcW w:w="709" w:type="dxa"/>
          </w:tcPr>
          <w:p w:rsidR="00F60E74" w:rsidRPr="001A3CF4" w:rsidRDefault="00F60E74" w:rsidP="007B0522">
            <w:pPr>
              <w:ind w:left="0"/>
              <w:jc w:val="center"/>
              <w:rPr>
                <w:rFonts w:ascii="Arial" w:hAnsi="Arial" w:cs="Arial"/>
                <w:sz w:val="22"/>
                <w:szCs w:val="22"/>
                <w:lang w:val="fr-CH"/>
              </w:rPr>
            </w:pPr>
            <w:r>
              <w:rPr>
                <w:rFonts w:ascii="Arial" w:hAnsi="Arial" w:cs="Arial"/>
                <w:sz w:val="22"/>
                <w:szCs w:val="22"/>
                <w:lang w:val="fr-CH"/>
              </w:rPr>
              <w:t>15</w:t>
            </w:r>
          </w:p>
        </w:tc>
        <w:tc>
          <w:tcPr>
            <w:tcW w:w="3685" w:type="dxa"/>
          </w:tcPr>
          <w:p w:rsidR="00F60E74" w:rsidRPr="001A3CF4" w:rsidRDefault="00F60E74" w:rsidP="007B0522">
            <w:pPr>
              <w:ind w:left="0"/>
              <w:rPr>
                <w:rFonts w:ascii="Arial" w:hAnsi="Arial" w:cs="Arial"/>
                <w:b/>
                <w:sz w:val="22"/>
                <w:szCs w:val="22"/>
                <w:lang w:eastAsia="es-ES"/>
              </w:rPr>
            </w:pPr>
            <w:r w:rsidRPr="001A3CF4">
              <w:rPr>
                <w:rFonts w:ascii="Arial" w:hAnsi="Arial" w:cs="Arial"/>
                <w:sz w:val="22"/>
                <w:szCs w:val="22"/>
                <w:lang w:eastAsia="es-ES"/>
              </w:rPr>
              <w:t xml:space="preserve">Trees </w:t>
            </w:r>
            <w:del w:id="673" w:author="Carminati Christine" w:date="2016-10-20T14:02:00Z">
              <w:r w:rsidRPr="001A3CF4" w:rsidDel="00BF2F67">
                <w:rPr>
                  <w:rFonts w:ascii="Arial" w:hAnsi="Arial" w:cs="Arial"/>
                  <w:sz w:val="22"/>
                  <w:szCs w:val="22"/>
                  <w:lang w:eastAsia="es-ES"/>
                </w:rPr>
                <w:delText>and</w:delText>
              </w:r>
            </w:del>
            <w:ins w:id="674" w:author="Carminati Christine" w:date="2016-10-20T14:02:00Z">
              <w:r w:rsidRPr="00D05EFE">
                <w:rPr>
                  <w:rFonts w:ascii="Arial" w:hAnsi="Arial" w:cs="Arial"/>
                  <w:b/>
                  <w:sz w:val="22"/>
                  <w:szCs w:val="22"/>
                  <w:lang w:eastAsia="es-ES"/>
                  <w:rPrChange w:id="675" w:author="Carminati Christine" w:date="2016-10-20T14:05:00Z">
                    <w:rPr>
                      <w:rFonts w:ascii="Arial" w:hAnsi="Arial" w:cs="Arial"/>
                      <w:sz w:val="22"/>
                      <w:szCs w:val="22"/>
                      <w:lang w:eastAsia="es-ES"/>
                    </w:rPr>
                  </w:rPrChange>
                </w:rPr>
                <w:t>or</w:t>
              </w:r>
            </w:ins>
            <w:r w:rsidRPr="001A3CF4">
              <w:rPr>
                <w:rFonts w:ascii="Arial" w:hAnsi="Arial" w:cs="Arial"/>
                <w:sz w:val="22"/>
                <w:szCs w:val="22"/>
                <w:lang w:eastAsia="es-ES"/>
              </w:rPr>
              <w:t xml:space="preserve"> bushes in blossom</w:t>
            </w:r>
            <w:r>
              <w:rPr>
                <w:rFonts w:ascii="Arial" w:hAnsi="Arial" w:cs="Arial"/>
                <w:sz w:val="22"/>
                <w:szCs w:val="22"/>
                <w:lang w:eastAsia="es-ES"/>
              </w:rPr>
              <w:t xml:space="preserve"> </w:t>
            </w:r>
            <w:r w:rsidRPr="001A3CF4">
              <w:rPr>
                <w:rFonts w:ascii="Arial" w:hAnsi="Arial" w:cs="Arial"/>
                <w:b/>
                <w:sz w:val="22"/>
                <w:szCs w:val="22"/>
                <w:lang w:eastAsia="es-ES"/>
              </w:rPr>
              <w:t>or bearing fruit</w:t>
            </w:r>
          </w:p>
          <w:p w:rsidR="00F60E74" w:rsidRPr="0042286A" w:rsidRDefault="00F60E74" w:rsidP="007B0522">
            <w:pPr>
              <w:ind w:left="0"/>
              <w:rPr>
                <w:rFonts w:ascii="Arial" w:hAnsi="Arial" w:cs="Arial"/>
                <w:sz w:val="22"/>
                <w:szCs w:val="22"/>
                <w:lang w:eastAsia="es-ES"/>
              </w:rPr>
            </w:pPr>
          </w:p>
          <w:p w:rsidR="00F60E74" w:rsidRPr="001A3CF4" w:rsidRDefault="00F60E74">
            <w:pPr>
              <w:ind w:left="0"/>
              <w:rPr>
                <w:rFonts w:ascii="Arial" w:hAnsi="Arial" w:cs="Arial"/>
                <w:sz w:val="22"/>
                <w:szCs w:val="22"/>
                <w:lang w:val="fr-CH" w:eastAsia="es-ES"/>
              </w:rPr>
            </w:pPr>
            <w:r w:rsidRPr="001A3CF4">
              <w:rPr>
                <w:rFonts w:ascii="Arial" w:hAnsi="Arial" w:cs="Arial"/>
                <w:sz w:val="22"/>
                <w:szCs w:val="22"/>
                <w:lang w:val="fr-CH" w:eastAsia="es-ES"/>
              </w:rPr>
              <w:t xml:space="preserve">Arbres </w:t>
            </w:r>
            <w:del w:id="676" w:author="Carminati Christine" w:date="2016-10-20T14:02:00Z">
              <w:r w:rsidRPr="001A3CF4" w:rsidDel="00BF2F67">
                <w:rPr>
                  <w:rFonts w:ascii="Arial" w:hAnsi="Arial" w:cs="Arial"/>
                  <w:sz w:val="22"/>
                  <w:szCs w:val="22"/>
                  <w:lang w:val="fr-CH" w:eastAsia="es-ES"/>
                </w:rPr>
                <w:delText>et</w:delText>
              </w:r>
            </w:del>
            <w:ins w:id="677" w:author="Carminati Christine" w:date="2016-10-20T14:02:00Z">
              <w:r w:rsidRPr="00D05EFE">
                <w:rPr>
                  <w:rFonts w:ascii="Arial" w:hAnsi="Arial" w:cs="Arial"/>
                  <w:b/>
                  <w:sz w:val="22"/>
                  <w:szCs w:val="22"/>
                  <w:lang w:val="fr-CH" w:eastAsia="es-ES"/>
                  <w:rPrChange w:id="678" w:author="Carminati Christine" w:date="2016-10-20T14:05:00Z">
                    <w:rPr>
                      <w:rFonts w:ascii="Arial" w:hAnsi="Arial" w:cs="Arial"/>
                      <w:sz w:val="22"/>
                      <w:szCs w:val="22"/>
                      <w:lang w:val="fr-CH" w:eastAsia="es-ES"/>
                    </w:rPr>
                  </w:rPrChange>
                </w:rPr>
                <w:t>ou</w:t>
              </w:r>
            </w:ins>
            <w:r w:rsidRPr="001A3CF4">
              <w:rPr>
                <w:rFonts w:ascii="Arial" w:hAnsi="Arial" w:cs="Arial"/>
                <w:sz w:val="22"/>
                <w:szCs w:val="22"/>
                <w:lang w:val="fr-CH" w:eastAsia="es-ES"/>
              </w:rPr>
              <w:t xml:space="preserve"> arbustes en fleurs</w:t>
            </w:r>
            <w:r>
              <w:rPr>
                <w:rFonts w:ascii="Arial" w:hAnsi="Arial" w:cs="Arial"/>
                <w:sz w:val="22"/>
                <w:szCs w:val="22"/>
                <w:lang w:val="fr-CH" w:eastAsia="es-ES"/>
              </w:rPr>
              <w:t xml:space="preserve"> </w:t>
            </w:r>
            <w:r w:rsidRPr="001A3CF4">
              <w:rPr>
                <w:rFonts w:ascii="Arial" w:hAnsi="Arial" w:cs="Arial"/>
                <w:b/>
                <w:sz w:val="22"/>
                <w:szCs w:val="22"/>
                <w:lang w:val="fr-CH" w:eastAsia="es-ES"/>
              </w:rPr>
              <w:t>ou portant des fruits</w:t>
            </w:r>
          </w:p>
        </w:tc>
        <w:tc>
          <w:tcPr>
            <w:tcW w:w="3119" w:type="dxa"/>
          </w:tcPr>
          <w:p w:rsidR="00F60E74" w:rsidRDefault="00F60E74" w:rsidP="00C357D6">
            <w:pPr>
              <w:spacing w:after="0" w:line="240" w:lineRule="auto"/>
              <w:ind w:left="0"/>
              <w:rPr>
                <w:rFonts w:ascii="Arial" w:hAnsi="Arial" w:cs="Arial"/>
                <w:sz w:val="22"/>
                <w:szCs w:val="22"/>
                <w:lang w:val="fr-CH"/>
              </w:rPr>
            </w:pPr>
            <w:proofErr w:type="spellStart"/>
            <w:r w:rsidRPr="00312A48">
              <w:rPr>
                <w:rFonts w:ascii="Arial" w:hAnsi="Arial" w:cs="Arial"/>
                <w:b/>
                <w:sz w:val="22"/>
                <w:szCs w:val="22"/>
                <w:lang w:val="fr-CH"/>
              </w:rPr>
              <w:t>Amendment</w:t>
            </w:r>
            <w:proofErr w:type="spellEnd"/>
            <w:r w:rsidRPr="00312A48">
              <w:rPr>
                <w:rFonts w:ascii="Arial" w:hAnsi="Arial" w:cs="Arial"/>
                <w:b/>
                <w:sz w:val="22"/>
                <w:szCs w:val="22"/>
                <w:lang w:val="fr-CH"/>
              </w:rPr>
              <w:t>/Modification</w:t>
            </w:r>
          </w:p>
          <w:p w:rsidR="00F60E74" w:rsidRDefault="00F60E74" w:rsidP="00C357D6">
            <w:pPr>
              <w:spacing w:after="0" w:line="240" w:lineRule="auto"/>
              <w:ind w:left="0"/>
              <w:rPr>
                <w:rFonts w:ascii="Arial" w:hAnsi="Arial" w:cs="Arial"/>
                <w:sz w:val="22"/>
                <w:szCs w:val="22"/>
                <w:lang w:val="fr-CH"/>
              </w:rPr>
            </w:pPr>
          </w:p>
          <w:p w:rsidR="00F60E74" w:rsidRPr="001A3CF4" w:rsidRDefault="00F60E74" w:rsidP="00C357D6">
            <w:pPr>
              <w:spacing w:after="0" w:line="240" w:lineRule="auto"/>
              <w:ind w:left="0"/>
              <w:rPr>
                <w:rFonts w:ascii="Arial" w:hAnsi="Arial" w:cs="Arial"/>
                <w:sz w:val="22"/>
                <w:szCs w:val="22"/>
                <w:lang w:val="fr-CH"/>
              </w:rPr>
            </w:pPr>
            <w:r w:rsidRPr="00F812DF">
              <w:rPr>
                <w:noProof/>
              </w:rPr>
              <w:drawing>
                <wp:inline distT="0" distB="0" distL="0" distR="0" wp14:anchorId="078ED7B3" wp14:editId="0DF5A76E">
                  <wp:extent cx="1314450" cy="1362075"/>
                  <wp:effectExtent l="0" t="0" r="0" b="9525"/>
                  <wp:docPr id="119" name="Picture 1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16120" cy="1363806"/>
                          </a:xfrm>
                          <a:prstGeom prst="rect">
                            <a:avLst/>
                          </a:prstGeom>
                          <a:noFill/>
                          <a:ln>
                            <a:noFill/>
                          </a:ln>
                        </pic:spPr>
                      </pic:pic>
                    </a:graphicData>
                  </a:graphic>
                </wp:inline>
              </w:drawing>
            </w:r>
          </w:p>
        </w:tc>
      </w:tr>
      <w:tr w:rsidR="00F60E74" w:rsidRPr="00FD382C" w:rsidTr="002C4A88">
        <w:tc>
          <w:tcPr>
            <w:tcW w:w="284" w:type="dxa"/>
          </w:tcPr>
          <w:p w:rsidR="00F60E74" w:rsidRPr="005C2FD7" w:rsidRDefault="00F60E74">
            <w:pPr>
              <w:ind w:left="-108" w:right="-108"/>
              <w:jc w:val="center"/>
              <w:rPr>
                <w:rFonts w:ascii="Arial" w:hAnsi="Arial" w:cs="Arial"/>
                <w:sz w:val="22"/>
                <w:szCs w:val="22"/>
                <w:lang w:val="fr-CH"/>
              </w:rPr>
              <w:pPrChange w:id="679" w:author="Carminati Christine" w:date="2016-10-19T18:55:00Z">
                <w:pPr>
                  <w:ind w:left="0"/>
                  <w:jc w:val="center"/>
                </w:pPr>
              </w:pPrChange>
            </w:pPr>
            <w:ins w:id="680" w:author="Carminati Christine" w:date="2016-10-20T09:10:00Z">
              <w:r>
                <w:rPr>
                  <w:rFonts w:ascii="Arial" w:hAnsi="Arial" w:cs="Arial"/>
                  <w:sz w:val="22"/>
                  <w:szCs w:val="22"/>
                  <w:lang w:val="fr-CH"/>
                </w:rPr>
                <w:t>A</w:t>
              </w:r>
            </w:ins>
          </w:p>
        </w:tc>
        <w:tc>
          <w:tcPr>
            <w:tcW w:w="992" w:type="dxa"/>
          </w:tcPr>
          <w:p w:rsidR="00F60E74" w:rsidRPr="00D43103" w:rsidRDefault="00F60E74" w:rsidP="006E353E">
            <w:pPr>
              <w:ind w:left="-109" w:right="-108"/>
              <w:jc w:val="center"/>
              <w:rPr>
                <w:rFonts w:ascii="Arial" w:hAnsi="Arial" w:cs="Arial"/>
                <w:sz w:val="22"/>
                <w:szCs w:val="22"/>
                <w:lang w:val="fr-FR"/>
              </w:rPr>
            </w:pPr>
            <w:r>
              <w:rPr>
                <w:rFonts w:ascii="Arial" w:hAnsi="Arial" w:cs="Arial"/>
                <w:sz w:val="22"/>
                <w:szCs w:val="22"/>
                <w:lang w:val="fr-FR"/>
              </w:rPr>
              <w:t>KR-6A</w:t>
            </w:r>
          </w:p>
        </w:tc>
        <w:tc>
          <w:tcPr>
            <w:tcW w:w="436" w:type="dxa"/>
          </w:tcPr>
          <w:p w:rsidR="00F60E74" w:rsidRPr="00D43103" w:rsidRDefault="00F60E74" w:rsidP="00FD382C">
            <w:pPr>
              <w:ind w:left="-118" w:right="-98"/>
              <w:jc w:val="center"/>
              <w:rPr>
                <w:rFonts w:ascii="Arial" w:hAnsi="Arial" w:cs="Arial"/>
                <w:sz w:val="22"/>
                <w:szCs w:val="22"/>
                <w:lang w:val="fr-FR"/>
              </w:rPr>
            </w:pPr>
          </w:p>
        </w:tc>
        <w:tc>
          <w:tcPr>
            <w:tcW w:w="698" w:type="dxa"/>
          </w:tcPr>
          <w:p w:rsidR="00F60E74" w:rsidRPr="00D43103" w:rsidRDefault="00F60E74" w:rsidP="00FD382C">
            <w:pPr>
              <w:ind w:left="-118" w:right="-98"/>
              <w:jc w:val="center"/>
              <w:rPr>
                <w:rFonts w:ascii="Arial" w:hAnsi="Arial" w:cs="Arial"/>
                <w:sz w:val="22"/>
                <w:szCs w:val="22"/>
                <w:lang w:val="fr-FR"/>
              </w:rPr>
            </w:pPr>
            <w:r>
              <w:rPr>
                <w:rFonts w:ascii="Arial" w:hAnsi="Arial" w:cs="Arial"/>
                <w:sz w:val="22"/>
                <w:szCs w:val="22"/>
                <w:lang w:val="fr-FR"/>
              </w:rPr>
              <w:t>5</w:t>
            </w:r>
          </w:p>
        </w:tc>
        <w:tc>
          <w:tcPr>
            <w:tcW w:w="567" w:type="dxa"/>
          </w:tcPr>
          <w:p w:rsidR="00F60E74" w:rsidRPr="00D43103" w:rsidRDefault="00F60E74" w:rsidP="00FD382C">
            <w:pPr>
              <w:ind w:left="-118" w:right="-98"/>
              <w:jc w:val="center"/>
              <w:rPr>
                <w:rFonts w:ascii="Arial" w:hAnsi="Arial" w:cs="Arial"/>
                <w:sz w:val="22"/>
                <w:szCs w:val="22"/>
                <w:lang w:val="fr-FR"/>
              </w:rPr>
            </w:pPr>
            <w:r>
              <w:rPr>
                <w:rFonts w:ascii="Arial" w:hAnsi="Arial" w:cs="Arial"/>
                <w:sz w:val="22"/>
                <w:szCs w:val="22"/>
                <w:lang w:val="fr-FR"/>
              </w:rPr>
              <w:t>7</w:t>
            </w:r>
          </w:p>
        </w:tc>
        <w:tc>
          <w:tcPr>
            <w:tcW w:w="567" w:type="dxa"/>
          </w:tcPr>
          <w:p w:rsidR="00F60E74" w:rsidRPr="00D43103" w:rsidRDefault="00F60E74" w:rsidP="00FD382C">
            <w:pPr>
              <w:ind w:left="0"/>
              <w:jc w:val="center"/>
              <w:rPr>
                <w:rFonts w:ascii="Arial" w:hAnsi="Arial" w:cs="Arial"/>
                <w:sz w:val="22"/>
                <w:szCs w:val="22"/>
                <w:lang w:val="fr-FR"/>
              </w:rPr>
            </w:pPr>
            <w:r>
              <w:rPr>
                <w:rFonts w:ascii="Arial" w:hAnsi="Arial" w:cs="Arial"/>
                <w:sz w:val="22"/>
                <w:szCs w:val="22"/>
                <w:lang w:val="fr-FR"/>
              </w:rPr>
              <w:t>1</w:t>
            </w:r>
          </w:p>
        </w:tc>
        <w:tc>
          <w:tcPr>
            <w:tcW w:w="3533" w:type="dxa"/>
          </w:tcPr>
          <w:p w:rsidR="00F60E74" w:rsidRDefault="00F60E74" w:rsidP="00FD382C">
            <w:pPr>
              <w:ind w:left="0"/>
              <w:rPr>
                <w:rFonts w:ascii="Arial" w:hAnsi="Arial" w:cs="Arial"/>
                <w:sz w:val="22"/>
                <w:szCs w:val="22"/>
                <w:lang w:eastAsia="es-ES"/>
              </w:rPr>
            </w:pPr>
            <w:r w:rsidRPr="00FD382C">
              <w:rPr>
                <w:rFonts w:ascii="Arial" w:hAnsi="Arial" w:cs="Arial"/>
                <w:sz w:val="22"/>
                <w:szCs w:val="22"/>
                <w:lang w:eastAsia="es-ES"/>
              </w:rPr>
              <w:t>Grain, seeds</w:t>
            </w:r>
          </w:p>
          <w:p w:rsidR="00F60E74" w:rsidRPr="008000A4" w:rsidRDefault="00F60E74" w:rsidP="00FD382C">
            <w:pPr>
              <w:ind w:left="0"/>
              <w:rPr>
                <w:rFonts w:ascii="Arial" w:hAnsi="Arial" w:cs="Arial"/>
                <w:sz w:val="22"/>
                <w:szCs w:val="22"/>
                <w:lang w:eastAsia="es-ES"/>
              </w:rPr>
            </w:pPr>
            <w:r w:rsidRPr="008000A4">
              <w:rPr>
                <w:rFonts w:ascii="Arial" w:hAnsi="Arial" w:cs="Arial"/>
                <w:sz w:val="22"/>
                <w:szCs w:val="22"/>
                <w:u w:val="single"/>
                <w:lang w:eastAsia="es-ES"/>
              </w:rPr>
              <w:t>Note</w:t>
            </w:r>
            <w:r w:rsidRPr="008000A4">
              <w:rPr>
                <w:rFonts w:ascii="Arial" w:hAnsi="Arial" w:cs="Arial"/>
                <w:sz w:val="22"/>
                <w:szCs w:val="22"/>
                <w:lang w:eastAsia="es-ES"/>
              </w:rPr>
              <w:t>: Including coffee beans.</w:t>
            </w:r>
          </w:p>
          <w:p w:rsidR="00F60E74" w:rsidRPr="00E65EED" w:rsidRDefault="00F60E74" w:rsidP="00FD382C">
            <w:pPr>
              <w:ind w:left="0"/>
              <w:rPr>
                <w:rFonts w:ascii="Arial" w:hAnsi="Arial" w:cs="Arial"/>
                <w:sz w:val="22"/>
                <w:szCs w:val="22"/>
                <w:lang w:eastAsia="es-ES"/>
              </w:rPr>
            </w:pPr>
            <w:ins w:id="681" w:author="Carminati Christine" w:date="2016-10-20T14:04:00Z">
              <w:r>
                <w:rPr>
                  <w:rFonts w:ascii="Arial" w:hAnsi="Arial" w:cs="Arial"/>
                  <w:sz w:val="22"/>
                  <w:szCs w:val="22"/>
                  <w:lang w:eastAsia="es-ES"/>
                </w:rPr>
                <w:br/>
              </w:r>
            </w:ins>
          </w:p>
          <w:p w:rsidR="00F60E74" w:rsidRPr="00613E30" w:rsidRDefault="00F60E74" w:rsidP="00FD382C">
            <w:pPr>
              <w:ind w:left="0"/>
              <w:rPr>
                <w:rFonts w:ascii="Arial" w:hAnsi="Arial" w:cs="Arial"/>
                <w:sz w:val="22"/>
                <w:szCs w:val="22"/>
                <w:lang w:val="fr-CH" w:eastAsia="es-ES"/>
              </w:rPr>
            </w:pPr>
            <w:r w:rsidRPr="00613E30">
              <w:rPr>
                <w:rFonts w:ascii="Arial" w:hAnsi="Arial" w:cs="Arial"/>
                <w:sz w:val="22"/>
                <w:szCs w:val="22"/>
                <w:lang w:val="fr-CH" w:eastAsia="es-ES"/>
              </w:rPr>
              <w:t xml:space="preserve">Grains, graines </w:t>
            </w:r>
          </w:p>
          <w:p w:rsidR="00F60E74" w:rsidRPr="008000A4" w:rsidRDefault="00F60E74" w:rsidP="00FD382C">
            <w:pPr>
              <w:ind w:left="0"/>
              <w:rPr>
                <w:rFonts w:ascii="Arial" w:hAnsi="Arial" w:cs="Arial"/>
                <w:sz w:val="22"/>
                <w:szCs w:val="22"/>
                <w:lang w:val="fr-CH" w:eastAsia="es-ES"/>
              </w:rPr>
            </w:pPr>
            <w:r w:rsidRPr="008000A4">
              <w:rPr>
                <w:rFonts w:ascii="Arial" w:hAnsi="Arial" w:cs="Arial"/>
                <w:sz w:val="22"/>
                <w:szCs w:val="22"/>
                <w:u w:val="single"/>
                <w:lang w:val="fr-CH" w:eastAsia="es-ES"/>
              </w:rPr>
              <w:t>Note</w:t>
            </w:r>
            <w:r w:rsidRPr="008000A4">
              <w:rPr>
                <w:rFonts w:ascii="Arial" w:hAnsi="Arial" w:cs="Arial"/>
                <w:sz w:val="22"/>
                <w:szCs w:val="22"/>
                <w:lang w:val="fr-CH" w:eastAsia="es-ES"/>
              </w:rPr>
              <w:t>: Y compris les grains de café.</w:t>
            </w:r>
          </w:p>
        </w:tc>
        <w:tc>
          <w:tcPr>
            <w:tcW w:w="426" w:type="dxa"/>
          </w:tcPr>
          <w:p w:rsidR="00F60E74" w:rsidRPr="00EB462B" w:rsidRDefault="00F60E74" w:rsidP="00FD382C">
            <w:pPr>
              <w:ind w:left="-118" w:right="-98"/>
              <w:jc w:val="center"/>
              <w:rPr>
                <w:rFonts w:ascii="Arial" w:hAnsi="Arial" w:cs="Arial"/>
                <w:sz w:val="22"/>
                <w:szCs w:val="22"/>
                <w:lang w:val="fr-CH"/>
              </w:rPr>
            </w:pPr>
          </w:p>
        </w:tc>
        <w:tc>
          <w:tcPr>
            <w:tcW w:w="719" w:type="dxa"/>
          </w:tcPr>
          <w:p w:rsidR="00F60E74" w:rsidRDefault="00F60E74" w:rsidP="00FD382C">
            <w:pPr>
              <w:ind w:left="-118" w:right="-98"/>
              <w:jc w:val="center"/>
              <w:rPr>
                <w:rFonts w:ascii="Arial" w:hAnsi="Arial" w:cs="Arial"/>
                <w:sz w:val="22"/>
                <w:szCs w:val="22"/>
                <w:lang w:val="fr-FR"/>
              </w:rPr>
            </w:pPr>
            <w:r>
              <w:rPr>
                <w:rFonts w:ascii="Arial" w:hAnsi="Arial" w:cs="Arial"/>
                <w:sz w:val="22"/>
                <w:szCs w:val="22"/>
                <w:lang w:val="fr-FR"/>
              </w:rPr>
              <w:t>5</w:t>
            </w:r>
          </w:p>
          <w:p w:rsidR="00F60E74" w:rsidRPr="008000A4" w:rsidRDefault="00F60E74" w:rsidP="00FD382C">
            <w:pPr>
              <w:ind w:left="-118" w:right="-98"/>
              <w:jc w:val="center"/>
              <w:rPr>
                <w:rFonts w:ascii="Arial" w:hAnsi="Arial" w:cs="Arial"/>
                <w:b/>
                <w:sz w:val="22"/>
                <w:szCs w:val="22"/>
                <w:lang w:val="fr-FR"/>
              </w:rPr>
            </w:pPr>
          </w:p>
        </w:tc>
        <w:tc>
          <w:tcPr>
            <w:tcW w:w="567" w:type="dxa"/>
          </w:tcPr>
          <w:p w:rsidR="00F60E74" w:rsidRDefault="00F60E74" w:rsidP="00FD382C">
            <w:pPr>
              <w:ind w:left="-118" w:right="-98"/>
              <w:jc w:val="center"/>
              <w:rPr>
                <w:rFonts w:ascii="Arial" w:hAnsi="Arial" w:cs="Arial"/>
                <w:sz w:val="22"/>
                <w:szCs w:val="22"/>
                <w:lang w:val="fr-FR"/>
              </w:rPr>
            </w:pPr>
            <w:r>
              <w:rPr>
                <w:rFonts w:ascii="Arial" w:hAnsi="Arial" w:cs="Arial"/>
                <w:sz w:val="22"/>
                <w:szCs w:val="22"/>
                <w:lang w:val="fr-FR"/>
              </w:rPr>
              <w:t>7</w:t>
            </w:r>
          </w:p>
          <w:p w:rsidR="00F60E74" w:rsidRPr="008000A4" w:rsidRDefault="00F60E74" w:rsidP="00FD382C">
            <w:pPr>
              <w:ind w:left="-118" w:right="-98"/>
              <w:jc w:val="center"/>
              <w:rPr>
                <w:rFonts w:ascii="Arial" w:hAnsi="Arial" w:cs="Arial"/>
                <w:b/>
                <w:sz w:val="22"/>
                <w:szCs w:val="22"/>
                <w:lang w:val="fr-FR"/>
              </w:rPr>
            </w:pPr>
          </w:p>
        </w:tc>
        <w:tc>
          <w:tcPr>
            <w:tcW w:w="709" w:type="dxa"/>
          </w:tcPr>
          <w:p w:rsidR="00F60E74" w:rsidRDefault="00F60E74" w:rsidP="00FD382C">
            <w:pPr>
              <w:ind w:left="0"/>
              <w:jc w:val="center"/>
              <w:rPr>
                <w:rFonts w:ascii="Arial" w:hAnsi="Arial" w:cs="Arial"/>
                <w:sz w:val="22"/>
                <w:szCs w:val="22"/>
                <w:lang w:val="fr-FR"/>
              </w:rPr>
            </w:pPr>
            <w:r>
              <w:rPr>
                <w:rFonts w:ascii="Arial" w:hAnsi="Arial" w:cs="Arial"/>
                <w:sz w:val="22"/>
                <w:szCs w:val="22"/>
                <w:lang w:val="fr-FR"/>
              </w:rPr>
              <w:t>1</w:t>
            </w:r>
          </w:p>
          <w:p w:rsidR="00F60E74" w:rsidRPr="008000A4" w:rsidRDefault="00F60E74" w:rsidP="00FD382C">
            <w:pPr>
              <w:ind w:left="0"/>
              <w:jc w:val="center"/>
              <w:rPr>
                <w:rFonts w:ascii="Arial" w:hAnsi="Arial" w:cs="Arial"/>
                <w:b/>
                <w:sz w:val="22"/>
                <w:szCs w:val="22"/>
                <w:lang w:val="fr-FR"/>
              </w:rPr>
            </w:pPr>
          </w:p>
        </w:tc>
        <w:tc>
          <w:tcPr>
            <w:tcW w:w="3685" w:type="dxa"/>
          </w:tcPr>
          <w:p w:rsidR="00F60E74" w:rsidRPr="0016655A" w:rsidRDefault="00F60E74" w:rsidP="00FD382C">
            <w:pPr>
              <w:ind w:left="0"/>
              <w:rPr>
                <w:rFonts w:ascii="Arial" w:hAnsi="Arial" w:cs="Arial"/>
                <w:sz w:val="22"/>
                <w:szCs w:val="22"/>
                <w:lang w:eastAsia="es-ES"/>
                <w:rPrChange w:id="682" w:author="Carminati Christine" w:date="2016-10-20T14:03:00Z">
                  <w:rPr>
                    <w:rFonts w:ascii="Arial" w:hAnsi="Arial" w:cs="Arial"/>
                    <w:sz w:val="22"/>
                    <w:szCs w:val="22"/>
                    <w:lang w:val="fr-CH" w:eastAsia="es-ES"/>
                  </w:rPr>
                </w:rPrChange>
              </w:rPr>
            </w:pPr>
            <w:r w:rsidRPr="0016655A">
              <w:rPr>
                <w:rFonts w:ascii="Arial" w:hAnsi="Arial" w:cs="Arial"/>
                <w:sz w:val="22"/>
                <w:szCs w:val="22"/>
                <w:lang w:eastAsia="es-ES"/>
                <w:rPrChange w:id="683" w:author="Carminati Christine" w:date="2016-10-20T14:03:00Z">
                  <w:rPr>
                    <w:rFonts w:ascii="Arial" w:hAnsi="Arial" w:cs="Arial"/>
                    <w:sz w:val="22"/>
                    <w:szCs w:val="22"/>
                    <w:lang w:val="fr-CH" w:eastAsia="es-ES"/>
                  </w:rPr>
                </w:rPrChange>
              </w:rPr>
              <w:t>Grain, seeds</w:t>
            </w:r>
          </w:p>
          <w:p w:rsidR="00F60E74" w:rsidRPr="0016655A" w:rsidRDefault="00F60E74" w:rsidP="00FD382C">
            <w:pPr>
              <w:ind w:left="0"/>
              <w:rPr>
                <w:rFonts w:ascii="Arial" w:hAnsi="Arial" w:cs="Arial"/>
                <w:sz w:val="22"/>
                <w:szCs w:val="22"/>
                <w:lang w:eastAsia="es-ES"/>
                <w:rPrChange w:id="684" w:author="Carminati Christine" w:date="2016-10-20T14:03:00Z">
                  <w:rPr>
                    <w:rFonts w:ascii="Arial" w:hAnsi="Arial" w:cs="Arial"/>
                    <w:sz w:val="22"/>
                    <w:szCs w:val="22"/>
                    <w:lang w:val="fr-CH" w:eastAsia="es-ES"/>
                  </w:rPr>
                </w:rPrChange>
              </w:rPr>
            </w:pPr>
            <w:ins w:id="685" w:author="Carminati Christine" w:date="2016-10-20T14:03:00Z">
              <w:r w:rsidRPr="008000A4">
                <w:rPr>
                  <w:rFonts w:ascii="Arial" w:hAnsi="Arial" w:cs="Arial"/>
                  <w:sz w:val="22"/>
                  <w:szCs w:val="22"/>
                  <w:u w:val="single"/>
                  <w:lang w:eastAsia="es-ES"/>
                </w:rPr>
                <w:t>Note</w:t>
              </w:r>
              <w:r w:rsidRPr="008000A4">
                <w:rPr>
                  <w:rFonts w:ascii="Arial" w:hAnsi="Arial" w:cs="Arial"/>
                  <w:sz w:val="22"/>
                  <w:szCs w:val="22"/>
                  <w:lang w:eastAsia="es-ES"/>
                </w:rPr>
                <w:t xml:space="preserve">: </w:t>
              </w:r>
              <w:r w:rsidRPr="0016655A">
                <w:rPr>
                  <w:rFonts w:ascii="Arial" w:hAnsi="Arial" w:cs="Arial"/>
                  <w:b/>
                  <w:sz w:val="22"/>
                  <w:szCs w:val="22"/>
                  <w:lang w:eastAsia="es-ES"/>
                  <w:rPrChange w:id="686" w:author="Carminati Christine" w:date="2016-10-20T14:04:00Z">
                    <w:rPr>
                      <w:rFonts w:ascii="Arial" w:hAnsi="Arial" w:cs="Arial"/>
                      <w:sz w:val="22"/>
                      <w:szCs w:val="22"/>
                      <w:lang w:eastAsia="es-ES"/>
                    </w:rPr>
                  </w:rPrChange>
                </w:rPr>
                <w:t>Not</w:t>
              </w:r>
              <w:r>
                <w:rPr>
                  <w:rFonts w:ascii="Arial" w:hAnsi="Arial" w:cs="Arial"/>
                  <w:sz w:val="22"/>
                  <w:szCs w:val="22"/>
                  <w:lang w:eastAsia="es-ES"/>
                </w:rPr>
                <w:t xml:space="preserve"> i</w:t>
              </w:r>
              <w:r w:rsidRPr="008000A4">
                <w:rPr>
                  <w:rFonts w:ascii="Arial" w:hAnsi="Arial" w:cs="Arial"/>
                  <w:sz w:val="22"/>
                  <w:szCs w:val="22"/>
                  <w:lang w:eastAsia="es-ES"/>
                </w:rPr>
                <w:t>ncluding coffee beans</w:t>
              </w:r>
            </w:ins>
            <w:ins w:id="687" w:author="Carminati Christine" w:date="2016-10-20T14:04:00Z">
              <w:r>
                <w:rPr>
                  <w:rFonts w:ascii="Arial" w:hAnsi="Arial" w:cs="Arial"/>
                  <w:sz w:val="22"/>
                  <w:szCs w:val="22"/>
                  <w:lang w:eastAsia="es-ES"/>
                </w:rPr>
                <w:t xml:space="preserve"> </w:t>
              </w:r>
              <w:r w:rsidRPr="0016655A">
                <w:rPr>
                  <w:rFonts w:ascii="Arial" w:hAnsi="Arial" w:cs="Arial"/>
                  <w:b/>
                  <w:sz w:val="22"/>
                  <w:szCs w:val="22"/>
                  <w:lang w:eastAsia="es-ES"/>
                  <w:rPrChange w:id="688" w:author="Carminati Christine" w:date="2016-10-20T14:05:00Z">
                    <w:rPr>
                      <w:rFonts w:ascii="Arial" w:hAnsi="Arial" w:cs="Arial"/>
                      <w:sz w:val="22"/>
                      <w:szCs w:val="22"/>
                      <w:lang w:eastAsia="es-ES"/>
                    </w:rPr>
                  </w:rPrChange>
                </w:rPr>
                <w:t>(5.7.27)</w:t>
              </w:r>
            </w:ins>
            <w:ins w:id="689" w:author="Carminati Christine" w:date="2016-10-20T14:03:00Z">
              <w:r w:rsidRPr="008000A4">
                <w:rPr>
                  <w:rFonts w:ascii="Arial" w:hAnsi="Arial" w:cs="Arial"/>
                  <w:sz w:val="22"/>
                  <w:szCs w:val="22"/>
                  <w:lang w:eastAsia="es-ES"/>
                </w:rPr>
                <w:t>.</w:t>
              </w:r>
            </w:ins>
          </w:p>
          <w:p w:rsidR="00F60E74" w:rsidRPr="0016655A" w:rsidRDefault="00F60E74" w:rsidP="00FD382C">
            <w:pPr>
              <w:ind w:left="0"/>
              <w:rPr>
                <w:rFonts w:ascii="Arial" w:hAnsi="Arial" w:cs="Arial"/>
                <w:sz w:val="22"/>
                <w:szCs w:val="22"/>
                <w:lang w:eastAsia="es-ES"/>
                <w:rPrChange w:id="690" w:author="Carminati Christine" w:date="2016-10-20T14:03:00Z">
                  <w:rPr>
                    <w:rFonts w:ascii="Arial" w:hAnsi="Arial" w:cs="Arial"/>
                    <w:sz w:val="22"/>
                    <w:szCs w:val="22"/>
                    <w:lang w:val="fr-CH" w:eastAsia="es-ES"/>
                  </w:rPr>
                </w:rPrChange>
              </w:rPr>
            </w:pPr>
          </w:p>
          <w:p w:rsidR="00F60E74" w:rsidRPr="003713E4" w:rsidRDefault="00F60E74" w:rsidP="00FD382C">
            <w:pPr>
              <w:ind w:left="0"/>
              <w:rPr>
                <w:rFonts w:ascii="Arial" w:hAnsi="Arial" w:cs="Arial"/>
                <w:sz w:val="22"/>
                <w:szCs w:val="22"/>
                <w:lang w:val="fr-CH" w:eastAsia="es-ES"/>
              </w:rPr>
            </w:pPr>
            <w:r w:rsidRPr="003713E4">
              <w:rPr>
                <w:rFonts w:ascii="Arial" w:hAnsi="Arial" w:cs="Arial"/>
                <w:sz w:val="22"/>
                <w:szCs w:val="22"/>
                <w:lang w:val="fr-CH" w:eastAsia="es-ES"/>
              </w:rPr>
              <w:t>Grains, graines</w:t>
            </w:r>
          </w:p>
          <w:p w:rsidR="00F60E74" w:rsidRPr="0016655A" w:rsidRDefault="00F60E74">
            <w:pPr>
              <w:ind w:left="0"/>
              <w:rPr>
                <w:rFonts w:ascii="Arial" w:hAnsi="Arial" w:cs="Arial"/>
                <w:b/>
                <w:sz w:val="22"/>
                <w:szCs w:val="22"/>
                <w:lang w:val="fr-CH" w:eastAsia="es-ES"/>
              </w:rPr>
            </w:pPr>
            <w:ins w:id="691" w:author="Carminati Christine" w:date="2016-10-20T14:03:00Z">
              <w:r w:rsidRPr="008000A4">
                <w:rPr>
                  <w:rFonts w:ascii="Arial" w:hAnsi="Arial" w:cs="Arial"/>
                  <w:sz w:val="22"/>
                  <w:szCs w:val="22"/>
                  <w:u w:val="single"/>
                  <w:lang w:val="fr-CH" w:eastAsia="es-ES"/>
                </w:rPr>
                <w:t>Note</w:t>
              </w:r>
              <w:r w:rsidRPr="008000A4">
                <w:rPr>
                  <w:rFonts w:ascii="Arial" w:hAnsi="Arial" w:cs="Arial"/>
                  <w:sz w:val="22"/>
                  <w:szCs w:val="22"/>
                  <w:lang w:val="fr-CH" w:eastAsia="es-ES"/>
                </w:rPr>
                <w:t xml:space="preserve">: </w:t>
              </w:r>
              <w:r w:rsidRPr="0016655A">
                <w:rPr>
                  <w:rFonts w:ascii="Arial" w:hAnsi="Arial" w:cs="Arial"/>
                  <w:b/>
                  <w:sz w:val="22"/>
                  <w:szCs w:val="22"/>
                  <w:lang w:val="fr-CH" w:eastAsia="es-ES"/>
                  <w:rPrChange w:id="692" w:author="Carminati Christine" w:date="2016-10-20T14:04:00Z">
                    <w:rPr>
                      <w:rFonts w:ascii="Arial" w:hAnsi="Arial" w:cs="Arial"/>
                      <w:sz w:val="22"/>
                      <w:szCs w:val="22"/>
                      <w:lang w:val="fr-CH" w:eastAsia="es-ES"/>
                    </w:rPr>
                  </w:rPrChange>
                </w:rPr>
                <w:t>Non</w:t>
              </w:r>
              <w:r w:rsidRPr="008000A4">
                <w:rPr>
                  <w:rFonts w:ascii="Arial" w:hAnsi="Arial" w:cs="Arial"/>
                  <w:sz w:val="22"/>
                  <w:szCs w:val="22"/>
                  <w:lang w:val="fr-CH" w:eastAsia="es-ES"/>
                </w:rPr>
                <w:t xml:space="preserve"> compris les grains de café</w:t>
              </w:r>
            </w:ins>
            <w:ins w:id="693" w:author="Carminati Christine" w:date="2016-10-20T14:04:00Z">
              <w:r>
                <w:rPr>
                  <w:rFonts w:ascii="Arial" w:hAnsi="Arial" w:cs="Arial"/>
                  <w:sz w:val="22"/>
                  <w:szCs w:val="22"/>
                  <w:lang w:val="fr-CH" w:eastAsia="es-ES"/>
                </w:rPr>
                <w:t xml:space="preserve"> </w:t>
              </w:r>
              <w:r w:rsidRPr="0016655A">
                <w:rPr>
                  <w:rFonts w:ascii="Arial" w:hAnsi="Arial" w:cs="Arial"/>
                  <w:b/>
                  <w:sz w:val="22"/>
                  <w:szCs w:val="22"/>
                  <w:lang w:val="fr-CH" w:eastAsia="es-ES"/>
                  <w:rPrChange w:id="694" w:author="Carminati Christine" w:date="2016-10-20T14:05:00Z">
                    <w:rPr>
                      <w:rFonts w:ascii="Arial" w:hAnsi="Arial" w:cs="Arial"/>
                      <w:sz w:val="22"/>
                      <w:szCs w:val="22"/>
                      <w:lang w:val="fr-CH" w:eastAsia="es-ES"/>
                    </w:rPr>
                  </w:rPrChange>
                </w:rPr>
                <w:t>(5.7.27)</w:t>
              </w:r>
            </w:ins>
            <w:ins w:id="695" w:author="Carminati Christine" w:date="2016-10-20T14:03:00Z">
              <w:r>
                <w:rPr>
                  <w:rFonts w:ascii="Arial" w:hAnsi="Arial" w:cs="Arial"/>
                  <w:sz w:val="22"/>
                  <w:szCs w:val="22"/>
                  <w:lang w:val="fr-CH" w:eastAsia="es-ES"/>
                </w:rPr>
                <w:t>.</w:t>
              </w:r>
            </w:ins>
          </w:p>
        </w:tc>
        <w:tc>
          <w:tcPr>
            <w:tcW w:w="3119" w:type="dxa"/>
          </w:tcPr>
          <w:p w:rsidR="00F60E74" w:rsidRPr="0077076A" w:rsidDel="001A2020" w:rsidRDefault="00F60E74" w:rsidP="00FD382C">
            <w:pPr>
              <w:spacing w:after="0" w:line="240" w:lineRule="auto"/>
              <w:ind w:left="0"/>
              <w:rPr>
                <w:del w:id="696" w:author="Carminati Christine" w:date="2016-10-21T12:19:00Z"/>
                <w:rFonts w:ascii="Arial" w:hAnsi="Arial" w:cs="Arial"/>
                <w:b/>
                <w:sz w:val="22"/>
                <w:szCs w:val="22"/>
                <w:lang w:val="fr-CH"/>
              </w:rPr>
            </w:pPr>
            <w:del w:id="697" w:author="Carminati Christine" w:date="2016-10-21T12:19:00Z">
              <w:r w:rsidRPr="0077076A" w:rsidDel="001A2020">
                <w:rPr>
                  <w:rFonts w:ascii="Arial" w:hAnsi="Arial" w:cs="Arial"/>
                  <w:b/>
                  <w:sz w:val="22"/>
                  <w:szCs w:val="22"/>
                  <w:lang w:val="fr-CH"/>
                </w:rPr>
                <w:delText>Delete note/Supprimer la note:</w:delText>
              </w:r>
            </w:del>
            <w:proofErr w:type="spellStart"/>
            <w:ins w:id="698" w:author="Carminati Christine" w:date="2016-10-21T12:19:00Z">
              <w:r w:rsidR="001A2020">
                <w:rPr>
                  <w:rFonts w:ascii="Arial" w:hAnsi="Arial" w:cs="Arial"/>
                  <w:b/>
                  <w:sz w:val="22"/>
                  <w:szCs w:val="22"/>
                  <w:lang w:val="fr-CH"/>
                </w:rPr>
                <w:t>Amendment</w:t>
              </w:r>
              <w:proofErr w:type="spellEnd"/>
              <w:r w:rsidR="001A2020">
                <w:rPr>
                  <w:rFonts w:ascii="Arial" w:hAnsi="Arial" w:cs="Arial"/>
                  <w:b/>
                  <w:sz w:val="22"/>
                  <w:szCs w:val="22"/>
                  <w:lang w:val="fr-CH"/>
                </w:rPr>
                <w:t xml:space="preserve"> of note/modification de la note</w:t>
              </w:r>
            </w:ins>
          </w:p>
          <w:p w:rsidR="00F60E74" w:rsidRPr="0077076A" w:rsidRDefault="00F60E74" w:rsidP="00FD382C">
            <w:pPr>
              <w:spacing w:after="0" w:line="240" w:lineRule="auto"/>
              <w:ind w:left="0"/>
              <w:rPr>
                <w:rFonts w:ascii="Arial" w:hAnsi="Arial" w:cs="Arial"/>
                <w:sz w:val="22"/>
                <w:szCs w:val="22"/>
                <w:lang w:val="fr-CH"/>
              </w:rPr>
            </w:pPr>
          </w:p>
          <w:p w:rsidR="00F60E74" w:rsidRPr="00FD382C" w:rsidRDefault="00F60E74" w:rsidP="00FD382C">
            <w:pPr>
              <w:spacing w:after="0" w:line="240" w:lineRule="auto"/>
              <w:ind w:left="0"/>
              <w:rPr>
                <w:rFonts w:ascii="Arial" w:hAnsi="Arial" w:cs="Arial"/>
                <w:sz w:val="22"/>
                <w:szCs w:val="22"/>
              </w:rPr>
            </w:pPr>
            <w:r>
              <w:rPr>
                <w:rFonts w:ascii="Arial" w:hAnsi="Arial" w:cs="Arial"/>
                <w:sz w:val="22"/>
                <w:szCs w:val="22"/>
              </w:rPr>
              <w:t>Grant</w:t>
            </w:r>
            <w:r w:rsidRPr="00FD382C">
              <w:rPr>
                <w:rFonts w:ascii="Arial" w:hAnsi="Arial" w:cs="Arial" w:hint="eastAsia"/>
                <w:sz w:val="22"/>
                <w:szCs w:val="22"/>
              </w:rPr>
              <w:t xml:space="preserve"> </w:t>
            </w:r>
            <w:r w:rsidRPr="00FD382C">
              <w:rPr>
                <w:rFonts w:ascii="Arial" w:hAnsi="Arial" w:cs="Arial"/>
                <w:sz w:val="22"/>
                <w:szCs w:val="22"/>
              </w:rPr>
              <w:t xml:space="preserve">‘coffee beans’ </w:t>
            </w:r>
            <w:r w:rsidRPr="00FD382C">
              <w:rPr>
                <w:rFonts w:ascii="Arial" w:hAnsi="Arial" w:cs="Arial" w:hint="eastAsia"/>
                <w:sz w:val="22"/>
                <w:szCs w:val="22"/>
              </w:rPr>
              <w:t>a</w:t>
            </w:r>
            <w:r w:rsidRPr="00FD382C">
              <w:rPr>
                <w:rFonts w:ascii="Arial" w:hAnsi="Arial" w:cs="Arial"/>
                <w:sz w:val="22"/>
                <w:szCs w:val="22"/>
              </w:rPr>
              <w:t xml:space="preserve"> new </w:t>
            </w:r>
            <w:r>
              <w:rPr>
                <w:rFonts w:ascii="Arial" w:hAnsi="Arial" w:cs="Arial"/>
                <w:sz w:val="22"/>
                <w:szCs w:val="22"/>
              </w:rPr>
              <w:t>code</w:t>
            </w:r>
            <w:r w:rsidRPr="00FD382C">
              <w:rPr>
                <w:rFonts w:ascii="Arial" w:hAnsi="Arial" w:cs="Arial"/>
                <w:sz w:val="22"/>
                <w:szCs w:val="22"/>
              </w:rPr>
              <w:t>.</w:t>
            </w:r>
          </w:p>
          <w:p w:rsidR="00F60E74" w:rsidRPr="00FD382C" w:rsidRDefault="00F60E74" w:rsidP="00C136E8">
            <w:pPr>
              <w:ind w:left="34"/>
              <w:rPr>
                <w:rFonts w:ascii="Arial" w:hAnsi="Arial" w:cs="Arial"/>
                <w:sz w:val="22"/>
                <w:szCs w:val="22"/>
              </w:rPr>
            </w:pPr>
            <w:r>
              <w:rPr>
                <w:rFonts w:ascii="Arial" w:hAnsi="Arial" w:cs="Arial"/>
                <w:sz w:val="22"/>
                <w:szCs w:val="22"/>
              </w:rPr>
              <w:t>See/</w:t>
            </w:r>
            <w:proofErr w:type="spellStart"/>
            <w:r>
              <w:rPr>
                <w:rFonts w:ascii="Arial" w:hAnsi="Arial" w:cs="Arial"/>
                <w:sz w:val="22"/>
                <w:szCs w:val="22"/>
              </w:rPr>
              <w:t>Voir</w:t>
            </w:r>
            <w:proofErr w:type="spellEnd"/>
            <w:r>
              <w:rPr>
                <w:rFonts w:ascii="Arial" w:hAnsi="Arial" w:cs="Arial"/>
                <w:sz w:val="22"/>
                <w:szCs w:val="22"/>
              </w:rPr>
              <w:t xml:space="preserve"> KR-6B</w:t>
            </w:r>
          </w:p>
        </w:tc>
      </w:tr>
      <w:tr w:rsidR="00F60E74" w:rsidRPr="00FD382C" w:rsidTr="002C4A88">
        <w:tblPrEx>
          <w:tblLook w:val="04A0" w:firstRow="1" w:lastRow="0" w:firstColumn="1" w:lastColumn="0" w:noHBand="0" w:noVBand="1"/>
        </w:tblPrEx>
        <w:tc>
          <w:tcPr>
            <w:tcW w:w="284" w:type="dxa"/>
          </w:tcPr>
          <w:p w:rsidR="00F60E74" w:rsidRPr="00C136E8" w:rsidRDefault="00F60E74">
            <w:pPr>
              <w:ind w:left="-108" w:right="-108"/>
              <w:jc w:val="center"/>
              <w:rPr>
                <w:rFonts w:ascii="Arial" w:hAnsi="Arial" w:cs="Arial"/>
                <w:sz w:val="22"/>
                <w:szCs w:val="22"/>
              </w:rPr>
              <w:pPrChange w:id="699" w:author="Carminati Christine" w:date="2016-10-19T18:55:00Z">
                <w:pPr>
                  <w:ind w:left="0"/>
                  <w:jc w:val="center"/>
                </w:pPr>
              </w:pPrChange>
            </w:pPr>
            <w:ins w:id="700" w:author="Carminati Christine" w:date="2016-10-20T09:10:00Z">
              <w:r>
                <w:rPr>
                  <w:rFonts w:ascii="Arial" w:hAnsi="Arial" w:cs="Arial"/>
                  <w:sz w:val="22"/>
                  <w:szCs w:val="22"/>
                </w:rPr>
                <w:t>A</w:t>
              </w:r>
            </w:ins>
          </w:p>
        </w:tc>
        <w:tc>
          <w:tcPr>
            <w:tcW w:w="992" w:type="dxa"/>
          </w:tcPr>
          <w:p w:rsidR="00F60E74" w:rsidRPr="00D43103" w:rsidRDefault="00F60E74" w:rsidP="00C136E8">
            <w:pPr>
              <w:ind w:left="-109" w:right="-108"/>
              <w:jc w:val="center"/>
              <w:rPr>
                <w:rFonts w:ascii="Arial" w:hAnsi="Arial" w:cs="Arial"/>
                <w:sz w:val="22"/>
                <w:szCs w:val="22"/>
                <w:lang w:val="fr-FR"/>
              </w:rPr>
            </w:pPr>
            <w:r>
              <w:rPr>
                <w:rFonts w:ascii="Arial" w:hAnsi="Arial" w:cs="Arial"/>
                <w:sz w:val="22"/>
                <w:szCs w:val="22"/>
                <w:lang w:val="fr-FR"/>
              </w:rPr>
              <w:t>KR-6B</w:t>
            </w:r>
          </w:p>
        </w:tc>
        <w:tc>
          <w:tcPr>
            <w:tcW w:w="436" w:type="dxa"/>
          </w:tcPr>
          <w:p w:rsidR="00F60E74" w:rsidRPr="00D43103" w:rsidRDefault="00F60E74" w:rsidP="00C136E8">
            <w:pPr>
              <w:ind w:left="-118" w:right="-98"/>
              <w:jc w:val="center"/>
              <w:rPr>
                <w:rFonts w:ascii="Arial" w:hAnsi="Arial" w:cs="Arial"/>
                <w:sz w:val="22"/>
                <w:szCs w:val="22"/>
                <w:lang w:val="fr-FR"/>
              </w:rPr>
            </w:pPr>
          </w:p>
        </w:tc>
        <w:tc>
          <w:tcPr>
            <w:tcW w:w="698" w:type="dxa"/>
          </w:tcPr>
          <w:p w:rsidR="00F60E74" w:rsidRPr="00D43103" w:rsidRDefault="00F60E74" w:rsidP="00C136E8">
            <w:pPr>
              <w:ind w:left="-118" w:right="-98"/>
              <w:jc w:val="center"/>
              <w:rPr>
                <w:rFonts w:ascii="Arial" w:hAnsi="Arial" w:cs="Arial"/>
                <w:sz w:val="22"/>
                <w:szCs w:val="22"/>
                <w:lang w:val="fr-FR"/>
              </w:rPr>
            </w:pPr>
          </w:p>
        </w:tc>
        <w:tc>
          <w:tcPr>
            <w:tcW w:w="567" w:type="dxa"/>
          </w:tcPr>
          <w:p w:rsidR="00F60E74" w:rsidRPr="00D43103" w:rsidRDefault="00F60E74" w:rsidP="00C136E8">
            <w:pPr>
              <w:ind w:left="-118" w:right="-98"/>
              <w:jc w:val="center"/>
              <w:rPr>
                <w:rFonts w:ascii="Arial" w:hAnsi="Arial" w:cs="Arial"/>
                <w:sz w:val="22"/>
                <w:szCs w:val="22"/>
                <w:lang w:val="fr-FR"/>
              </w:rPr>
            </w:pPr>
          </w:p>
        </w:tc>
        <w:tc>
          <w:tcPr>
            <w:tcW w:w="567" w:type="dxa"/>
          </w:tcPr>
          <w:p w:rsidR="00F60E74" w:rsidRPr="00D43103" w:rsidRDefault="00F60E74" w:rsidP="00C136E8">
            <w:pPr>
              <w:ind w:left="0"/>
              <w:jc w:val="center"/>
              <w:rPr>
                <w:rFonts w:ascii="Arial" w:hAnsi="Arial" w:cs="Arial"/>
                <w:sz w:val="22"/>
                <w:szCs w:val="22"/>
                <w:lang w:val="fr-FR"/>
              </w:rPr>
            </w:pPr>
          </w:p>
        </w:tc>
        <w:tc>
          <w:tcPr>
            <w:tcW w:w="3533" w:type="dxa"/>
          </w:tcPr>
          <w:p w:rsidR="00F60E74" w:rsidRPr="008000A4" w:rsidRDefault="00F60E74" w:rsidP="00C136E8">
            <w:pPr>
              <w:ind w:left="0"/>
              <w:rPr>
                <w:rFonts w:ascii="Arial" w:hAnsi="Arial" w:cs="Arial"/>
                <w:sz w:val="22"/>
                <w:szCs w:val="22"/>
                <w:lang w:val="fr-CH" w:eastAsia="es-ES"/>
              </w:rPr>
            </w:pPr>
          </w:p>
        </w:tc>
        <w:tc>
          <w:tcPr>
            <w:tcW w:w="426" w:type="dxa"/>
          </w:tcPr>
          <w:p w:rsidR="00F60E74" w:rsidRPr="00EB462B" w:rsidRDefault="00F60E74" w:rsidP="00C136E8">
            <w:pPr>
              <w:ind w:left="-118" w:right="-98"/>
              <w:jc w:val="center"/>
              <w:rPr>
                <w:rFonts w:ascii="Arial" w:hAnsi="Arial" w:cs="Arial"/>
                <w:sz w:val="22"/>
                <w:szCs w:val="22"/>
                <w:lang w:val="fr-CH"/>
              </w:rPr>
            </w:pPr>
          </w:p>
        </w:tc>
        <w:tc>
          <w:tcPr>
            <w:tcW w:w="719" w:type="dxa"/>
          </w:tcPr>
          <w:p w:rsidR="00F60E74" w:rsidRPr="00C136E8" w:rsidRDefault="00F60E74" w:rsidP="00C136E8">
            <w:pPr>
              <w:ind w:left="-118" w:right="-98"/>
              <w:jc w:val="center"/>
              <w:rPr>
                <w:rFonts w:ascii="Arial" w:hAnsi="Arial" w:cs="Arial"/>
                <w:sz w:val="22"/>
                <w:szCs w:val="22"/>
                <w:lang w:val="fr-FR"/>
              </w:rPr>
            </w:pPr>
            <w:r w:rsidRPr="00C136E8">
              <w:rPr>
                <w:rFonts w:ascii="Arial" w:hAnsi="Arial" w:cs="Arial"/>
                <w:sz w:val="22"/>
                <w:szCs w:val="22"/>
                <w:lang w:val="fr-FR"/>
              </w:rPr>
              <w:t>5</w:t>
            </w:r>
          </w:p>
        </w:tc>
        <w:tc>
          <w:tcPr>
            <w:tcW w:w="567" w:type="dxa"/>
          </w:tcPr>
          <w:p w:rsidR="00F60E74" w:rsidRPr="00C136E8" w:rsidRDefault="00F60E74" w:rsidP="00C136E8">
            <w:pPr>
              <w:ind w:left="-118" w:right="-98"/>
              <w:jc w:val="center"/>
              <w:rPr>
                <w:rFonts w:ascii="Arial" w:hAnsi="Arial" w:cs="Arial"/>
                <w:sz w:val="22"/>
                <w:szCs w:val="22"/>
                <w:lang w:val="fr-FR"/>
              </w:rPr>
            </w:pPr>
            <w:r w:rsidRPr="00C136E8">
              <w:rPr>
                <w:rFonts w:ascii="Arial" w:hAnsi="Arial" w:cs="Arial"/>
                <w:sz w:val="22"/>
                <w:szCs w:val="22"/>
                <w:lang w:val="fr-FR"/>
              </w:rPr>
              <w:t>7</w:t>
            </w:r>
          </w:p>
        </w:tc>
        <w:tc>
          <w:tcPr>
            <w:tcW w:w="709" w:type="dxa"/>
          </w:tcPr>
          <w:p w:rsidR="00F60E74" w:rsidRPr="00C136E8" w:rsidRDefault="00F60E74">
            <w:pPr>
              <w:ind w:left="0"/>
              <w:jc w:val="center"/>
              <w:rPr>
                <w:rFonts w:ascii="Arial" w:hAnsi="Arial" w:cs="Arial"/>
                <w:sz w:val="22"/>
                <w:szCs w:val="22"/>
                <w:lang w:val="fr-FR"/>
              </w:rPr>
            </w:pPr>
            <w:ins w:id="701" w:author="Carminati Christine" w:date="2016-10-20T14:06:00Z">
              <w:r>
                <w:rPr>
                  <w:rFonts w:ascii="Arial" w:hAnsi="Arial" w:cs="Arial"/>
                  <w:sz w:val="22"/>
                  <w:szCs w:val="22"/>
                  <w:lang w:val="fr-FR"/>
                </w:rPr>
                <w:t>27</w:t>
              </w:r>
            </w:ins>
            <w:del w:id="702" w:author="Carminati Christine" w:date="2016-10-20T14:06:00Z">
              <w:r w:rsidRPr="00C136E8" w:rsidDel="004B4FDB">
                <w:rPr>
                  <w:rFonts w:ascii="Arial" w:hAnsi="Arial" w:cs="Arial"/>
                  <w:sz w:val="22"/>
                  <w:szCs w:val="22"/>
                  <w:lang w:val="fr-FR"/>
                </w:rPr>
                <w:delText>?</w:delText>
              </w:r>
            </w:del>
          </w:p>
        </w:tc>
        <w:tc>
          <w:tcPr>
            <w:tcW w:w="3685" w:type="dxa"/>
          </w:tcPr>
          <w:p w:rsidR="00F60E74" w:rsidRPr="00C136E8" w:rsidRDefault="00F60E74" w:rsidP="00C136E8">
            <w:pPr>
              <w:ind w:left="0"/>
              <w:rPr>
                <w:rFonts w:ascii="Arial" w:hAnsi="Arial" w:cs="Arial"/>
                <w:sz w:val="22"/>
                <w:szCs w:val="22"/>
                <w:lang w:val="fr-CH" w:eastAsia="es-ES"/>
              </w:rPr>
            </w:pPr>
            <w:r w:rsidRPr="00C136E8">
              <w:rPr>
                <w:rFonts w:ascii="Arial" w:hAnsi="Arial" w:cs="Arial"/>
                <w:sz w:val="22"/>
                <w:szCs w:val="22"/>
                <w:lang w:val="fr-CH" w:eastAsia="es-ES"/>
              </w:rPr>
              <w:t xml:space="preserve">Coffee </w:t>
            </w:r>
            <w:proofErr w:type="spellStart"/>
            <w:r w:rsidRPr="00C136E8">
              <w:rPr>
                <w:rFonts w:ascii="Arial" w:hAnsi="Arial" w:cs="Arial"/>
                <w:sz w:val="22"/>
                <w:szCs w:val="22"/>
                <w:lang w:val="fr-CH" w:eastAsia="es-ES"/>
              </w:rPr>
              <w:t>beans</w:t>
            </w:r>
            <w:proofErr w:type="spellEnd"/>
          </w:p>
          <w:p w:rsidR="00F60E74" w:rsidRPr="00C136E8" w:rsidRDefault="00F60E74" w:rsidP="00C136E8">
            <w:pPr>
              <w:ind w:left="0"/>
              <w:rPr>
                <w:rFonts w:ascii="Arial" w:hAnsi="Arial" w:cs="Arial"/>
                <w:sz w:val="22"/>
                <w:szCs w:val="22"/>
                <w:lang w:val="fr-CH" w:eastAsia="es-ES"/>
              </w:rPr>
            </w:pPr>
          </w:p>
          <w:p w:rsidR="00F60E74" w:rsidRPr="00C136E8" w:rsidRDefault="00F60E74" w:rsidP="008A56A7">
            <w:pPr>
              <w:ind w:left="0"/>
              <w:rPr>
                <w:rFonts w:ascii="Arial" w:hAnsi="Arial" w:cs="Arial"/>
                <w:sz w:val="22"/>
                <w:szCs w:val="22"/>
                <w:lang w:val="fr-CH" w:eastAsia="es-ES"/>
              </w:rPr>
            </w:pPr>
            <w:r w:rsidRPr="00C136E8">
              <w:rPr>
                <w:rFonts w:ascii="Arial" w:hAnsi="Arial" w:cs="Arial"/>
                <w:sz w:val="22"/>
                <w:szCs w:val="22"/>
                <w:lang w:val="fr-CH" w:eastAsia="es-ES"/>
              </w:rPr>
              <w:t>Grains de café</w:t>
            </w:r>
          </w:p>
        </w:tc>
        <w:tc>
          <w:tcPr>
            <w:tcW w:w="3119" w:type="dxa"/>
          </w:tcPr>
          <w:p w:rsidR="00F60E74" w:rsidRPr="00312A48" w:rsidRDefault="00F60E74" w:rsidP="00C136E8">
            <w:pPr>
              <w:ind w:left="34"/>
              <w:rPr>
                <w:rFonts w:ascii="Arial" w:hAnsi="Arial" w:cs="Arial"/>
                <w:b/>
                <w:sz w:val="22"/>
                <w:szCs w:val="22"/>
              </w:rPr>
            </w:pPr>
            <w:r w:rsidRPr="00312A48">
              <w:rPr>
                <w:rFonts w:ascii="Arial" w:hAnsi="Arial" w:cs="Arial"/>
                <w:b/>
                <w:sz w:val="22"/>
                <w:szCs w:val="22"/>
              </w:rPr>
              <w:t>Addition/</w:t>
            </w:r>
            <w:proofErr w:type="spellStart"/>
            <w:r w:rsidRPr="00312A48">
              <w:rPr>
                <w:rFonts w:ascii="Arial" w:hAnsi="Arial" w:cs="Arial"/>
                <w:b/>
                <w:sz w:val="22"/>
                <w:szCs w:val="22"/>
              </w:rPr>
              <w:t>Complément</w:t>
            </w:r>
            <w:proofErr w:type="spellEnd"/>
          </w:p>
          <w:p w:rsidR="00F60E74" w:rsidRPr="00FD382C" w:rsidRDefault="00F60E74" w:rsidP="00C136E8">
            <w:pPr>
              <w:ind w:left="34"/>
              <w:rPr>
                <w:rFonts w:ascii="Arial" w:hAnsi="Arial" w:cs="Arial"/>
                <w:sz w:val="22"/>
                <w:szCs w:val="22"/>
              </w:rPr>
            </w:pPr>
            <w:r w:rsidRPr="00C136E8">
              <w:rPr>
                <w:rFonts w:ascii="Arial" w:hAnsi="Arial" w:cs="Arial"/>
                <w:sz w:val="22"/>
                <w:szCs w:val="22"/>
              </w:rPr>
              <w:t>See/</w:t>
            </w:r>
            <w:proofErr w:type="spellStart"/>
            <w:r w:rsidRPr="00C136E8">
              <w:rPr>
                <w:rFonts w:ascii="Arial" w:hAnsi="Arial" w:cs="Arial"/>
                <w:sz w:val="22"/>
                <w:szCs w:val="22"/>
              </w:rPr>
              <w:t>Voir</w:t>
            </w:r>
            <w:proofErr w:type="spellEnd"/>
            <w:r w:rsidRPr="00C136E8">
              <w:rPr>
                <w:rFonts w:ascii="Arial" w:hAnsi="Arial" w:cs="Arial"/>
                <w:sz w:val="22"/>
                <w:szCs w:val="22"/>
              </w:rPr>
              <w:t xml:space="preserve"> </w:t>
            </w:r>
            <w:r>
              <w:rPr>
                <w:rFonts w:ascii="Arial" w:hAnsi="Arial" w:cs="Arial"/>
                <w:sz w:val="22"/>
                <w:szCs w:val="22"/>
              </w:rPr>
              <w:t>KR-6A</w:t>
            </w:r>
          </w:p>
        </w:tc>
      </w:tr>
      <w:tr w:rsidR="00F60E74" w:rsidRPr="00FD382C" w:rsidTr="002C4A88">
        <w:tc>
          <w:tcPr>
            <w:tcW w:w="284" w:type="dxa"/>
          </w:tcPr>
          <w:p w:rsidR="00F60E74" w:rsidRPr="00C357D6" w:rsidRDefault="00F60E74">
            <w:pPr>
              <w:ind w:left="-108" w:right="-108"/>
              <w:jc w:val="center"/>
              <w:rPr>
                <w:rFonts w:ascii="Arial" w:hAnsi="Arial" w:cs="Arial"/>
                <w:sz w:val="22"/>
                <w:szCs w:val="22"/>
              </w:rPr>
              <w:pPrChange w:id="703" w:author="Carminati Christine" w:date="2016-10-19T18:55:00Z">
                <w:pPr>
                  <w:ind w:left="0"/>
                  <w:jc w:val="center"/>
                </w:pPr>
              </w:pPrChange>
            </w:pPr>
            <w:ins w:id="704" w:author="Carminati Christine" w:date="2016-10-20T14:08:00Z">
              <w:r>
                <w:rPr>
                  <w:rFonts w:ascii="Arial" w:hAnsi="Arial" w:cs="Arial"/>
                  <w:sz w:val="22"/>
                  <w:szCs w:val="22"/>
                </w:rPr>
                <w:t>R</w:t>
              </w:r>
            </w:ins>
          </w:p>
        </w:tc>
        <w:tc>
          <w:tcPr>
            <w:tcW w:w="992" w:type="dxa"/>
          </w:tcPr>
          <w:p w:rsidR="00F60E74" w:rsidRPr="00D43103" w:rsidRDefault="00F60E74" w:rsidP="006E353E">
            <w:pPr>
              <w:ind w:left="-109" w:right="-108"/>
              <w:jc w:val="center"/>
              <w:rPr>
                <w:rFonts w:ascii="Arial" w:hAnsi="Arial" w:cs="Arial"/>
                <w:sz w:val="22"/>
                <w:szCs w:val="22"/>
                <w:lang w:val="fr-FR"/>
              </w:rPr>
            </w:pPr>
            <w:r>
              <w:rPr>
                <w:rFonts w:ascii="Arial" w:hAnsi="Arial" w:cs="Arial"/>
                <w:sz w:val="22"/>
                <w:szCs w:val="22"/>
                <w:lang w:val="fr-FR"/>
              </w:rPr>
              <w:t>KR-7A</w:t>
            </w:r>
          </w:p>
        </w:tc>
        <w:tc>
          <w:tcPr>
            <w:tcW w:w="436" w:type="dxa"/>
          </w:tcPr>
          <w:p w:rsidR="00F60E74" w:rsidRPr="00D43103" w:rsidRDefault="00F60E74" w:rsidP="008000A4">
            <w:pPr>
              <w:ind w:left="-118" w:right="-98"/>
              <w:jc w:val="center"/>
              <w:rPr>
                <w:rFonts w:ascii="Arial" w:hAnsi="Arial" w:cs="Arial"/>
                <w:sz w:val="22"/>
                <w:szCs w:val="22"/>
                <w:lang w:val="fr-FR"/>
              </w:rPr>
            </w:pPr>
            <w:r>
              <w:rPr>
                <w:rFonts w:ascii="Arial" w:hAnsi="Arial" w:cs="Arial"/>
                <w:sz w:val="22"/>
                <w:szCs w:val="22"/>
                <w:lang w:val="fr-FR"/>
              </w:rPr>
              <w:t>*</w:t>
            </w:r>
          </w:p>
        </w:tc>
        <w:tc>
          <w:tcPr>
            <w:tcW w:w="698" w:type="dxa"/>
          </w:tcPr>
          <w:p w:rsidR="00F60E74" w:rsidRPr="00D43103" w:rsidRDefault="00F60E74" w:rsidP="008000A4">
            <w:pPr>
              <w:ind w:left="-118" w:right="-98"/>
              <w:jc w:val="center"/>
              <w:rPr>
                <w:rFonts w:ascii="Arial" w:hAnsi="Arial" w:cs="Arial"/>
                <w:sz w:val="22"/>
                <w:szCs w:val="22"/>
                <w:lang w:val="fr-FR"/>
              </w:rPr>
            </w:pPr>
            <w:r>
              <w:rPr>
                <w:rFonts w:ascii="Arial" w:hAnsi="Arial" w:cs="Arial"/>
                <w:sz w:val="22"/>
                <w:szCs w:val="22"/>
                <w:lang w:val="fr-FR"/>
              </w:rPr>
              <w:t>5</w:t>
            </w:r>
          </w:p>
        </w:tc>
        <w:tc>
          <w:tcPr>
            <w:tcW w:w="567" w:type="dxa"/>
          </w:tcPr>
          <w:p w:rsidR="00F60E74" w:rsidRPr="00D43103" w:rsidRDefault="00F60E74" w:rsidP="008000A4">
            <w:pPr>
              <w:ind w:left="-118" w:right="-98"/>
              <w:jc w:val="center"/>
              <w:rPr>
                <w:rFonts w:ascii="Arial" w:hAnsi="Arial" w:cs="Arial"/>
                <w:sz w:val="22"/>
                <w:szCs w:val="22"/>
                <w:lang w:val="fr-FR"/>
              </w:rPr>
            </w:pPr>
            <w:r>
              <w:rPr>
                <w:rFonts w:ascii="Arial" w:hAnsi="Arial" w:cs="Arial"/>
                <w:sz w:val="22"/>
                <w:szCs w:val="22"/>
                <w:lang w:val="fr-FR"/>
              </w:rPr>
              <w:t>7</w:t>
            </w:r>
          </w:p>
        </w:tc>
        <w:tc>
          <w:tcPr>
            <w:tcW w:w="567" w:type="dxa"/>
          </w:tcPr>
          <w:p w:rsidR="00F60E74" w:rsidRPr="00D43103" w:rsidRDefault="00F60E74" w:rsidP="008000A4">
            <w:pPr>
              <w:ind w:left="0"/>
              <w:jc w:val="center"/>
              <w:rPr>
                <w:rFonts w:ascii="Arial" w:hAnsi="Arial" w:cs="Arial"/>
                <w:sz w:val="22"/>
                <w:szCs w:val="22"/>
                <w:lang w:val="fr-FR"/>
              </w:rPr>
            </w:pPr>
            <w:r>
              <w:rPr>
                <w:rFonts w:ascii="Arial" w:hAnsi="Arial" w:cs="Arial"/>
                <w:sz w:val="22"/>
                <w:szCs w:val="22"/>
                <w:lang w:val="fr-FR"/>
              </w:rPr>
              <w:t>8</w:t>
            </w:r>
          </w:p>
        </w:tc>
        <w:tc>
          <w:tcPr>
            <w:tcW w:w="3533" w:type="dxa"/>
          </w:tcPr>
          <w:p w:rsidR="00F60E74" w:rsidRPr="002E7B79" w:rsidRDefault="00F60E74" w:rsidP="008000A4">
            <w:pPr>
              <w:ind w:left="0"/>
              <w:rPr>
                <w:rFonts w:ascii="Arial" w:hAnsi="Arial" w:cs="Arial"/>
                <w:b/>
                <w:sz w:val="22"/>
                <w:szCs w:val="22"/>
                <w:lang w:eastAsia="es-ES"/>
              </w:rPr>
            </w:pPr>
            <w:r w:rsidRPr="00035AD3">
              <w:rPr>
                <w:rFonts w:ascii="Arial" w:hAnsi="Arial" w:cs="Arial"/>
                <w:sz w:val="22"/>
                <w:szCs w:val="22"/>
                <w:lang w:eastAsia="es-ES"/>
              </w:rPr>
              <w:t>Strawberries, raspberries, blackberries</w:t>
            </w:r>
          </w:p>
          <w:p w:rsidR="00F60E74" w:rsidRDefault="00F60E74" w:rsidP="00503DAB">
            <w:pPr>
              <w:ind w:left="0"/>
              <w:rPr>
                <w:rFonts w:ascii="Arial" w:hAnsi="Arial" w:cs="Arial"/>
                <w:sz w:val="22"/>
                <w:szCs w:val="22"/>
                <w:lang w:val="fr-CH" w:eastAsia="es-ES"/>
              </w:rPr>
            </w:pPr>
          </w:p>
          <w:p w:rsidR="00F60E74" w:rsidRPr="00C06B90" w:rsidRDefault="00F60E74" w:rsidP="00503DAB">
            <w:pPr>
              <w:ind w:left="0"/>
              <w:rPr>
                <w:rFonts w:ascii="Arial" w:hAnsi="Arial" w:cs="Arial"/>
                <w:sz w:val="22"/>
                <w:szCs w:val="22"/>
                <w:lang w:val="fr-CH" w:eastAsia="es-ES"/>
              </w:rPr>
            </w:pPr>
            <w:r w:rsidRPr="00035AD3">
              <w:rPr>
                <w:rFonts w:ascii="Arial" w:hAnsi="Arial" w:cs="Arial"/>
                <w:sz w:val="22"/>
                <w:szCs w:val="22"/>
                <w:lang w:val="fr-CH" w:eastAsia="es-ES"/>
              </w:rPr>
              <w:t>Fraises, framboises, m</w:t>
            </w:r>
            <w:r>
              <w:rPr>
                <w:rFonts w:ascii="Arial" w:hAnsi="Arial" w:cs="Arial"/>
                <w:sz w:val="22"/>
                <w:szCs w:val="22"/>
                <w:lang w:val="fr-CH" w:eastAsia="es-ES"/>
              </w:rPr>
              <w:t>û</w:t>
            </w:r>
            <w:r w:rsidRPr="00035AD3">
              <w:rPr>
                <w:rFonts w:ascii="Arial" w:hAnsi="Arial" w:cs="Arial"/>
                <w:sz w:val="22"/>
                <w:szCs w:val="22"/>
                <w:lang w:val="fr-CH" w:eastAsia="es-ES"/>
              </w:rPr>
              <w:t>res</w:t>
            </w:r>
          </w:p>
        </w:tc>
        <w:tc>
          <w:tcPr>
            <w:tcW w:w="426" w:type="dxa"/>
          </w:tcPr>
          <w:p w:rsidR="00F60E74" w:rsidRPr="00EB462B" w:rsidRDefault="00F60E74" w:rsidP="008000A4">
            <w:pPr>
              <w:ind w:left="-118" w:right="-98"/>
              <w:jc w:val="center"/>
              <w:rPr>
                <w:rFonts w:ascii="Arial" w:hAnsi="Arial" w:cs="Arial"/>
                <w:sz w:val="22"/>
                <w:szCs w:val="22"/>
                <w:lang w:val="fr-CH"/>
              </w:rPr>
            </w:pPr>
            <w:r>
              <w:rPr>
                <w:rFonts w:ascii="Arial" w:hAnsi="Arial" w:cs="Arial"/>
                <w:sz w:val="22"/>
                <w:szCs w:val="22"/>
                <w:lang w:val="fr-CH"/>
              </w:rPr>
              <w:t>*</w:t>
            </w:r>
          </w:p>
        </w:tc>
        <w:tc>
          <w:tcPr>
            <w:tcW w:w="719" w:type="dxa"/>
          </w:tcPr>
          <w:p w:rsidR="00F60E74" w:rsidRPr="00D43103" w:rsidRDefault="00F60E74" w:rsidP="00035AD3">
            <w:pPr>
              <w:ind w:left="-118" w:right="-98"/>
              <w:jc w:val="center"/>
              <w:rPr>
                <w:rFonts w:ascii="Arial" w:hAnsi="Arial" w:cs="Arial"/>
                <w:sz w:val="22"/>
                <w:szCs w:val="22"/>
                <w:lang w:val="fr-FR"/>
              </w:rPr>
            </w:pPr>
            <w:r>
              <w:rPr>
                <w:rFonts w:ascii="Arial" w:hAnsi="Arial" w:cs="Arial"/>
                <w:sz w:val="22"/>
                <w:szCs w:val="22"/>
                <w:lang w:val="fr-FR"/>
              </w:rPr>
              <w:t>5</w:t>
            </w:r>
          </w:p>
        </w:tc>
        <w:tc>
          <w:tcPr>
            <w:tcW w:w="567" w:type="dxa"/>
          </w:tcPr>
          <w:p w:rsidR="00F60E74" w:rsidRPr="00D43103" w:rsidRDefault="00F60E74" w:rsidP="00035AD3">
            <w:pPr>
              <w:ind w:left="-118" w:right="-98"/>
              <w:jc w:val="center"/>
              <w:rPr>
                <w:rFonts w:ascii="Arial" w:hAnsi="Arial" w:cs="Arial"/>
                <w:sz w:val="22"/>
                <w:szCs w:val="22"/>
                <w:lang w:val="fr-FR"/>
              </w:rPr>
            </w:pPr>
            <w:r>
              <w:rPr>
                <w:rFonts w:ascii="Arial" w:hAnsi="Arial" w:cs="Arial"/>
                <w:sz w:val="22"/>
                <w:szCs w:val="22"/>
                <w:lang w:val="fr-FR"/>
              </w:rPr>
              <w:t>7</w:t>
            </w:r>
          </w:p>
        </w:tc>
        <w:tc>
          <w:tcPr>
            <w:tcW w:w="709" w:type="dxa"/>
          </w:tcPr>
          <w:p w:rsidR="00F60E74" w:rsidRPr="00D43103" w:rsidRDefault="00F60E74" w:rsidP="00035AD3">
            <w:pPr>
              <w:ind w:left="0"/>
              <w:jc w:val="center"/>
              <w:rPr>
                <w:rFonts w:ascii="Arial" w:hAnsi="Arial" w:cs="Arial"/>
                <w:sz w:val="22"/>
                <w:szCs w:val="22"/>
                <w:lang w:val="fr-FR"/>
              </w:rPr>
            </w:pPr>
            <w:r>
              <w:rPr>
                <w:rFonts w:ascii="Arial" w:hAnsi="Arial" w:cs="Arial"/>
                <w:sz w:val="22"/>
                <w:szCs w:val="22"/>
                <w:lang w:val="fr-FR"/>
              </w:rPr>
              <w:t>8</w:t>
            </w:r>
          </w:p>
        </w:tc>
        <w:tc>
          <w:tcPr>
            <w:tcW w:w="3685" w:type="dxa"/>
          </w:tcPr>
          <w:p w:rsidR="00F60E74" w:rsidRPr="00035AD3" w:rsidRDefault="00F60E74" w:rsidP="008000A4">
            <w:pPr>
              <w:ind w:left="0"/>
              <w:rPr>
                <w:rFonts w:ascii="Arial" w:hAnsi="Arial" w:cs="Arial"/>
                <w:sz w:val="22"/>
                <w:szCs w:val="22"/>
                <w:lang w:eastAsia="es-ES"/>
              </w:rPr>
            </w:pPr>
            <w:r w:rsidRPr="00035AD3">
              <w:rPr>
                <w:rFonts w:ascii="Arial" w:hAnsi="Arial" w:cs="Arial"/>
                <w:sz w:val="22"/>
                <w:szCs w:val="22"/>
                <w:lang w:eastAsia="es-ES"/>
              </w:rPr>
              <w:t>Strawberries, raspberries, blackberries</w:t>
            </w:r>
            <w:r w:rsidRPr="00101F9C">
              <w:rPr>
                <w:b/>
              </w:rPr>
              <w:t xml:space="preserve">, </w:t>
            </w:r>
            <w:r w:rsidRPr="00F14A63">
              <w:rPr>
                <w:rFonts w:ascii="Arial" w:hAnsi="Arial" w:cs="Arial"/>
                <w:b/>
                <w:sz w:val="22"/>
                <w:szCs w:val="22"/>
                <w:lang w:eastAsia="es-ES"/>
              </w:rPr>
              <w:t xml:space="preserve">currants </w:t>
            </w:r>
            <w:r>
              <w:rPr>
                <w:rFonts w:ascii="Arial" w:hAnsi="Arial" w:cs="Arial"/>
                <w:b/>
                <w:sz w:val="22"/>
                <w:szCs w:val="22"/>
                <w:lang w:eastAsia="es-ES"/>
              </w:rPr>
              <w:t>or</w:t>
            </w:r>
            <w:r w:rsidRPr="00035AD3">
              <w:rPr>
                <w:rFonts w:ascii="Arial" w:hAnsi="Arial" w:cs="Arial"/>
                <w:b/>
                <w:sz w:val="22"/>
                <w:szCs w:val="22"/>
                <w:lang w:eastAsia="es-ES"/>
              </w:rPr>
              <w:t xml:space="preserve"> other berries</w:t>
            </w:r>
          </w:p>
          <w:p w:rsidR="00F60E74" w:rsidRPr="00035AD3" w:rsidRDefault="00F60E74" w:rsidP="00101F9C">
            <w:pPr>
              <w:ind w:left="0"/>
              <w:rPr>
                <w:rFonts w:ascii="Arial" w:hAnsi="Arial" w:cs="Arial"/>
                <w:sz w:val="22"/>
                <w:szCs w:val="22"/>
                <w:lang w:val="fr-CH" w:eastAsia="es-ES"/>
              </w:rPr>
            </w:pPr>
            <w:r w:rsidRPr="00035AD3">
              <w:rPr>
                <w:rFonts w:ascii="Arial" w:hAnsi="Arial" w:cs="Arial"/>
                <w:sz w:val="22"/>
                <w:szCs w:val="22"/>
                <w:lang w:val="fr-CH" w:eastAsia="es-ES"/>
              </w:rPr>
              <w:t>Fraises, framboises, m</w:t>
            </w:r>
            <w:r>
              <w:rPr>
                <w:rFonts w:ascii="Arial" w:hAnsi="Arial" w:cs="Arial"/>
                <w:sz w:val="22"/>
                <w:szCs w:val="22"/>
                <w:lang w:val="fr-CH" w:eastAsia="es-ES"/>
              </w:rPr>
              <w:t>û</w:t>
            </w:r>
            <w:r w:rsidRPr="00035AD3">
              <w:rPr>
                <w:rFonts w:ascii="Arial" w:hAnsi="Arial" w:cs="Arial"/>
                <w:sz w:val="22"/>
                <w:szCs w:val="22"/>
                <w:lang w:val="fr-CH" w:eastAsia="es-ES"/>
              </w:rPr>
              <w:t>res</w:t>
            </w:r>
            <w:r w:rsidRPr="00101F9C">
              <w:rPr>
                <w:rFonts w:ascii="Arial" w:hAnsi="Arial" w:cs="Arial"/>
                <w:b/>
                <w:sz w:val="22"/>
                <w:szCs w:val="22"/>
                <w:lang w:val="fr-CH" w:eastAsia="es-ES"/>
              </w:rPr>
              <w:t>, groseilles</w:t>
            </w:r>
            <w:r w:rsidRPr="00101F9C">
              <w:rPr>
                <w:b/>
                <w:lang w:val="fr-CH"/>
              </w:rPr>
              <w:t xml:space="preserve"> </w:t>
            </w:r>
            <w:r w:rsidRPr="00101F9C">
              <w:rPr>
                <w:rFonts w:ascii="Arial" w:hAnsi="Arial" w:cs="Arial"/>
                <w:b/>
                <w:sz w:val="22"/>
                <w:szCs w:val="22"/>
                <w:lang w:val="fr-CH" w:eastAsia="es-ES"/>
              </w:rPr>
              <w:t>o</w:t>
            </w:r>
            <w:r>
              <w:rPr>
                <w:rFonts w:ascii="Arial" w:hAnsi="Arial" w:cs="Arial"/>
                <w:b/>
                <w:sz w:val="22"/>
                <w:szCs w:val="22"/>
                <w:lang w:val="fr-CH" w:eastAsia="es-ES"/>
              </w:rPr>
              <w:t>u</w:t>
            </w:r>
            <w:r w:rsidRPr="00035AD3">
              <w:rPr>
                <w:rFonts w:ascii="Arial" w:hAnsi="Arial" w:cs="Arial"/>
                <w:b/>
                <w:sz w:val="22"/>
                <w:szCs w:val="22"/>
                <w:lang w:val="fr-CH" w:eastAsia="es-ES"/>
              </w:rPr>
              <w:t xml:space="preserve"> autres baies</w:t>
            </w:r>
          </w:p>
        </w:tc>
        <w:tc>
          <w:tcPr>
            <w:tcW w:w="3119" w:type="dxa"/>
          </w:tcPr>
          <w:p w:rsidR="00F60E74" w:rsidRDefault="00F60E74" w:rsidP="00F14A63">
            <w:pPr>
              <w:spacing w:after="0" w:line="240" w:lineRule="auto"/>
              <w:ind w:left="0"/>
              <w:rPr>
                <w:rFonts w:eastAsia="함초롬바탕"/>
                <w:color w:val="000000"/>
                <w:sz w:val="20"/>
                <w:szCs w:val="20"/>
                <w:lang w:eastAsia="ko-KR"/>
              </w:rPr>
            </w:pPr>
            <w:r w:rsidRPr="00312A48">
              <w:rPr>
                <w:rFonts w:ascii="Arial" w:hAnsi="Arial" w:cs="Arial"/>
                <w:b/>
                <w:sz w:val="22"/>
                <w:szCs w:val="22"/>
              </w:rPr>
              <w:t>Amendment/Modification:</w:t>
            </w:r>
            <w:r w:rsidRPr="00FD382C">
              <w:rPr>
                <w:rFonts w:eastAsia="함초롬바탕" w:hint="eastAsia"/>
                <w:color w:val="000000"/>
                <w:sz w:val="20"/>
                <w:szCs w:val="20"/>
                <w:lang w:eastAsia="ko-KR"/>
              </w:rPr>
              <w:t xml:space="preserve"> </w:t>
            </w:r>
          </w:p>
          <w:p w:rsidR="00F60E74" w:rsidRDefault="00F60E74" w:rsidP="00F14A63">
            <w:pPr>
              <w:spacing w:after="0" w:line="240" w:lineRule="auto"/>
              <w:ind w:left="0"/>
              <w:rPr>
                <w:rFonts w:eastAsia="함초롬바탕"/>
                <w:color w:val="000000"/>
                <w:sz w:val="20"/>
                <w:szCs w:val="20"/>
                <w:lang w:eastAsia="ko-KR"/>
              </w:rPr>
            </w:pPr>
          </w:p>
          <w:p w:rsidR="00F60E74" w:rsidRDefault="00F60E74" w:rsidP="00F14A63">
            <w:pPr>
              <w:spacing w:after="0" w:line="240" w:lineRule="auto"/>
              <w:ind w:left="0"/>
              <w:rPr>
                <w:rFonts w:ascii="Arial" w:hAnsi="Arial" w:cs="Arial"/>
                <w:sz w:val="22"/>
                <w:szCs w:val="22"/>
              </w:rPr>
            </w:pPr>
            <w:r>
              <w:rPr>
                <w:rFonts w:eastAsia="함초롬바탕"/>
                <w:color w:val="000000"/>
                <w:sz w:val="20"/>
                <w:szCs w:val="20"/>
                <w:lang w:eastAsia="ko-KR"/>
              </w:rPr>
              <w:t>“</w:t>
            </w:r>
            <w:r w:rsidRPr="00F14A63">
              <w:rPr>
                <w:rFonts w:ascii="Arial" w:hAnsi="Arial" w:cs="Arial"/>
                <w:sz w:val="22"/>
                <w:szCs w:val="22"/>
              </w:rPr>
              <w:t>Currents or Other berries</w:t>
            </w:r>
            <w:r>
              <w:rPr>
                <w:rFonts w:ascii="Arial" w:hAnsi="Arial" w:cs="Arial"/>
                <w:sz w:val="22"/>
                <w:szCs w:val="22"/>
              </w:rPr>
              <w:t>”</w:t>
            </w:r>
            <w:r w:rsidRPr="00F14A63">
              <w:rPr>
                <w:rFonts w:ascii="Arial" w:hAnsi="Arial" w:cs="Arial"/>
                <w:sz w:val="22"/>
                <w:szCs w:val="22"/>
              </w:rPr>
              <w:t xml:space="preserve"> is moved to</w:t>
            </w:r>
            <w:r w:rsidRPr="00035AD3">
              <w:rPr>
                <w:rFonts w:ascii="Arial" w:hAnsi="Arial" w:cs="Arial"/>
                <w:sz w:val="22"/>
                <w:szCs w:val="22"/>
              </w:rPr>
              <w:t xml:space="preserve"> 5.7.8 from 5.7.9</w:t>
            </w:r>
          </w:p>
          <w:p w:rsidR="00F60E74" w:rsidRDefault="00F60E74" w:rsidP="00F14A63">
            <w:pPr>
              <w:spacing w:after="0" w:line="240" w:lineRule="auto"/>
              <w:ind w:left="0"/>
              <w:rPr>
                <w:ins w:id="705" w:author="ZÜGER Alison" w:date="2016-10-24T16:46:00Z"/>
                <w:rFonts w:ascii="Arial" w:hAnsi="Arial" w:cs="Arial"/>
                <w:sz w:val="22"/>
                <w:szCs w:val="22"/>
              </w:rPr>
            </w:pPr>
            <w:r w:rsidRPr="00F14A63">
              <w:rPr>
                <w:rFonts w:ascii="Arial" w:hAnsi="Arial" w:cs="Arial"/>
                <w:sz w:val="22"/>
                <w:szCs w:val="22"/>
              </w:rPr>
              <w:t>Modifying 'currents' with 'currants'</w:t>
            </w:r>
          </w:p>
          <w:p w:rsidR="00680A7B" w:rsidRDefault="00680A7B" w:rsidP="00F14A63">
            <w:pPr>
              <w:spacing w:after="0" w:line="240" w:lineRule="auto"/>
              <w:ind w:left="0"/>
              <w:rPr>
                <w:ins w:id="706" w:author="ZÜGER Alison" w:date="2016-10-24T16:46:00Z"/>
                <w:rFonts w:ascii="Arial" w:hAnsi="Arial" w:cs="Arial"/>
                <w:sz w:val="22"/>
                <w:szCs w:val="22"/>
              </w:rPr>
            </w:pPr>
          </w:p>
          <w:p w:rsidR="00680A7B" w:rsidRPr="00FD382C" w:rsidRDefault="00680A7B" w:rsidP="00E3303E">
            <w:pPr>
              <w:spacing w:after="0" w:line="240" w:lineRule="auto"/>
              <w:ind w:left="0"/>
              <w:rPr>
                <w:rFonts w:ascii="Arial" w:hAnsi="Arial" w:cs="Arial"/>
                <w:sz w:val="22"/>
                <w:szCs w:val="22"/>
              </w:rPr>
            </w:pPr>
            <w:ins w:id="707" w:author="ZÜGER Alison" w:date="2016-10-24T16:47:00Z">
              <w:r>
                <w:rPr>
                  <w:rFonts w:ascii="Arial" w:hAnsi="Arial" w:cs="Arial"/>
                  <w:sz w:val="22"/>
                  <w:szCs w:val="22"/>
                </w:rPr>
                <w:t xml:space="preserve">CE: </w:t>
              </w:r>
            </w:ins>
            <w:ins w:id="708" w:author="ZÜGER Alison" w:date="2016-10-24T16:49:00Z">
              <w:r>
                <w:rPr>
                  <w:rFonts w:ascii="Arial" w:hAnsi="Arial" w:cs="Arial"/>
                  <w:sz w:val="22"/>
                  <w:szCs w:val="22"/>
                </w:rPr>
                <w:t xml:space="preserve">although kiwis </w:t>
              </w:r>
            </w:ins>
            <w:ins w:id="709" w:author="ZÜGER Alison" w:date="2016-10-24T16:52:00Z">
              <w:r w:rsidR="00E3303E">
                <w:rPr>
                  <w:rFonts w:ascii="Arial" w:hAnsi="Arial" w:cs="Arial"/>
                  <w:sz w:val="22"/>
                  <w:szCs w:val="22"/>
                </w:rPr>
                <w:t>have a</w:t>
              </w:r>
            </w:ins>
            <w:ins w:id="710" w:author="ZÜGER Alison" w:date="2016-10-24T16:49:00Z">
              <w:r>
                <w:rPr>
                  <w:rFonts w:ascii="Arial" w:hAnsi="Arial" w:cs="Arial"/>
                  <w:sz w:val="22"/>
                  <w:szCs w:val="22"/>
                </w:rPr>
                <w:t xml:space="preserve"> very distinct</w:t>
              </w:r>
            </w:ins>
            <w:ins w:id="711" w:author="ZÜGER Alison" w:date="2016-10-24T16:52:00Z">
              <w:r w:rsidR="00E3303E">
                <w:rPr>
                  <w:rFonts w:ascii="Arial" w:hAnsi="Arial" w:cs="Arial"/>
                  <w:sz w:val="22"/>
                  <w:szCs w:val="22"/>
                </w:rPr>
                <w:t xml:space="preserve"> look</w:t>
              </w:r>
            </w:ins>
            <w:ins w:id="712" w:author="ZÜGER Alison" w:date="2016-10-24T16:49:00Z">
              <w:r w:rsidR="00E3303E">
                <w:rPr>
                  <w:rFonts w:ascii="Arial" w:hAnsi="Arial" w:cs="Arial"/>
                  <w:sz w:val="22"/>
                  <w:szCs w:val="22"/>
                </w:rPr>
                <w:t>, they are also defin</w:t>
              </w:r>
              <w:r>
                <w:rPr>
                  <w:rFonts w:ascii="Arial" w:hAnsi="Arial" w:cs="Arial"/>
                  <w:sz w:val="22"/>
                  <w:szCs w:val="22"/>
                </w:rPr>
                <w:t>ed as berries</w:t>
              </w:r>
              <w:r w:rsidR="00E3303E">
                <w:rPr>
                  <w:rFonts w:ascii="Arial" w:hAnsi="Arial" w:cs="Arial"/>
                  <w:sz w:val="22"/>
                  <w:szCs w:val="22"/>
                </w:rPr>
                <w:t xml:space="preserve">, </w:t>
              </w:r>
              <w:r w:rsidR="00E3303E">
                <w:rPr>
                  <w:rFonts w:ascii="Arial" w:hAnsi="Arial" w:cs="Arial"/>
                  <w:sz w:val="22"/>
                  <w:szCs w:val="22"/>
                </w:rPr>
                <w:lastRenderedPageBreak/>
                <w:t>hence their original classification</w:t>
              </w:r>
            </w:ins>
            <w:ins w:id="713" w:author="ZÜGER Alison" w:date="2016-10-24T16:52:00Z">
              <w:r w:rsidR="00E3303E">
                <w:rPr>
                  <w:rFonts w:ascii="Arial" w:hAnsi="Arial" w:cs="Arial"/>
                  <w:sz w:val="22"/>
                  <w:szCs w:val="22"/>
                </w:rPr>
                <w:t xml:space="preserve"> i</w:t>
              </w:r>
            </w:ins>
            <w:ins w:id="714" w:author="ZÜGER Alison" w:date="2016-10-24T16:50:00Z">
              <w:r w:rsidR="00E3303E">
                <w:rPr>
                  <w:rFonts w:ascii="Arial" w:hAnsi="Arial" w:cs="Arial"/>
                  <w:sz w:val="22"/>
                  <w:szCs w:val="22"/>
                </w:rPr>
                <w:t xml:space="preserve">n 5.7.9. </w:t>
              </w:r>
            </w:ins>
            <w:ins w:id="715" w:author="ZÜGER Alison" w:date="2016-10-24T16:52:00Z">
              <w:r w:rsidR="00E3303E">
                <w:rPr>
                  <w:rFonts w:ascii="Arial" w:hAnsi="Arial" w:cs="Arial"/>
                  <w:sz w:val="22"/>
                  <w:szCs w:val="22"/>
                </w:rPr>
                <w:t>Modifying the wording of</w:t>
              </w:r>
            </w:ins>
            <w:ins w:id="716" w:author="ZÜGER Alison" w:date="2016-10-24T16:53:00Z">
              <w:r w:rsidR="00E3303E">
                <w:rPr>
                  <w:rFonts w:ascii="Arial" w:hAnsi="Arial" w:cs="Arial"/>
                  <w:sz w:val="22"/>
                  <w:szCs w:val="22"/>
                </w:rPr>
                <w:t xml:space="preserve"> 5</w:t>
              </w:r>
            </w:ins>
            <w:ins w:id="717" w:author="ZÜGER Alison" w:date="2016-10-24T16:50:00Z">
              <w:r w:rsidR="00E3303E">
                <w:rPr>
                  <w:rFonts w:ascii="Arial" w:hAnsi="Arial" w:cs="Arial"/>
                  <w:sz w:val="22"/>
                  <w:szCs w:val="22"/>
                </w:rPr>
                <w:t xml:space="preserve">.7.8 would make </w:t>
              </w:r>
            </w:ins>
            <w:ins w:id="718" w:author="ZÜGER Alison" w:date="2016-10-24T16:53:00Z">
              <w:r w:rsidR="00E3303E">
                <w:rPr>
                  <w:rFonts w:ascii="Arial" w:hAnsi="Arial" w:cs="Arial"/>
                  <w:sz w:val="22"/>
                  <w:szCs w:val="22"/>
                </w:rPr>
                <w:t>defined searches more difficult</w:t>
              </w:r>
            </w:ins>
            <w:ins w:id="719" w:author="ZÜGER Alison" w:date="2016-10-24T16:56:00Z">
              <w:r w:rsidR="00E3303E">
                <w:rPr>
                  <w:rFonts w:ascii="Arial" w:hAnsi="Arial" w:cs="Arial"/>
                  <w:sz w:val="22"/>
                  <w:szCs w:val="22"/>
                </w:rPr>
                <w:t xml:space="preserve"> if all berries were grouped together</w:t>
              </w:r>
            </w:ins>
            <w:ins w:id="720" w:author="ZÜGER Alison" w:date="2016-10-24T16:53:00Z">
              <w:r w:rsidR="00E3303E">
                <w:rPr>
                  <w:rFonts w:ascii="Arial" w:hAnsi="Arial" w:cs="Arial"/>
                  <w:sz w:val="22"/>
                  <w:szCs w:val="22"/>
                </w:rPr>
                <w:t xml:space="preserve">. KR noted that their proposal was based on the difficulties in classifying </w:t>
              </w:r>
            </w:ins>
            <w:ins w:id="721" w:author="ZÜGER Alison" w:date="2016-10-24T16:54:00Z">
              <w:r w:rsidR="00E3303E">
                <w:rPr>
                  <w:rFonts w:ascii="Arial" w:hAnsi="Arial" w:cs="Arial"/>
                  <w:sz w:val="22"/>
                  <w:szCs w:val="22"/>
                </w:rPr>
                <w:t>“mulberries”.</w:t>
              </w:r>
            </w:ins>
          </w:p>
        </w:tc>
      </w:tr>
      <w:tr w:rsidR="00F60E74" w:rsidRPr="00035AD3" w:rsidTr="002C4A88">
        <w:tc>
          <w:tcPr>
            <w:tcW w:w="284" w:type="dxa"/>
          </w:tcPr>
          <w:p w:rsidR="00F60E74" w:rsidRPr="00E54AA8" w:rsidRDefault="00F60E74">
            <w:pPr>
              <w:ind w:left="-108" w:right="-108"/>
              <w:jc w:val="center"/>
              <w:rPr>
                <w:rFonts w:ascii="Arial" w:hAnsi="Arial" w:cs="Arial"/>
                <w:sz w:val="22"/>
                <w:szCs w:val="22"/>
              </w:rPr>
              <w:pPrChange w:id="722" w:author="Carminati Christine" w:date="2016-10-19T18:55:00Z">
                <w:pPr>
                  <w:ind w:left="0"/>
                  <w:jc w:val="center"/>
                </w:pPr>
              </w:pPrChange>
            </w:pPr>
            <w:ins w:id="723" w:author="Carminati Christine" w:date="2016-10-20T14:08:00Z">
              <w:r>
                <w:rPr>
                  <w:rFonts w:ascii="Arial" w:hAnsi="Arial" w:cs="Arial"/>
                  <w:sz w:val="22"/>
                  <w:szCs w:val="22"/>
                </w:rPr>
                <w:lastRenderedPageBreak/>
                <w:t>W</w:t>
              </w:r>
            </w:ins>
          </w:p>
        </w:tc>
        <w:tc>
          <w:tcPr>
            <w:tcW w:w="992" w:type="dxa"/>
          </w:tcPr>
          <w:p w:rsidR="00F60E74" w:rsidRPr="00D43103" w:rsidRDefault="00F60E74" w:rsidP="006E353E">
            <w:pPr>
              <w:ind w:left="-109" w:right="-108"/>
              <w:jc w:val="center"/>
              <w:rPr>
                <w:rFonts w:ascii="Arial" w:hAnsi="Arial" w:cs="Arial"/>
                <w:sz w:val="22"/>
                <w:szCs w:val="22"/>
                <w:lang w:val="fr-FR"/>
              </w:rPr>
            </w:pPr>
            <w:r>
              <w:rPr>
                <w:rFonts w:ascii="Arial" w:hAnsi="Arial" w:cs="Arial"/>
                <w:sz w:val="22"/>
                <w:szCs w:val="22"/>
                <w:lang w:val="fr-FR"/>
              </w:rPr>
              <w:t>KR-7B</w:t>
            </w:r>
          </w:p>
        </w:tc>
        <w:tc>
          <w:tcPr>
            <w:tcW w:w="436" w:type="dxa"/>
          </w:tcPr>
          <w:p w:rsidR="00F60E74" w:rsidRPr="00D43103" w:rsidRDefault="00F60E74" w:rsidP="008000A4">
            <w:pPr>
              <w:ind w:left="-118" w:right="-98"/>
              <w:jc w:val="center"/>
              <w:rPr>
                <w:rFonts w:ascii="Arial" w:hAnsi="Arial" w:cs="Arial"/>
                <w:sz w:val="22"/>
                <w:szCs w:val="22"/>
                <w:lang w:val="fr-FR"/>
              </w:rPr>
            </w:pPr>
            <w:r>
              <w:rPr>
                <w:rFonts w:ascii="Arial" w:hAnsi="Arial" w:cs="Arial"/>
                <w:sz w:val="22"/>
                <w:szCs w:val="22"/>
                <w:lang w:val="fr-FR"/>
              </w:rPr>
              <w:t>*</w:t>
            </w:r>
          </w:p>
        </w:tc>
        <w:tc>
          <w:tcPr>
            <w:tcW w:w="698" w:type="dxa"/>
          </w:tcPr>
          <w:p w:rsidR="00F60E74" w:rsidRPr="00D43103" w:rsidRDefault="00F60E74" w:rsidP="008000A4">
            <w:pPr>
              <w:ind w:left="-118" w:right="-98"/>
              <w:jc w:val="center"/>
              <w:rPr>
                <w:rFonts w:ascii="Arial" w:hAnsi="Arial" w:cs="Arial"/>
                <w:sz w:val="22"/>
                <w:szCs w:val="22"/>
                <w:lang w:val="fr-FR"/>
              </w:rPr>
            </w:pPr>
            <w:r>
              <w:rPr>
                <w:rFonts w:ascii="Arial" w:hAnsi="Arial" w:cs="Arial"/>
                <w:sz w:val="22"/>
                <w:szCs w:val="22"/>
                <w:lang w:val="fr-FR"/>
              </w:rPr>
              <w:t>5</w:t>
            </w:r>
          </w:p>
        </w:tc>
        <w:tc>
          <w:tcPr>
            <w:tcW w:w="567" w:type="dxa"/>
          </w:tcPr>
          <w:p w:rsidR="00F60E74" w:rsidRPr="00D43103" w:rsidRDefault="00F60E74" w:rsidP="008000A4">
            <w:pPr>
              <w:ind w:left="-118" w:right="-98"/>
              <w:jc w:val="center"/>
              <w:rPr>
                <w:rFonts w:ascii="Arial" w:hAnsi="Arial" w:cs="Arial"/>
                <w:sz w:val="22"/>
                <w:szCs w:val="22"/>
                <w:lang w:val="fr-FR"/>
              </w:rPr>
            </w:pPr>
            <w:r>
              <w:rPr>
                <w:rFonts w:ascii="Arial" w:hAnsi="Arial" w:cs="Arial"/>
                <w:sz w:val="22"/>
                <w:szCs w:val="22"/>
                <w:lang w:val="fr-FR"/>
              </w:rPr>
              <w:t>7</w:t>
            </w:r>
          </w:p>
        </w:tc>
        <w:tc>
          <w:tcPr>
            <w:tcW w:w="567" w:type="dxa"/>
          </w:tcPr>
          <w:p w:rsidR="00F60E74" w:rsidRPr="00D43103" w:rsidRDefault="00F60E74" w:rsidP="008000A4">
            <w:pPr>
              <w:ind w:left="0"/>
              <w:jc w:val="center"/>
              <w:rPr>
                <w:rFonts w:ascii="Arial" w:hAnsi="Arial" w:cs="Arial"/>
                <w:sz w:val="22"/>
                <w:szCs w:val="22"/>
                <w:lang w:val="fr-FR"/>
              </w:rPr>
            </w:pPr>
            <w:r>
              <w:rPr>
                <w:rFonts w:ascii="Arial" w:hAnsi="Arial" w:cs="Arial"/>
                <w:sz w:val="22"/>
                <w:szCs w:val="22"/>
                <w:lang w:val="fr-FR"/>
              </w:rPr>
              <w:t>9</w:t>
            </w:r>
          </w:p>
        </w:tc>
        <w:tc>
          <w:tcPr>
            <w:tcW w:w="3533" w:type="dxa"/>
          </w:tcPr>
          <w:p w:rsidR="00F60E74" w:rsidRPr="002E7B79" w:rsidRDefault="00F60E74" w:rsidP="008000A4">
            <w:pPr>
              <w:ind w:left="0"/>
              <w:rPr>
                <w:rFonts w:ascii="Arial" w:hAnsi="Arial" w:cs="Arial"/>
                <w:b/>
                <w:sz w:val="22"/>
                <w:szCs w:val="22"/>
                <w:lang w:eastAsia="es-ES"/>
              </w:rPr>
            </w:pPr>
            <w:r w:rsidRPr="00101F9C">
              <w:rPr>
                <w:rFonts w:ascii="Arial" w:hAnsi="Arial" w:cs="Arial"/>
                <w:b/>
                <w:sz w:val="22"/>
                <w:szCs w:val="22"/>
                <w:lang w:eastAsia="es-ES"/>
              </w:rPr>
              <w:t>Currents,</w:t>
            </w:r>
            <w:r w:rsidRPr="00035AD3">
              <w:rPr>
                <w:rFonts w:ascii="Arial" w:hAnsi="Arial" w:cs="Arial"/>
                <w:sz w:val="22"/>
                <w:szCs w:val="22"/>
                <w:lang w:eastAsia="es-ES"/>
              </w:rPr>
              <w:t xml:space="preserve"> kiwis </w:t>
            </w:r>
            <w:r w:rsidRPr="00035AD3">
              <w:rPr>
                <w:rFonts w:ascii="Arial" w:hAnsi="Arial" w:cs="Arial"/>
                <w:b/>
                <w:sz w:val="22"/>
                <w:szCs w:val="22"/>
                <w:lang w:eastAsia="es-ES"/>
              </w:rPr>
              <w:t>and other berries</w:t>
            </w:r>
          </w:p>
          <w:p w:rsidR="00F60E74" w:rsidRPr="00035AD3" w:rsidRDefault="00F60E74" w:rsidP="008000A4">
            <w:pPr>
              <w:ind w:left="0"/>
              <w:rPr>
                <w:rFonts w:ascii="Arial" w:hAnsi="Arial" w:cs="Arial"/>
                <w:sz w:val="22"/>
                <w:szCs w:val="22"/>
                <w:lang w:val="fr-CH" w:eastAsia="es-ES"/>
              </w:rPr>
            </w:pPr>
            <w:r w:rsidRPr="00101F9C">
              <w:rPr>
                <w:rFonts w:ascii="Arial" w:hAnsi="Arial" w:cs="Arial"/>
                <w:b/>
                <w:sz w:val="22"/>
                <w:szCs w:val="22"/>
                <w:lang w:val="fr-CH" w:eastAsia="es-ES"/>
              </w:rPr>
              <w:t>Groseilles,</w:t>
            </w:r>
            <w:r w:rsidRPr="00035AD3">
              <w:rPr>
                <w:rFonts w:ascii="Arial" w:hAnsi="Arial" w:cs="Arial"/>
                <w:sz w:val="22"/>
                <w:szCs w:val="22"/>
                <w:lang w:val="fr-CH" w:eastAsia="es-ES"/>
              </w:rPr>
              <w:t xml:space="preserve"> kiwis </w:t>
            </w:r>
            <w:r w:rsidRPr="00035AD3">
              <w:rPr>
                <w:rFonts w:ascii="Arial" w:hAnsi="Arial" w:cs="Arial"/>
                <w:b/>
                <w:sz w:val="22"/>
                <w:szCs w:val="22"/>
                <w:lang w:val="fr-CH" w:eastAsia="es-ES"/>
              </w:rPr>
              <w:t>et autres baies</w:t>
            </w:r>
          </w:p>
        </w:tc>
        <w:tc>
          <w:tcPr>
            <w:tcW w:w="426" w:type="dxa"/>
          </w:tcPr>
          <w:p w:rsidR="00F60E74" w:rsidRPr="00035AD3" w:rsidRDefault="00F60E74" w:rsidP="008000A4">
            <w:pPr>
              <w:ind w:left="-118" w:right="-98"/>
              <w:jc w:val="center"/>
              <w:rPr>
                <w:rFonts w:ascii="Arial" w:hAnsi="Arial" w:cs="Arial"/>
                <w:sz w:val="22"/>
                <w:szCs w:val="22"/>
              </w:rPr>
            </w:pPr>
            <w:r>
              <w:rPr>
                <w:rFonts w:ascii="Arial" w:hAnsi="Arial" w:cs="Arial"/>
                <w:sz w:val="22"/>
                <w:szCs w:val="22"/>
              </w:rPr>
              <w:t>*</w:t>
            </w:r>
          </w:p>
        </w:tc>
        <w:tc>
          <w:tcPr>
            <w:tcW w:w="719" w:type="dxa"/>
          </w:tcPr>
          <w:p w:rsidR="00F60E74" w:rsidRPr="00D43103" w:rsidRDefault="00F60E74" w:rsidP="008000A4">
            <w:pPr>
              <w:ind w:left="-118" w:right="-98"/>
              <w:jc w:val="center"/>
              <w:rPr>
                <w:rFonts w:ascii="Arial" w:hAnsi="Arial" w:cs="Arial"/>
                <w:sz w:val="22"/>
                <w:szCs w:val="22"/>
                <w:lang w:val="fr-FR"/>
              </w:rPr>
            </w:pPr>
            <w:r>
              <w:rPr>
                <w:rFonts w:ascii="Arial" w:hAnsi="Arial" w:cs="Arial"/>
                <w:sz w:val="22"/>
                <w:szCs w:val="22"/>
                <w:lang w:val="fr-FR"/>
              </w:rPr>
              <w:t>5</w:t>
            </w:r>
          </w:p>
        </w:tc>
        <w:tc>
          <w:tcPr>
            <w:tcW w:w="567" w:type="dxa"/>
          </w:tcPr>
          <w:p w:rsidR="00F60E74" w:rsidRPr="00D43103" w:rsidRDefault="00F60E74" w:rsidP="008000A4">
            <w:pPr>
              <w:ind w:left="-118" w:right="-98"/>
              <w:jc w:val="center"/>
              <w:rPr>
                <w:rFonts w:ascii="Arial" w:hAnsi="Arial" w:cs="Arial"/>
                <w:sz w:val="22"/>
                <w:szCs w:val="22"/>
                <w:lang w:val="fr-FR"/>
              </w:rPr>
            </w:pPr>
            <w:r>
              <w:rPr>
                <w:rFonts w:ascii="Arial" w:hAnsi="Arial" w:cs="Arial"/>
                <w:sz w:val="22"/>
                <w:szCs w:val="22"/>
                <w:lang w:val="fr-FR"/>
              </w:rPr>
              <w:t>7</w:t>
            </w:r>
          </w:p>
        </w:tc>
        <w:tc>
          <w:tcPr>
            <w:tcW w:w="709" w:type="dxa"/>
          </w:tcPr>
          <w:p w:rsidR="00F60E74" w:rsidRPr="00D43103" w:rsidRDefault="00F60E74" w:rsidP="008000A4">
            <w:pPr>
              <w:ind w:left="0"/>
              <w:jc w:val="center"/>
              <w:rPr>
                <w:rFonts w:ascii="Arial" w:hAnsi="Arial" w:cs="Arial"/>
                <w:sz w:val="22"/>
                <w:szCs w:val="22"/>
                <w:lang w:val="fr-FR"/>
              </w:rPr>
            </w:pPr>
            <w:r>
              <w:rPr>
                <w:rFonts w:ascii="Arial" w:hAnsi="Arial" w:cs="Arial"/>
                <w:sz w:val="22"/>
                <w:szCs w:val="22"/>
                <w:lang w:val="fr-FR"/>
              </w:rPr>
              <w:t>9</w:t>
            </w:r>
          </w:p>
        </w:tc>
        <w:tc>
          <w:tcPr>
            <w:tcW w:w="3685" w:type="dxa"/>
          </w:tcPr>
          <w:p w:rsidR="00F60E74" w:rsidRPr="00035AD3" w:rsidRDefault="00F60E74" w:rsidP="008000A4">
            <w:pPr>
              <w:ind w:left="0"/>
              <w:rPr>
                <w:rFonts w:ascii="Arial" w:hAnsi="Arial" w:cs="Arial"/>
                <w:sz w:val="22"/>
                <w:szCs w:val="22"/>
                <w:lang w:val="fr-CH" w:eastAsia="es-ES"/>
              </w:rPr>
            </w:pPr>
            <w:r>
              <w:rPr>
                <w:rFonts w:ascii="Arial" w:hAnsi="Arial" w:cs="Arial"/>
                <w:sz w:val="22"/>
                <w:szCs w:val="22"/>
                <w:lang w:val="fr-CH" w:eastAsia="es-ES"/>
              </w:rPr>
              <w:t>K</w:t>
            </w:r>
            <w:r w:rsidRPr="00035AD3">
              <w:rPr>
                <w:rFonts w:ascii="Arial" w:hAnsi="Arial" w:cs="Arial"/>
                <w:sz w:val="22"/>
                <w:szCs w:val="22"/>
                <w:lang w:val="fr-CH" w:eastAsia="es-ES"/>
              </w:rPr>
              <w:t>iwis</w:t>
            </w:r>
            <w:r>
              <w:rPr>
                <w:rFonts w:ascii="Arial" w:hAnsi="Arial" w:cs="Arial"/>
                <w:sz w:val="22"/>
                <w:szCs w:val="22"/>
                <w:lang w:val="fr-CH" w:eastAsia="es-ES"/>
              </w:rPr>
              <w:br/>
            </w:r>
          </w:p>
          <w:p w:rsidR="00F60E74" w:rsidRPr="00035AD3" w:rsidRDefault="00F60E74" w:rsidP="00035AD3">
            <w:pPr>
              <w:ind w:left="0"/>
              <w:rPr>
                <w:rFonts w:ascii="Arial" w:hAnsi="Arial" w:cs="Arial"/>
                <w:sz w:val="22"/>
                <w:szCs w:val="22"/>
                <w:lang w:val="fr-CH" w:eastAsia="es-ES"/>
              </w:rPr>
            </w:pPr>
            <w:r>
              <w:rPr>
                <w:rFonts w:ascii="Arial" w:hAnsi="Arial" w:cs="Arial"/>
                <w:sz w:val="22"/>
                <w:szCs w:val="22"/>
                <w:lang w:val="fr-CH" w:eastAsia="es-ES"/>
              </w:rPr>
              <w:t>K</w:t>
            </w:r>
            <w:r w:rsidRPr="00035AD3">
              <w:rPr>
                <w:rFonts w:ascii="Arial" w:hAnsi="Arial" w:cs="Arial"/>
                <w:sz w:val="22"/>
                <w:szCs w:val="22"/>
                <w:lang w:val="fr-CH" w:eastAsia="es-ES"/>
              </w:rPr>
              <w:t>iwis</w:t>
            </w:r>
          </w:p>
        </w:tc>
        <w:tc>
          <w:tcPr>
            <w:tcW w:w="3119" w:type="dxa"/>
          </w:tcPr>
          <w:p w:rsidR="00F60E74" w:rsidRPr="00312A48" w:rsidRDefault="00F60E74" w:rsidP="008000A4">
            <w:pPr>
              <w:spacing w:after="0" w:line="240" w:lineRule="auto"/>
              <w:ind w:left="0"/>
              <w:rPr>
                <w:rFonts w:ascii="Arial" w:hAnsi="Arial" w:cs="Arial"/>
                <w:b/>
                <w:sz w:val="22"/>
                <w:szCs w:val="22"/>
                <w:lang w:val="fr-CH"/>
              </w:rPr>
            </w:pPr>
            <w:proofErr w:type="spellStart"/>
            <w:r w:rsidRPr="00312A48">
              <w:rPr>
                <w:rFonts w:ascii="Arial" w:hAnsi="Arial" w:cs="Arial"/>
                <w:b/>
                <w:sz w:val="22"/>
                <w:szCs w:val="22"/>
                <w:lang w:val="fr-CH"/>
              </w:rPr>
              <w:t>Amendment</w:t>
            </w:r>
            <w:proofErr w:type="spellEnd"/>
            <w:r w:rsidRPr="00312A48">
              <w:rPr>
                <w:rFonts w:ascii="Arial" w:hAnsi="Arial" w:cs="Arial"/>
                <w:b/>
                <w:sz w:val="22"/>
                <w:szCs w:val="22"/>
                <w:lang w:val="fr-CH"/>
              </w:rPr>
              <w:t>/Modification</w:t>
            </w:r>
          </w:p>
        </w:tc>
      </w:tr>
      <w:tr w:rsidR="00F60E74" w:rsidRPr="009F69FB" w:rsidTr="002C4A88">
        <w:trPr>
          <w:ins w:id="724" w:author="Carminati Christine" w:date="2016-10-20T14:08:00Z"/>
        </w:trPr>
        <w:tc>
          <w:tcPr>
            <w:tcW w:w="284" w:type="dxa"/>
          </w:tcPr>
          <w:p w:rsidR="00F60E74" w:rsidRDefault="00F60E74">
            <w:pPr>
              <w:ind w:left="-108" w:right="-108"/>
              <w:jc w:val="center"/>
              <w:rPr>
                <w:ins w:id="725" w:author="Carminati Christine" w:date="2016-10-20T14:08:00Z"/>
                <w:rFonts w:ascii="Arial" w:hAnsi="Arial" w:cs="Arial"/>
                <w:sz w:val="22"/>
                <w:szCs w:val="22"/>
              </w:rPr>
            </w:pPr>
            <w:ins w:id="726" w:author="Carminati Christine" w:date="2016-10-20T14:08:00Z">
              <w:r>
                <w:rPr>
                  <w:rFonts w:ascii="Arial" w:hAnsi="Arial" w:cs="Arial"/>
                  <w:sz w:val="22"/>
                  <w:szCs w:val="22"/>
                </w:rPr>
                <w:t>A</w:t>
              </w:r>
            </w:ins>
          </w:p>
        </w:tc>
        <w:tc>
          <w:tcPr>
            <w:tcW w:w="992" w:type="dxa"/>
          </w:tcPr>
          <w:p w:rsidR="00F60E74" w:rsidRDefault="00F60E74">
            <w:pPr>
              <w:ind w:left="-109" w:right="-108"/>
              <w:jc w:val="center"/>
              <w:rPr>
                <w:ins w:id="727" w:author="Carminati Christine" w:date="2016-10-20T14:08:00Z"/>
                <w:rFonts w:ascii="Arial" w:hAnsi="Arial" w:cs="Arial"/>
                <w:sz w:val="22"/>
                <w:szCs w:val="22"/>
                <w:lang w:val="fr-FR"/>
              </w:rPr>
            </w:pPr>
            <w:ins w:id="728" w:author="Carminati Christine" w:date="2016-10-20T14:08:00Z">
              <w:r>
                <w:rPr>
                  <w:rFonts w:ascii="Arial" w:hAnsi="Arial" w:cs="Arial"/>
                  <w:sz w:val="22"/>
                  <w:szCs w:val="22"/>
                  <w:lang w:val="fr-FR"/>
                </w:rPr>
                <w:t>CE-</w:t>
              </w:r>
            </w:ins>
            <w:ins w:id="729" w:author="Carminati Christine" w:date="2016-10-20T16:36:00Z">
              <w:r w:rsidR="002324EF">
                <w:rPr>
                  <w:rFonts w:ascii="Arial" w:hAnsi="Arial" w:cs="Arial"/>
                  <w:sz w:val="22"/>
                  <w:szCs w:val="22"/>
                  <w:lang w:val="fr-FR"/>
                </w:rPr>
                <w:t>3</w:t>
              </w:r>
            </w:ins>
          </w:p>
        </w:tc>
        <w:tc>
          <w:tcPr>
            <w:tcW w:w="436" w:type="dxa"/>
          </w:tcPr>
          <w:p w:rsidR="00F60E74" w:rsidRDefault="00F60E74" w:rsidP="008000A4">
            <w:pPr>
              <w:ind w:left="-118" w:right="-98"/>
              <w:jc w:val="center"/>
              <w:rPr>
                <w:ins w:id="730" w:author="Carminati Christine" w:date="2016-10-20T14:08:00Z"/>
                <w:rFonts w:ascii="Arial" w:hAnsi="Arial" w:cs="Arial"/>
                <w:sz w:val="22"/>
                <w:szCs w:val="22"/>
                <w:lang w:val="fr-FR"/>
              </w:rPr>
            </w:pPr>
            <w:ins w:id="731" w:author="Carminati Christine" w:date="2016-10-20T14:08:00Z">
              <w:r>
                <w:rPr>
                  <w:rFonts w:ascii="Arial" w:hAnsi="Arial" w:cs="Arial"/>
                  <w:sz w:val="22"/>
                  <w:szCs w:val="22"/>
                  <w:lang w:val="fr-FR"/>
                </w:rPr>
                <w:t>*</w:t>
              </w:r>
            </w:ins>
          </w:p>
        </w:tc>
        <w:tc>
          <w:tcPr>
            <w:tcW w:w="698" w:type="dxa"/>
          </w:tcPr>
          <w:p w:rsidR="00F60E74" w:rsidRDefault="00F60E74" w:rsidP="008000A4">
            <w:pPr>
              <w:ind w:left="-118" w:right="-98"/>
              <w:jc w:val="center"/>
              <w:rPr>
                <w:ins w:id="732" w:author="Carminati Christine" w:date="2016-10-20T14:08:00Z"/>
                <w:rFonts w:ascii="Arial" w:hAnsi="Arial" w:cs="Arial"/>
                <w:sz w:val="22"/>
                <w:szCs w:val="22"/>
                <w:lang w:val="fr-FR"/>
              </w:rPr>
            </w:pPr>
            <w:ins w:id="733" w:author="Carminati Christine" w:date="2016-10-20T14:08:00Z">
              <w:r>
                <w:rPr>
                  <w:rFonts w:ascii="Arial" w:hAnsi="Arial" w:cs="Arial"/>
                  <w:sz w:val="22"/>
                  <w:szCs w:val="22"/>
                  <w:lang w:val="fr-FR"/>
                </w:rPr>
                <w:t>5</w:t>
              </w:r>
            </w:ins>
          </w:p>
        </w:tc>
        <w:tc>
          <w:tcPr>
            <w:tcW w:w="567" w:type="dxa"/>
          </w:tcPr>
          <w:p w:rsidR="00F60E74" w:rsidRDefault="00F60E74" w:rsidP="008000A4">
            <w:pPr>
              <w:ind w:left="-118" w:right="-98"/>
              <w:jc w:val="center"/>
              <w:rPr>
                <w:ins w:id="734" w:author="Carminati Christine" w:date="2016-10-20T14:08:00Z"/>
                <w:rFonts w:ascii="Arial" w:hAnsi="Arial" w:cs="Arial"/>
                <w:sz w:val="22"/>
                <w:szCs w:val="22"/>
                <w:lang w:val="fr-FR"/>
              </w:rPr>
            </w:pPr>
            <w:ins w:id="735" w:author="Carminati Christine" w:date="2016-10-20T14:08:00Z">
              <w:r>
                <w:rPr>
                  <w:rFonts w:ascii="Arial" w:hAnsi="Arial" w:cs="Arial"/>
                  <w:sz w:val="22"/>
                  <w:szCs w:val="22"/>
                  <w:lang w:val="fr-FR"/>
                </w:rPr>
                <w:t>7</w:t>
              </w:r>
            </w:ins>
          </w:p>
        </w:tc>
        <w:tc>
          <w:tcPr>
            <w:tcW w:w="567" w:type="dxa"/>
          </w:tcPr>
          <w:p w:rsidR="00F60E74" w:rsidRDefault="00F60E74">
            <w:pPr>
              <w:ind w:left="0"/>
              <w:jc w:val="center"/>
              <w:rPr>
                <w:ins w:id="736" w:author="Carminati Christine" w:date="2016-10-20T14:08:00Z"/>
                <w:rFonts w:ascii="Arial" w:hAnsi="Arial" w:cs="Arial"/>
                <w:sz w:val="22"/>
                <w:szCs w:val="22"/>
                <w:lang w:val="fr-FR"/>
              </w:rPr>
              <w:pPrChange w:id="737" w:author="Carminati Christine" w:date="2016-10-20T14:09:00Z">
                <w:pPr>
                  <w:jc w:val="center"/>
                </w:pPr>
              </w:pPrChange>
            </w:pPr>
            <w:ins w:id="738" w:author="Carminati Christine" w:date="2016-10-20T14:08:00Z">
              <w:r>
                <w:rPr>
                  <w:rFonts w:ascii="Arial" w:hAnsi="Arial" w:cs="Arial"/>
                  <w:sz w:val="22"/>
                  <w:szCs w:val="22"/>
                  <w:lang w:val="fr-FR"/>
                </w:rPr>
                <w:t>9</w:t>
              </w:r>
            </w:ins>
          </w:p>
        </w:tc>
        <w:tc>
          <w:tcPr>
            <w:tcW w:w="3533" w:type="dxa"/>
          </w:tcPr>
          <w:p w:rsidR="00F60E74" w:rsidRPr="00A32414" w:rsidRDefault="00F60E74" w:rsidP="001A5C00">
            <w:pPr>
              <w:ind w:left="0"/>
              <w:rPr>
                <w:ins w:id="739" w:author="Carminati Christine" w:date="2016-10-20T14:08:00Z"/>
                <w:rFonts w:ascii="Arial" w:hAnsi="Arial" w:cs="Arial"/>
                <w:sz w:val="22"/>
                <w:szCs w:val="22"/>
                <w:lang w:eastAsia="es-ES"/>
                <w:rPrChange w:id="740" w:author="Carminati Christine" w:date="2016-10-20T14:10:00Z">
                  <w:rPr>
                    <w:ins w:id="741" w:author="Carminati Christine" w:date="2016-10-20T14:08:00Z"/>
                    <w:rFonts w:ascii="Arial" w:hAnsi="Arial" w:cs="Arial"/>
                    <w:b/>
                    <w:sz w:val="22"/>
                    <w:szCs w:val="22"/>
                    <w:lang w:eastAsia="es-ES"/>
                  </w:rPr>
                </w:rPrChange>
              </w:rPr>
            </w:pPr>
            <w:ins w:id="742" w:author="Carminati Christine" w:date="2016-10-20T14:08:00Z">
              <w:r w:rsidRPr="00A32414">
                <w:rPr>
                  <w:rFonts w:ascii="Arial" w:hAnsi="Arial" w:cs="Arial"/>
                  <w:b/>
                  <w:sz w:val="22"/>
                  <w:szCs w:val="22"/>
                  <w:lang w:eastAsia="es-ES"/>
                </w:rPr>
                <w:t>Currents</w:t>
              </w:r>
              <w:r w:rsidRPr="00A32414">
                <w:rPr>
                  <w:rFonts w:ascii="Arial" w:hAnsi="Arial" w:cs="Arial"/>
                  <w:sz w:val="22"/>
                  <w:szCs w:val="22"/>
                  <w:lang w:eastAsia="es-ES"/>
                  <w:rPrChange w:id="743" w:author="Carminati Christine" w:date="2016-10-20T14:10:00Z">
                    <w:rPr>
                      <w:rFonts w:ascii="Arial" w:hAnsi="Arial" w:cs="Arial"/>
                      <w:b/>
                      <w:sz w:val="22"/>
                      <w:szCs w:val="22"/>
                      <w:lang w:eastAsia="es-ES"/>
                    </w:rPr>
                  </w:rPrChange>
                </w:rPr>
                <w:t>, kiwis and other berries</w:t>
              </w:r>
            </w:ins>
          </w:p>
          <w:p w:rsidR="00F60E74" w:rsidRPr="00A32414" w:rsidRDefault="00F60E74">
            <w:pPr>
              <w:ind w:left="0"/>
              <w:rPr>
                <w:ins w:id="744" w:author="Carminati Christine" w:date="2016-10-20T14:08:00Z"/>
                <w:rFonts w:ascii="Arial" w:hAnsi="Arial" w:cs="Arial"/>
                <w:sz w:val="22"/>
                <w:szCs w:val="22"/>
                <w:lang w:eastAsia="es-ES"/>
                <w:rPrChange w:id="745" w:author="Carminati Christine" w:date="2016-10-20T14:09:00Z">
                  <w:rPr>
                    <w:ins w:id="746" w:author="Carminati Christine" w:date="2016-10-20T14:08:00Z"/>
                    <w:rFonts w:ascii="Arial" w:hAnsi="Arial" w:cs="Arial"/>
                    <w:b/>
                    <w:sz w:val="22"/>
                    <w:szCs w:val="22"/>
                    <w:lang w:eastAsia="es-ES"/>
                  </w:rPr>
                </w:rPrChange>
              </w:rPr>
              <w:pPrChange w:id="747" w:author="Carminati Christine" w:date="2016-10-20T14:09:00Z">
                <w:pPr/>
              </w:pPrChange>
            </w:pPr>
            <w:proofErr w:type="spellStart"/>
            <w:ins w:id="748" w:author="Carminati Christine" w:date="2016-10-20T14:08:00Z">
              <w:r w:rsidRPr="00A32414">
                <w:rPr>
                  <w:rFonts w:ascii="Arial" w:hAnsi="Arial" w:cs="Arial"/>
                  <w:sz w:val="22"/>
                  <w:szCs w:val="22"/>
                  <w:lang w:eastAsia="es-ES"/>
                  <w:rPrChange w:id="749" w:author="Carminati Christine" w:date="2016-10-20T14:09:00Z">
                    <w:rPr>
                      <w:rFonts w:ascii="Arial" w:hAnsi="Arial" w:cs="Arial"/>
                      <w:b/>
                      <w:sz w:val="22"/>
                      <w:szCs w:val="22"/>
                      <w:lang w:val="fr-CH" w:eastAsia="es-ES"/>
                    </w:rPr>
                  </w:rPrChange>
                </w:rPr>
                <w:t>Groseilles</w:t>
              </w:r>
              <w:proofErr w:type="spellEnd"/>
              <w:r w:rsidRPr="00A32414">
                <w:rPr>
                  <w:rFonts w:ascii="Arial" w:hAnsi="Arial" w:cs="Arial"/>
                  <w:sz w:val="22"/>
                  <w:szCs w:val="22"/>
                  <w:lang w:eastAsia="es-ES"/>
                  <w:rPrChange w:id="750" w:author="Carminati Christine" w:date="2016-10-20T14:09:00Z">
                    <w:rPr>
                      <w:rFonts w:ascii="Arial" w:hAnsi="Arial" w:cs="Arial"/>
                      <w:b/>
                      <w:sz w:val="22"/>
                      <w:szCs w:val="22"/>
                      <w:lang w:val="fr-CH" w:eastAsia="es-ES"/>
                    </w:rPr>
                  </w:rPrChange>
                </w:rPr>
                <w:t xml:space="preserve">, kiwis et </w:t>
              </w:r>
              <w:proofErr w:type="spellStart"/>
              <w:r w:rsidRPr="00A32414">
                <w:rPr>
                  <w:rFonts w:ascii="Arial" w:hAnsi="Arial" w:cs="Arial"/>
                  <w:sz w:val="22"/>
                  <w:szCs w:val="22"/>
                  <w:lang w:eastAsia="es-ES"/>
                  <w:rPrChange w:id="751" w:author="Carminati Christine" w:date="2016-10-20T14:09:00Z">
                    <w:rPr>
                      <w:rFonts w:ascii="Arial" w:hAnsi="Arial" w:cs="Arial"/>
                      <w:b/>
                      <w:sz w:val="22"/>
                      <w:szCs w:val="22"/>
                      <w:lang w:val="fr-CH" w:eastAsia="es-ES"/>
                    </w:rPr>
                  </w:rPrChange>
                </w:rPr>
                <w:t>autres</w:t>
              </w:r>
              <w:proofErr w:type="spellEnd"/>
              <w:r w:rsidRPr="00A32414">
                <w:rPr>
                  <w:rFonts w:ascii="Arial" w:hAnsi="Arial" w:cs="Arial"/>
                  <w:sz w:val="22"/>
                  <w:szCs w:val="22"/>
                  <w:lang w:eastAsia="es-ES"/>
                  <w:rPrChange w:id="752" w:author="Carminati Christine" w:date="2016-10-20T14:09:00Z">
                    <w:rPr>
                      <w:rFonts w:ascii="Arial" w:hAnsi="Arial" w:cs="Arial"/>
                      <w:b/>
                      <w:sz w:val="22"/>
                      <w:szCs w:val="22"/>
                      <w:lang w:val="fr-CH" w:eastAsia="es-ES"/>
                    </w:rPr>
                  </w:rPrChange>
                </w:rPr>
                <w:t xml:space="preserve"> </w:t>
              </w:r>
              <w:proofErr w:type="spellStart"/>
              <w:r w:rsidRPr="00A32414">
                <w:rPr>
                  <w:rFonts w:ascii="Arial" w:hAnsi="Arial" w:cs="Arial"/>
                  <w:sz w:val="22"/>
                  <w:szCs w:val="22"/>
                  <w:lang w:eastAsia="es-ES"/>
                  <w:rPrChange w:id="753" w:author="Carminati Christine" w:date="2016-10-20T14:09:00Z">
                    <w:rPr>
                      <w:rFonts w:ascii="Arial" w:hAnsi="Arial" w:cs="Arial"/>
                      <w:b/>
                      <w:sz w:val="22"/>
                      <w:szCs w:val="22"/>
                      <w:lang w:val="fr-CH" w:eastAsia="es-ES"/>
                    </w:rPr>
                  </w:rPrChange>
                </w:rPr>
                <w:t>baies</w:t>
              </w:r>
              <w:proofErr w:type="spellEnd"/>
            </w:ins>
          </w:p>
        </w:tc>
        <w:tc>
          <w:tcPr>
            <w:tcW w:w="426" w:type="dxa"/>
          </w:tcPr>
          <w:p w:rsidR="00F60E74" w:rsidRDefault="00F60E74" w:rsidP="008000A4">
            <w:pPr>
              <w:ind w:left="-118" w:right="-98"/>
              <w:jc w:val="center"/>
              <w:rPr>
                <w:ins w:id="754" w:author="Carminati Christine" w:date="2016-10-20T14:08:00Z"/>
                <w:rFonts w:ascii="Arial" w:hAnsi="Arial" w:cs="Arial"/>
                <w:sz w:val="22"/>
                <w:szCs w:val="22"/>
              </w:rPr>
            </w:pPr>
            <w:ins w:id="755" w:author="Carminati Christine" w:date="2016-10-20T14:08:00Z">
              <w:r>
                <w:rPr>
                  <w:rFonts w:ascii="Arial" w:hAnsi="Arial" w:cs="Arial"/>
                  <w:sz w:val="22"/>
                  <w:szCs w:val="22"/>
                </w:rPr>
                <w:t>*</w:t>
              </w:r>
            </w:ins>
          </w:p>
        </w:tc>
        <w:tc>
          <w:tcPr>
            <w:tcW w:w="719" w:type="dxa"/>
          </w:tcPr>
          <w:p w:rsidR="00F60E74" w:rsidRDefault="00F60E74" w:rsidP="008000A4">
            <w:pPr>
              <w:ind w:left="-118" w:right="-98"/>
              <w:jc w:val="center"/>
              <w:rPr>
                <w:ins w:id="756" w:author="Carminati Christine" w:date="2016-10-20T14:08:00Z"/>
                <w:rFonts w:ascii="Arial" w:hAnsi="Arial" w:cs="Arial"/>
                <w:sz w:val="22"/>
                <w:szCs w:val="22"/>
                <w:lang w:val="fr-FR"/>
              </w:rPr>
            </w:pPr>
            <w:ins w:id="757" w:author="Carminati Christine" w:date="2016-10-20T14:08:00Z">
              <w:r>
                <w:rPr>
                  <w:rFonts w:ascii="Arial" w:hAnsi="Arial" w:cs="Arial"/>
                  <w:sz w:val="22"/>
                  <w:szCs w:val="22"/>
                  <w:lang w:val="fr-FR"/>
                </w:rPr>
                <w:t>5</w:t>
              </w:r>
            </w:ins>
          </w:p>
        </w:tc>
        <w:tc>
          <w:tcPr>
            <w:tcW w:w="567" w:type="dxa"/>
          </w:tcPr>
          <w:p w:rsidR="00F60E74" w:rsidRDefault="00F60E74" w:rsidP="008000A4">
            <w:pPr>
              <w:ind w:left="-118" w:right="-98"/>
              <w:jc w:val="center"/>
              <w:rPr>
                <w:ins w:id="758" w:author="Carminati Christine" w:date="2016-10-20T14:08:00Z"/>
                <w:rFonts w:ascii="Arial" w:hAnsi="Arial" w:cs="Arial"/>
                <w:sz w:val="22"/>
                <w:szCs w:val="22"/>
                <w:lang w:val="fr-FR"/>
              </w:rPr>
            </w:pPr>
            <w:ins w:id="759" w:author="Carminati Christine" w:date="2016-10-20T14:08:00Z">
              <w:r>
                <w:rPr>
                  <w:rFonts w:ascii="Arial" w:hAnsi="Arial" w:cs="Arial"/>
                  <w:sz w:val="22"/>
                  <w:szCs w:val="22"/>
                  <w:lang w:val="fr-FR"/>
                </w:rPr>
                <w:t>7</w:t>
              </w:r>
            </w:ins>
          </w:p>
        </w:tc>
        <w:tc>
          <w:tcPr>
            <w:tcW w:w="709" w:type="dxa"/>
          </w:tcPr>
          <w:p w:rsidR="00F60E74" w:rsidRDefault="00F60E74">
            <w:pPr>
              <w:ind w:left="0"/>
              <w:jc w:val="center"/>
              <w:rPr>
                <w:ins w:id="760" w:author="Carminati Christine" w:date="2016-10-20T14:08:00Z"/>
                <w:rFonts w:ascii="Arial" w:hAnsi="Arial" w:cs="Arial"/>
                <w:sz w:val="22"/>
                <w:szCs w:val="22"/>
                <w:lang w:val="fr-FR"/>
              </w:rPr>
              <w:pPrChange w:id="761" w:author="Carminati Christine" w:date="2016-10-20T14:09:00Z">
                <w:pPr>
                  <w:jc w:val="center"/>
                </w:pPr>
              </w:pPrChange>
            </w:pPr>
            <w:ins w:id="762" w:author="Carminati Christine" w:date="2016-10-20T14:08:00Z">
              <w:r>
                <w:rPr>
                  <w:rFonts w:ascii="Arial" w:hAnsi="Arial" w:cs="Arial"/>
                  <w:sz w:val="22"/>
                  <w:szCs w:val="22"/>
                  <w:lang w:val="fr-FR"/>
                </w:rPr>
                <w:t>9</w:t>
              </w:r>
            </w:ins>
          </w:p>
        </w:tc>
        <w:tc>
          <w:tcPr>
            <w:tcW w:w="3685" w:type="dxa"/>
          </w:tcPr>
          <w:p w:rsidR="00F60E74" w:rsidRDefault="00F60E74">
            <w:pPr>
              <w:ind w:left="0"/>
              <w:rPr>
                <w:ins w:id="763" w:author="Carminati Christine" w:date="2016-10-20T14:10:00Z"/>
                <w:rFonts w:ascii="Arial" w:hAnsi="Arial" w:cs="Arial"/>
                <w:sz w:val="22"/>
                <w:szCs w:val="22"/>
                <w:lang w:val="fr-CH" w:eastAsia="es-ES"/>
              </w:rPr>
              <w:pPrChange w:id="764" w:author="Carminati Christine" w:date="2016-10-20T14:09:00Z">
                <w:pPr/>
              </w:pPrChange>
            </w:pPr>
            <w:proofErr w:type="spellStart"/>
            <w:ins w:id="765" w:author="Carminati Christine" w:date="2016-10-20T14:10:00Z">
              <w:r w:rsidRPr="00A32414">
                <w:rPr>
                  <w:rFonts w:ascii="Arial" w:hAnsi="Arial" w:cs="Arial"/>
                  <w:b/>
                  <w:sz w:val="22"/>
                  <w:szCs w:val="22"/>
                  <w:lang w:val="fr-CH" w:eastAsia="es-ES"/>
                  <w:rPrChange w:id="766" w:author="Carminati Christine" w:date="2016-10-20T14:10:00Z">
                    <w:rPr>
                      <w:rFonts w:ascii="Arial" w:hAnsi="Arial" w:cs="Arial"/>
                      <w:sz w:val="22"/>
                      <w:szCs w:val="22"/>
                      <w:lang w:val="fr-CH" w:eastAsia="es-ES"/>
                    </w:rPr>
                  </w:rPrChange>
                </w:rPr>
                <w:t>Currants</w:t>
              </w:r>
              <w:proofErr w:type="spellEnd"/>
              <w:r>
                <w:rPr>
                  <w:rFonts w:ascii="Arial" w:hAnsi="Arial" w:cs="Arial"/>
                  <w:sz w:val="22"/>
                  <w:szCs w:val="22"/>
                  <w:lang w:val="fr-CH" w:eastAsia="es-ES"/>
                </w:rPr>
                <w:t xml:space="preserve">, kiwis and </w:t>
              </w:r>
              <w:proofErr w:type="spellStart"/>
              <w:r>
                <w:rPr>
                  <w:rFonts w:ascii="Arial" w:hAnsi="Arial" w:cs="Arial"/>
                  <w:sz w:val="22"/>
                  <w:szCs w:val="22"/>
                  <w:lang w:val="fr-CH" w:eastAsia="es-ES"/>
                </w:rPr>
                <w:t>other</w:t>
              </w:r>
              <w:proofErr w:type="spellEnd"/>
              <w:r>
                <w:rPr>
                  <w:rFonts w:ascii="Arial" w:hAnsi="Arial" w:cs="Arial"/>
                  <w:sz w:val="22"/>
                  <w:szCs w:val="22"/>
                  <w:lang w:val="fr-CH" w:eastAsia="es-ES"/>
                </w:rPr>
                <w:t xml:space="preserve"> </w:t>
              </w:r>
              <w:proofErr w:type="spellStart"/>
              <w:r>
                <w:rPr>
                  <w:rFonts w:ascii="Arial" w:hAnsi="Arial" w:cs="Arial"/>
                  <w:sz w:val="22"/>
                  <w:szCs w:val="22"/>
                  <w:lang w:val="fr-CH" w:eastAsia="es-ES"/>
                </w:rPr>
                <w:t>berries</w:t>
              </w:r>
              <w:proofErr w:type="spellEnd"/>
            </w:ins>
          </w:p>
          <w:p w:rsidR="00F60E74" w:rsidRDefault="004174EC">
            <w:pPr>
              <w:ind w:left="0"/>
              <w:rPr>
                <w:ins w:id="767" w:author="Carminati Christine" w:date="2016-10-20T14:08:00Z"/>
                <w:rFonts w:ascii="Arial" w:hAnsi="Arial" w:cs="Arial"/>
                <w:sz w:val="22"/>
                <w:szCs w:val="22"/>
                <w:lang w:val="fr-CH" w:eastAsia="es-ES"/>
              </w:rPr>
              <w:pPrChange w:id="768" w:author="Carminati Christine" w:date="2016-10-20T14:09:00Z">
                <w:pPr/>
              </w:pPrChange>
            </w:pPr>
            <w:proofErr w:type="spellStart"/>
            <w:ins w:id="769" w:author="Carminati Christine" w:date="2016-10-20T16:38:00Z">
              <w:r w:rsidRPr="004174EC">
                <w:rPr>
                  <w:rFonts w:ascii="Arial" w:hAnsi="Arial" w:cs="Arial"/>
                  <w:sz w:val="22"/>
                  <w:szCs w:val="22"/>
                  <w:lang w:eastAsia="es-ES"/>
                </w:rPr>
                <w:t>Groseilles</w:t>
              </w:r>
              <w:proofErr w:type="spellEnd"/>
              <w:r w:rsidRPr="004174EC">
                <w:rPr>
                  <w:rFonts w:ascii="Arial" w:hAnsi="Arial" w:cs="Arial"/>
                  <w:sz w:val="22"/>
                  <w:szCs w:val="22"/>
                  <w:lang w:eastAsia="es-ES"/>
                </w:rPr>
                <w:t xml:space="preserve">, kiwis et </w:t>
              </w:r>
              <w:proofErr w:type="spellStart"/>
              <w:r w:rsidRPr="004174EC">
                <w:rPr>
                  <w:rFonts w:ascii="Arial" w:hAnsi="Arial" w:cs="Arial"/>
                  <w:sz w:val="22"/>
                  <w:szCs w:val="22"/>
                  <w:lang w:eastAsia="es-ES"/>
                </w:rPr>
                <w:t>autres</w:t>
              </w:r>
              <w:proofErr w:type="spellEnd"/>
              <w:r w:rsidRPr="004174EC">
                <w:rPr>
                  <w:rFonts w:ascii="Arial" w:hAnsi="Arial" w:cs="Arial"/>
                  <w:sz w:val="22"/>
                  <w:szCs w:val="22"/>
                  <w:lang w:eastAsia="es-ES"/>
                </w:rPr>
                <w:t xml:space="preserve"> </w:t>
              </w:r>
              <w:proofErr w:type="spellStart"/>
              <w:r w:rsidRPr="004174EC">
                <w:rPr>
                  <w:rFonts w:ascii="Arial" w:hAnsi="Arial" w:cs="Arial"/>
                  <w:sz w:val="22"/>
                  <w:szCs w:val="22"/>
                  <w:lang w:eastAsia="es-ES"/>
                </w:rPr>
                <w:t>baies</w:t>
              </w:r>
            </w:ins>
            <w:proofErr w:type="spellEnd"/>
          </w:p>
        </w:tc>
        <w:tc>
          <w:tcPr>
            <w:tcW w:w="3119" w:type="dxa"/>
          </w:tcPr>
          <w:p w:rsidR="00F60E74" w:rsidRPr="00A32414" w:rsidRDefault="00F60E74">
            <w:pPr>
              <w:spacing w:after="0" w:line="240" w:lineRule="auto"/>
              <w:ind w:left="0"/>
              <w:rPr>
                <w:ins w:id="770" w:author="Carminati Christine" w:date="2016-10-20T14:11:00Z"/>
                <w:rFonts w:ascii="Arial" w:hAnsi="Arial" w:cs="Arial"/>
                <w:b/>
                <w:sz w:val="22"/>
                <w:szCs w:val="22"/>
                <w:rPrChange w:id="771" w:author="Carminati Christine" w:date="2016-10-20T14:11:00Z">
                  <w:rPr>
                    <w:ins w:id="772" w:author="Carminati Christine" w:date="2016-10-20T14:11:00Z"/>
                    <w:rFonts w:ascii="Arial" w:hAnsi="Arial" w:cs="Arial"/>
                    <w:b/>
                    <w:sz w:val="22"/>
                    <w:szCs w:val="22"/>
                    <w:lang w:val="fr-CH"/>
                  </w:rPr>
                </w:rPrChange>
              </w:rPr>
              <w:pPrChange w:id="773" w:author="Carminati Christine" w:date="2016-10-20T14:10:00Z">
                <w:pPr/>
              </w:pPrChange>
            </w:pPr>
            <w:ins w:id="774" w:author="Carminati Christine" w:date="2016-10-20T14:08:00Z">
              <w:r w:rsidRPr="00A32414">
                <w:rPr>
                  <w:rFonts w:ascii="Arial" w:hAnsi="Arial" w:cs="Arial"/>
                  <w:b/>
                  <w:sz w:val="22"/>
                  <w:szCs w:val="22"/>
                  <w:rPrChange w:id="775" w:author="Carminati Christine" w:date="2016-10-20T14:11:00Z">
                    <w:rPr>
                      <w:rFonts w:ascii="Arial" w:hAnsi="Arial" w:cs="Arial"/>
                      <w:b/>
                      <w:sz w:val="22"/>
                      <w:szCs w:val="22"/>
                      <w:lang w:val="fr-CH"/>
                    </w:rPr>
                  </w:rPrChange>
                </w:rPr>
                <w:t>Amendment</w:t>
              </w:r>
            </w:ins>
            <w:ins w:id="776" w:author="Carminati Christine" w:date="2016-10-20T14:11:00Z">
              <w:r w:rsidRPr="00A32414">
                <w:rPr>
                  <w:rFonts w:ascii="Arial" w:hAnsi="Arial" w:cs="Arial"/>
                  <w:b/>
                  <w:sz w:val="22"/>
                  <w:szCs w:val="22"/>
                  <w:rPrChange w:id="777" w:author="Carminati Christine" w:date="2016-10-20T14:11:00Z">
                    <w:rPr>
                      <w:rFonts w:ascii="Arial" w:hAnsi="Arial" w:cs="Arial"/>
                      <w:b/>
                      <w:sz w:val="22"/>
                      <w:szCs w:val="22"/>
                      <w:lang w:val="fr-CH"/>
                    </w:rPr>
                  </w:rPrChange>
                </w:rPr>
                <w:t xml:space="preserve"> of the spelling in English </w:t>
              </w:r>
            </w:ins>
            <w:ins w:id="778" w:author="Carminati Christine" w:date="2016-10-20T16:38:00Z">
              <w:r w:rsidR="004174EC">
                <w:rPr>
                  <w:rFonts w:ascii="Arial" w:hAnsi="Arial" w:cs="Arial"/>
                  <w:b/>
                  <w:sz w:val="22"/>
                  <w:szCs w:val="22"/>
                </w:rPr>
                <w:t>for “</w:t>
              </w:r>
            </w:ins>
            <w:ins w:id="779" w:author="Carminati Christine" w:date="2016-10-20T14:11:00Z">
              <w:r w:rsidRPr="00A32414">
                <w:rPr>
                  <w:rFonts w:ascii="Arial" w:hAnsi="Arial" w:cs="Arial"/>
                  <w:b/>
                  <w:sz w:val="22"/>
                  <w:szCs w:val="22"/>
                  <w:rPrChange w:id="780" w:author="Carminati Christine" w:date="2016-10-20T14:11:00Z">
                    <w:rPr>
                      <w:rFonts w:ascii="Arial" w:hAnsi="Arial" w:cs="Arial"/>
                      <w:b/>
                      <w:sz w:val="22"/>
                      <w:szCs w:val="22"/>
                      <w:lang w:val="fr-CH"/>
                    </w:rPr>
                  </w:rPrChange>
                </w:rPr>
                <w:t>Currants</w:t>
              </w:r>
            </w:ins>
            <w:ins w:id="781" w:author="Carminati Christine" w:date="2016-10-20T16:38:00Z">
              <w:r w:rsidR="004174EC">
                <w:rPr>
                  <w:rFonts w:ascii="Arial" w:hAnsi="Arial" w:cs="Arial"/>
                  <w:b/>
                  <w:sz w:val="22"/>
                  <w:szCs w:val="22"/>
                </w:rPr>
                <w:t>”</w:t>
              </w:r>
            </w:ins>
            <w:ins w:id="782" w:author="Carminati Christine" w:date="2016-10-20T14:08:00Z">
              <w:r w:rsidRPr="00A32414">
                <w:rPr>
                  <w:rFonts w:ascii="Arial" w:hAnsi="Arial" w:cs="Arial"/>
                  <w:b/>
                  <w:sz w:val="22"/>
                  <w:szCs w:val="22"/>
                  <w:rPrChange w:id="783" w:author="Carminati Christine" w:date="2016-10-20T14:11:00Z">
                    <w:rPr>
                      <w:rFonts w:ascii="Arial" w:hAnsi="Arial" w:cs="Arial"/>
                      <w:b/>
                      <w:sz w:val="22"/>
                      <w:szCs w:val="22"/>
                      <w:lang w:val="fr-CH"/>
                    </w:rPr>
                  </w:rPrChange>
                </w:rPr>
                <w:t>/</w:t>
              </w:r>
            </w:ins>
          </w:p>
          <w:p w:rsidR="00F60E74" w:rsidRPr="00312A48" w:rsidRDefault="004174EC">
            <w:pPr>
              <w:spacing w:after="0" w:line="240" w:lineRule="auto"/>
              <w:ind w:left="0"/>
              <w:rPr>
                <w:ins w:id="784" w:author="Carminati Christine" w:date="2016-10-20T14:08:00Z"/>
                <w:rFonts w:ascii="Arial" w:hAnsi="Arial" w:cs="Arial"/>
                <w:b/>
                <w:sz w:val="22"/>
                <w:szCs w:val="22"/>
                <w:lang w:val="fr-CH"/>
              </w:rPr>
              <w:pPrChange w:id="785" w:author="Carminati Christine" w:date="2016-10-20T16:39:00Z">
                <w:pPr/>
              </w:pPrChange>
            </w:pPr>
            <w:ins w:id="786" w:author="Carminati Christine" w:date="2016-10-20T16:38:00Z">
              <w:r>
                <w:rPr>
                  <w:rFonts w:ascii="Arial" w:hAnsi="Arial" w:cs="Arial"/>
                  <w:b/>
                  <w:sz w:val="22"/>
                  <w:szCs w:val="22"/>
                  <w:lang w:val="fr-CH"/>
                </w:rPr>
                <w:t xml:space="preserve">Pas de changement </w:t>
              </w:r>
            </w:ins>
            <w:ins w:id="787" w:author="Carminati Christine" w:date="2016-10-20T16:39:00Z">
              <w:r>
                <w:rPr>
                  <w:rFonts w:ascii="Arial" w:hAnsi="Arial" w:cs="Arial"/>
                  <w:b/>
                  <w:sz w:val="22"/>
                  <w:szCs w:val="22"/>
                  <w:lang w:val="fr-CH"/>
                </w:rPr>
                <w:t>pour la version</w:t>
              </w:r>
            </w:ins>
            <w:ins w:id="788" w:author="Carminati Christine" w:date="2016-10-20T16:38:00Z">
              <w:r>
                <w:rPr>
                  <w:rFonts w:ascii="Arial" w:hAnsi="Arial" w:cs="Arial"/>
                  <w:b/>
                  <w:sz w:val="22"/>
                  <w:szCs w:val="22"/>
                  <w:lang w:val="fr-CH"/>
                </w:rPr>
                <w:t xml:space="preserve"> français</w:t>
              </w:r>
            </w:ins>
            <w:ins w:id="789" w:author="Carminati Christine" w:date="2016-10-20T16:39:00Z">
              <w:r>
                <w:rPr>
                  <w:rFonts w:ascii="Arial" w:hAnsi="Arial" w:cs="Arial"/>
                  <w:b/>
                  <w:sz w:val="22"/>
                  <w:szCs w:val="22"/>
                  <w:lang w:val="fr-CH"/>
                </w:rPr>
                <w:t>e</w:t>
              </w:r>
            </w:ins>
          </w:p>
        </w:tc>
      </w:tr>
      <w:tr w:rsidR="00F60E74" w:rsidRPr="00035AD3" w:rsidTr="002C4A88">
        <w:tc>
          <w:tcPr>
            <w:tcW w:w="284" w:type="dxa"/>
          </w:tcPr>
          <w:p w:rsidR="00F60E74" w:rsidRPr="005C2FD7" w:rsidRDefault="008A22F0">
            <w:pPr>
              <w:ind w:left="-108" w:right="-108"/>
              <w:jc w:val="center"/>
              <w:rPr>
                <w:rFonts w:ascii="Arial" w:hAnsi="Arial" w:cs="Arial"/>
                <w:sz w:val="22"/>
                <w:szCs w:val="22"/>
                <w:lang w:val="fr-CH"/>
              </w:rPr>
              <w:pPrChange w:id="790" w:author="Carminati Christine" w:date="2016-10-19T18:55:00Z">
                <w:pPr>
                  <w:ind w:left="0"/>
                  <w:jc w:val="center"/>
                </w:pPr>
              </w:pPrChange>
            </w:pPr>
            <w:ins w:id="791" w:author="Carminati Christine" w:date="2016-10-20T16:40:00Z">
              <w:r>
                <w:rPr>
                  <w:rFonts w:ascii="Arial" w:hAnsi="Arial" w:cs="Arial"/>
                  <w:sz w:val="22"/>
                  <w:szCs w:val="22"/>
                  <w:lang w:val="fr-CH"/>
                </w:rPr>
                <w:t>A</w:t>
              </w:r>
            </w:ins>
          </w:p>
        </w:tc>
        <w:tc>
          <w:tcPr>
            <w:tcW w:w="992" w:type="dxa"/>
          </w:tcPr>
          <w:p w:rsidR="00F60E74" w:rsidRPr="003C3EB8" w:rsidRDefault="00F60E74" w:rsidP="0014082A">
            <w:pPr>
              <w:ind w:left="-108" w:right="-108"/>
              <w:jc w:val="center"/>
              <w:rPr>
                <w:rFonts w:ascii="Arial" w:hAnsi="Arial" w:cs="Arial"/>
                <w:sz w:val="22"/>
                <w:szCs w:val="22"/>
              </w:rPr>
            </w:pPr>
            <w:r w:rsidRPr="003C3EB8">
              <w:rPr>
                <w:rFonts w:ascii="Arial" w:hAnsi="Arial" w:cs="Arial"/>
                <w:sz w:val="22"/>
                <w:szCs w:val="22"/>
              </w:rPr>
              <w:t>WO-24</w:t>
            </w:r>
            <w:r>
              <w:rPr>
                <w:rFonts w:ascii="Arial" w:hAnsi="Arial" w:cs="Arial"/>
                <w:sz w:val="22"/>
                <w:szCs w:val="22"/>
              </w:rPr>
              <w:t>A</w:t>
            </w:r>
          </w:p>
        </w:tc>
        <w:tc>
          <w:tcPr>
            <w:tcW w:w="436" w:type="dxa"/>
          </w:tcPr>
          <w:p w:rsidR="00F60E74" w:rsidRPr="0009073C" w:rsidRDefault="00F60E74" w:rsidP="00E317E0">
            <w:pPr>
              <w:ind w:left="-118" w:right="-98"/>
              <w:jc w:val="center"/>
              <w:rPr>
                <w:rFonts w:ascii="Arial" w:hAnsi="Arial" w:cs="Arial"/>
                <w:sz w:val="22"/>
                <w:szCs w:val="22"/>
              </w:rPr>
            </w:pPr>
          </w:p>
        </w:tc>
        <w:tc>
          <w:tcPr>
            <w:tcW w:w="698" w:type="dxa"/>
          </w:tcPr>
          <w:p w:rsidR="00F60E74" w:rsidRPr="0009073C" w:rsidRDefault="00F60E74" w:rsidP="00E317E0">
            <w:pPr>
              <w:ind w:left="-118" w:right="-98"/>
              <w:jc w:val="center"/>
              <w:rPr>
                <w:rFonts w:ascii="Arial" w:hAnsi="Arial" w:cs="Arial"/>
                <w:sz w:val="22"/>
                <w:szCs w:val="22"/>
              </w:rPr>
            </w:pPr>
          </w:p>
        </w:tc>
        <w:tc>
          <w:tcPr>
            <w:tcW w:w="567" w:type="dxa"/>
          </w:tcPr>
          <w:p w:rsidR="00F60E74" w:rsidRPr="0009073C" w:rsidRDefault="00F60E74" w:rsidP="00E317E0">
            <w:pPr>
              <w:ind w:left="0"/>
              <w:jc w:val="center"/>
              <w:rPr>
                <w:rFonts w:ascii="Arial" w:hAnsi="Arial" w:cs="Arial"/>
                <w:sz w:val="22"/>
                <w:szCs w:val="22"/>
              </w:rPr>
            </w:pPr>
          </w:p>
        </w:tc>
        <w:tc>
          <w:tcPr>
            <w:tcW w:w="567" w:type="dxa"/>
          </w:tcPr>
          <w:p w:rsidR="00F60E74" w:rsidRPr="0009073C" w:rsidRDefault="00F60E74" w:rsidP="00E317E0">
            <w:pPr>
              <w:ind w:left="0"/>
              <w:jc w:val="center"/>
              <w:rPr>
                <w:rFonts w:ascii="Arial" w:hAnsi="Arial" w:cs="Arial"/>
                <w:sz w:val="22"/>
                <w:szCs w:val="22"/>
              </w:rPr>
            </w:pPr>
          </w:p>
        </w:tc>
        <w:tc>
          <w:tcPr>
            <w:tcW w:w="3533" w:type="dxa"/>
          </w:tcPr>
          <w:p w:rsidR="00F60E74" w:rsidRPr="0009073C" w:rsidRDefault="00F60E74" w:rsidP="00E317E0">
            <w:pPr>
              <w:ind w:left="0"/>
              <w:rPr>
                <w:rFonts w:ascii="Arial" w:hAnsi="Arial" w:cs="Arial"/>
                <w:sz w:val="22"/>
                <w:szCs w:val="22"/>
              </w:rPr>
            </w:pPr>
          </w:p>
        </w:tc>
        <w:tc>
          <w:tcPr>
            <w:tcW w:w="426" w:type="dxa"/>
          </w:tcPr>
          <w:p w:rsidR="00F60E74" w:rsidRPr="0009073C" w:rsidRDefault="00F60E74" w:rsidP="00E317E0">
            <w:pPr>
              <w:ind w:left="0"/>
              <w:jc w:val="center"/>
              <w:rPr>
                <w:rFonts w:ascii="Arial" w:hAnsi="Arial" w:cs="Arial"/>
                <w:sz w:val="22"/>
                <w:szCs w:val="22"/>
              </w:rPr>
            </w:pPr>
          </w:p>
        </w:tc>
        <w:tc>
          <w:tcPr>
            <w:tcW w:w="719" w:type="dxa"/>
          </w:tcPr>
          <w:p w:rsidR="00F60E74" w:rsidRPr="0009073C" w:rsidRDefault="00F60E74" w:rsidP="00E317E0">
            <w:pPr>
              <w:ind w:left="0"/>
              <w:jc w:val="center"/>
              <w:rPr>
                <w:rFonts w:ascii="Arial" w:hAnsi="Arial" w:cs="Arial"/>
                <w:sz w:val="22"/>
                <w:szCs w:val="22"/>
              </w:rPr>
            </w:pPr>
            <w:r>
              <w:rPr>
                <w:rFonts w:ascii="Arial" w:hAnsi="Arial" w:cs="Arial"/>
                <w:sz w:val="22"/>
                <w:szCs w:val="22"/>
              </w:rPr>
              <w:t>5</w:t>
            </w:r>
          </w:p>
        </w:tc>
        <w:tc>
          <w:tcPr>
            <w:tcW w:w="567" w:type="dxa"/>
          </w:tcPr>
          <w:p w:rsidR="00F60E74" w:rsidRPr="0009073C" w:rsidRDefault="00F60E74" w:rsidP="00E317E0">
            <w:pPr>
              <w:ind w:left="0"/>
              <w:rPr>
                <w:rFonts w:ascii="Arial" w:hAnsi="Arial" w:cs="Arial"/>
                <w:sz w:val="22"/>
                <w:szCs w:val="22"/>
              </w:rPr>
            </w:pPr>
            <w:r>
              <w:rPr>
                <w:rFonts w:ascii="Arial" w:hAnsi="Arial" w:cs="Arial"/>
                <w:sz w:val="22"/>
                <w:szCs w:val="22"/>
              </w:rPr>
              <w:t>9</w:t>
            </w:r>
          </w:p>
        </w:tc>
        <w:tc>
          <w:tcPr>
            <w:tcW w:w="709" w:type="dxa"/>
          </w:tcPr>
          <w:p w:rsidR="00F60E74" w:rsidRPr="0009073C" w:rsidRDefault="00F60E74" w:rsidP="00E317E0">
            <w:pPr>
              <w:ind w:left="0"/>
              <w:jc w:val="center"/>
              <w:rPr>
                <w:rFonts w:ascii="Arial" w:hAnsi="Arial" w:cs="Arial"/>
                <w:sz w:val="22"/>
                <w:szCs w:val="22"/>
              </w:rPr>
            </w:pPr>
          </w:p>
        </w:tc>
        <w:tc>
          <w:tcPr>
            <w:tcW w:w="3685" w:type="dxa"/>
          </w:tcPr>
          <w:p w:rsidR="00F60E74" w:rsidRPr="00A04FCE" w:rsidRDefault="00F60E74" w:rsidP="00E317E0">
            <w:pPr>
              <w:ind w:left="0"/>
              <w:rPr>
                <w:rFonts w:ascii="Arial" w:hAnsi="Arial" w:cs="Arial"/>
                <w:sz w:val="22"/>
                <w:szCs w:val="22"/>
                <w:lang w:eastAsia="es-ES"/>
              </w:rPr>
            </w:pPr>
            <w:r w:rsidRPr="00A04FCE">
              <w:rPr>
                <w:rFonts w:ascii="Arial" w:hAnsi="Arial" w:cs="Arial"/>
                <w:sz w:val="22"/>
                <w:szCs w:val="22"/>
                <w:lang w:eastAsia="es-ES"/>
              </w:rPr>
              <w:t>Auxiliary Section Ass</w:t>
            </w:r>
            <w:r>
              <w:rPr>
                <w:rFonts w:ascii="Arial" w:hAnsi="Arial" w:cs="Arial"/>
                <w:sz w:val="22"/>
                <w:szCs w:val="22"/>
                <w:lang w:eastAsia="es-ES"/>
              </w:rPr>
              <w:t>ociated with Principal Sections 5.9.1-5.9.26</w:t>
            </w:r>
          </w:p>
          <w:p w:rsidR="00F60E74" w:rsidRDefault="00F60E74" w:rsidP="00E317E0">
            <w:pPr>
              <w:ind w:left="0"/>
              <w:rPr>
                <w:rFonts w:ascii="Arial" w:hAnsi="Arial" w:cs="Arial"/>
                <w:sz w:val="22"/>
                <w:szCs w:val="22"/>
                <w:lang w:val="fr-CH" w:eastAsia="es-ES"/>
              </w:rPr>
            </w:pPr>
            <w:r w:rsidRPr="00A04FCE">
              <w:rPr>
                <w:rFonts w:ascii="Arial" w:hAnsi="Arial" w:cs="Arial"/>
                <w:sz w:val="22"/>
                <w:szCs w:val="22"/>
                <w:lang w:val="fr-CH" w:eastAsia="es-ES"/>
              </w:rPr>
              <w:t>Section auxiliaire associée aux sections principales</w:t>
            </w:r>
            <w:r>
              <w:rPr>
                <w:rFonts w:ascii="Arial" w:hAnsi="Arial" w:cs="Arial"/>
                <w:sz w:val="22"/>
                <w:szCs w:val="22"/>
                <w:lang w:val="fr-CH" w:eastAsia="es-ES"/>
              </w:rPr>
              <w:t xml:space="preserve"> </w:t>
            </w:r>
            <w:r w:rsidRPr="00533F11">
              <w:rPr>
                <w:rFonts w:ascii="Arial" w:hAnsi="Arial" w:cs="Arial"/>
                <w:sz w:val="22"/>
                <w:szCs w:val="22"/>
                <w:lang w:val="fr-CH" w:eastAsia="es-ES"/>
              </w:rPr>
              <w:t>5.9.1-5.9.26</w:t>
            </w:r>
          </w:p>
          <w:p w:rsidR="00F60E74" w:rsidRDefault="00F60E74" w:rsidP="00E317E0">
            <w:pPr>
              <w:ind w:left="0"/>
              <w:rPr>
                <w:rFonts w:ascii="Arial" w:hAnsi="Arial" w:cs="Arial"/>
                <w:sz w:val="22"/>
                <w:szCs w:val="22"/>
                <w:lang w:val="fr-CH" w:eastAsia="es-ES"/>
              </w:rPr>
            </w:pPr>
          </w:p>
          <w:p w:rsidR="00F60E74" w:rsidRPr="00DA2F7A" w:rsidRDefault="00F60E74" w:rsidP="00E317E0">
            <w:pPr>
              <w:ind w:left="0"/>
              <w:rPr>
                <w:rFonts w:ascii="Arial" w:hAnsi="Arial" w:cs="Arial"/>
                <w:b/>
                <w:sz w:val="22"/>
                <w:szCs w:val="22"/>
                <w:lang w:eastAsia="es-ES"/>
              </w:rPr>
            </w:pPr>
            <w:r w:rsidRPr="00DA2F7A">
              <w:rPr>
                <w:rFonts w:ascii="Arial" w:hAnsi="Arial" w:cs="Arial"/>
                <w:b/>
                <w:sz w:val="22"/>
                <w:szCs w:val="22"/>
                <w:lang w:eastAsia="es-ES"/>
              </w:rPr>
              <w:t xml:space="preserve">Plus:  Add an asterisk to 5.9.24, </w:t>
            </w:r>
            <w:r>
              <w:rPr>
                <w:rFonts w:ascii="Arial" w:hAnsi="Arial" w:cs="Arial"/>
                <w:b/>
                <w:sz w:val="22"/>
                <w:szCs w:val="22"/>
                <w:lang w:eastAsia="es-ES"/>
              </w:rPr>
              <w:t>5.9.</w:t>
            </w:r>
            <w:r w:rsidRPr="00DA2F7A">
              <w:rPr>
                <w:rFonts w:ascii="Arial" w:hAnsi="Arial" w:cs="Arial"/>
                <w:b/>
                <w:sz w:val="22"/>
                <w:szCs w:val="22"/>
                <w:lang w:eastAsia="es-ES"/>
              </w:rPr>
              <w:t xml:space="preserve">25 and </w:t>
            </w:r>
            <w:r>
              <w:rPr>
                <w:rFonts w:ascii="Arial" w:hAnsi="Arial" w:cs="Arial"/>
                <w:b/>
                <w:sz w:val="22"/>
                <w:szCs w:val="22"/>
                <w:lang w:eastAsia="es-ES"/>
              </w:rPr>
              <w:t>5.9.</w:t>
            </w:r>
            <w:r w:rsidRPr="00DA2F7A">
              <w:rPr>
                <w:rFonts w:ascii="Arial" w:hAnsi="Arial" w:cs="Arial"/>
                <w:b/>
                <w:sz w:val="22"/>
                <w:szCs w:val="22"/>
                <w:lang w:eastAsia="es-ES"/>
              </w:rPr>
              <w:t>26</w:t>
            </w:r>
          </w:p>
        </w:tc>
        <w:tc>
          <w:tcPr>
            <w:tcW w:w="3119" w:type="dxa"/>
          </w:tcPr>
          <w:p w:rsidR="00F60E74" w:rsidRPr="00312A48" w:rsidRDefault="00F60E74" w:rsidP="00E317E0">
            <w:pPr>
              <w:spacing w:after="0" w:line="240" w:lineRule="auto"/>
              <w:ind w:left="0"/>
              <w:rPr>
                <w:rFonts w:ascii="Arial" w:hAnsi="Arial" w:cs="Arial"/>
                <w:b/>
                <w:sz w:val="22"/>
                <w:szCs w:val="22"/>
              </w:rPr>
            </w:pPr>
            <w:r w:rsidRPr="00312A48">
              <w:rPr>
                <w:rFonts w:ascii="Arial" w:hAnsi="Arial" w:cs="Arial"/>
                <w:b/>
                <w:sz w:val="22"/>
                <w:szCs w:val="22"/>
                <w:lang w:val="fr-CH"/>
              </w:rPr>
              <w:t>Addition/Complément</w:t>
            </w:r>
          </w:p>
          <w:p w:rsidR="00F60E74" w:rsidRDefault="00F60E74" w:rsidP="00E317E0">
            <w:pPr>
              <w:spacing w:after="0" w:line="240" w:lineRule="auto"/>
              <w:ind w:left="0"/>
              <w:rPr>
                <w:rFonts w:ascii="Arial" w:hAnsi="Arial" w:cs="Arial"/>
                <w:sz w:val="22"/>
                <w:szCs w:val="22"/>
              </w:rPr>
            </w:pPr>
          </w:p>
          <w:p w:rsidR="00F60E74" w:rsidRDefault="00F60E74" w:rsidP="00E317E0">
            <w:pPr>
              <w:spacing w:after="0" w:line="240" w:lineRule="auto"/>
              <w:ind w:left="0"/>
              <w:rPr>
                <w:rFonts w:ascii="Arial" w:hAnsi="Arial" w:cs="Arial"/>
                <w:sz w:val="22"/>
                <w:szCs w:val="22"/>
              </w:rPr>
            </w:pPr>
            <w:r>
              <w:rPr>
                <w:rFonts w:ascii="Arial" w:hAnsi="Arial" w:cs="Arial"/>
                <w:sz w:val="22"/>
                <w:szCs w:val="22"/>
              </w:rPr>
              <w:t>See/</w:t>
            </w:r>
            <w:proofErr w:type="spellStart"/>
            <w:r>
              <w:rPr>
                <w:rFonts w:ascii="Arial" w:hAnsi="Arial" w:cs="Arial"/>
                <w:sz w:val="22"/>
                <w:szCs w:val="22"/>
              </w:rPr>
              <w:t>Voir</w:t>
            </w:r>
            <w:proofErr w:type="spellEnd"/>
            <w:r>
              <w:rPr>
                <w:rFonts w:ascii="Arial" w:hAnsi="Arial" w:cs="Arial"/>
                <w:sz w:val="22"/>
                <w:szCs w:val="22"/>
              </w:rPr>
              <w:t xml:space="preserve"> 5.7.22.</w:t>
            </w:r>
          </w:p>
          <w:p w:rsidR="00F60E74" w:rsidRPr="00533F11" w:rsidRDefault="00F60E74" w:rsidP="00E317E0">
            <w:pPr>
              <w:spacing w:after="0" w:line="240" w:lineRule="auto"/>
              <w:ind w:left="0"/>
              <w:rPr>
                <w:rFonts w:ascii="Arial" w:hAnsi="Arial" w:cs="Arial"/>
                <w:sz w:val="22"/>
                <w:szCs w:val="22"/>
              </w:rPr>
            </w:pPr>
            <w:r>
              <w:rPr>
                <w:rFonts w:ascii="Arial" w:hAnsi="Arial" w:cs="Arial"/>
                <w:sz w:val="22"/>
                <w:szCs w:val="22"/>
              </w:rPr>
              <w:t>See also</w:t>
            </w:r>
            <w:r w:rsidRPr="00533F11">
              <w:rPr>
                <w:rFonts w:ascii="Arial" w:hAnsi="Arial" w:cs="Arial"/>
                <w:sz w:val="22"/>
                <w:szCs w:val="22"/>
              </w:rPr>
              <w:t xml:space="preserve"> the following proposal</w:t>
            </w:r>
            <w:r>
              <w:rPr>
                <w:rFonts w:ascii="Arial" w:hAnsi="Arial" w:cs="Arial"/>
                <w:sz w:val="22"/>
                <w:szCs w:val="22"/>
              </w:rPr>
              <w:t>/</w:t>
            </w:r>
            <w:proofErr w:type="spellStart"/>
            <w:r>
              <w:rPr>
                <w:rFonts w:ascii="Arial" w:hAnsi="Arial" w:cs="Arial"/>
                <w:sz w:val="22"/>
                <w:szCs w:val="22"/>
              </w:rPr>
              <w:t>Voir</w:t>
            </w:r>
            <w:proofErr w:type="spellEnd"/>
            <w:r>
              <w:rPr>
                <w:rFonts w:ascii="Arial" w:hAnsi="Arial" w:cs="Arial"/>
                <w:sz w:val="22"/>
                <w:szCs w:val="22"/>
              </w:rPr>
              <w:t xml:space="preserve"> </w:t>
            </w:r>
            <w:proofErr w:type="spellStart"/>
            <w:r>
              <w:rPr>
                <w:rFonts w:ascii="Arial" w:hAnsi="Arial" w:cs="Arial"/>
                <w:sz w:val="22"/>
                <w:szCs w:val="22"/>
              </w:rPr>
              <w:t>aussi</w:t>
            </w:r>
            <w:proofErr w:type="spellEnd"/>
            <w:r>
              <w:rPr>
                <w:rFonts w:ascii="Arial" w:hAnsi="Arial" w:cs="Arial"/>
                <w:sz w:val="22"/>
                <w:szCs w:val="22"/>
              </w:rPr>
              <w:t xml:space="preserve"> la proposition </w:t>
            </w:r>
            <w:proofErr w:type="spellStart"/>
            <w:r>
              <w:rPr>
                <w:rFonts w:ascii="Arial" w:hAnsi="Arial" w:cs="Arial"/>
                <w:sz w:val="22"/>
                <w:szCs w:val="22"/>
              </w:rPr>
              <w:t>suivante</w:t>
            </w:r>
            <w:proofErr w:type="spellEnd"/>
          </w:p>
        </w:tc>
      </w:tr>
      <w:tr w:rsidR="00F60E74" w:rsidRPr="00035AD3" w:rsidTr="002C4A88">
        <w:tc>
          <w:tcPr>
            <w:tcW w:w="284" w:type="dxa"/>
          </w:tcPr>
          <w:p w:rsidR="00F60E74" w:rsidRPr="005C2FD7" w:rsidRDefault="008A22F0">
            <w:pPr>
              <w:ind w:left="-108" w:right="-108"/>
              <w:jc w:val="center"/>
              <w:rPr>
                <w:rFonts w:ascii="Arial" w:hAnsi="Arial" w:cs="Arial"/>
                <w:sz w:val="22"/>
                <w:szCs w:val="22"/>
                <w:lang w:val="fr-CH"/>
              </w:rPr>
              <w:pPrChange w:id="792" w:author="Carminati Christine" w:date="2016-10-19T18:55:00Z">
                <w:pPr>
                  <w:ind w:left="0"/>
                  <w:jc w:val="center"/>
                </w:pPr>
              </w:pPrChange>
            </w:pPr>
            <w:ins w:id="793" w:author="Carminati Christine" w:date="2016-10-20T16:40:00Z">
              <w:r>
                <w:rPr>
                  <w:rFonts w:ascii="Arial" w:hAnsi="Arial" w:cs="Arial"/>
                  <w:sz w:val="22"/>
                  <w:szCs w:val="22"/>
                  <w:lang w:val="fr-CH"/>
                </w:rPr>
                <w:t>A</w:t>
              </w:r>
            </w:ins>
          </w:p>
        </w:tc>
        <w:tc>
          <w:tcPr>
            <w:tcW w:w="992" w:type="dxa"/>
          </w:tcPr>
          <w:p w:rsidR="00F60E74" w:rsidRPr="003C3EB8" w:rsidRDefault="00F60E74" w:rsidP="0014082A">
            <w:pPr>
              <w:ind w:left="-108" w:right="-108"/>
              <w:jc w:val="center"/>
              <w:rPr>
                <w:rFonts w:ascii="Arial" w:hAnsi="Arial" w:cs="Arial"/>
                <w:sz w:val="22"/>
                <w:szCs w:val="22"/>
              </w:rPr>
            </w:pPr>
            <w:r w:rsidRPr="003C3EB8">
              <w:rPr>
                <w:rFonts w:ascii="Arial" w:hAnsi="Arial" w:cs="Arial"/>
                <w:sz w:val="22"/>
                <w:szCs w:val="22"/>
              </w:rPr>
              <w:t>WO-24</w:t>
            </w:r>
            <w:r>
              <w:rPr>
                <w:rFonts w:ascii="Arial" w:hAnsi="Arial" w:cs="Arial"/>
                <w:sz w:val="22"/>
                <w:szCs w:val="22"/>
              </w:rPr>
              <w:t>B</w:t>
            </w:r>
          </w:p>
        </w:tc>
        <w:tc>
          <w:tcPr>
            <w:tcW w:w="436" w:type="dxa"/>
          </w:tcPr>
          <w:p w:rsidR="00F60E74" w:rsidRPr="00533F11" w:rsidRDefault="00F60E74" w:rsidP="00E317E0">
            <w:pPr>
              <w:ind w:left="-118" w:right="-98"/>
              <w:jc w:val="center"/>
              <w:rPr>
                <w:rFonts w:ascii="Arial" w:hAnsi="Arial" w:cs="Arial"/>
                <w:sz w:val="22"/>
                <w:szCs w:val="22"/>
              </w:rPr>
            </w:pPr>
          </w:p>
        </w:tc>
        <w:tc>
          <w:tcPr>
            <w:tcW w:w="698" w:type="dxa"/>
          </w:tcPr>
          <w:p w:rsidR="00F60E74" w:rsidRPr="00533F11" w:rsidRDefault="00F60E74" w:rsidP="00E317E0">
            <w:pPr>
              <w:ind w:left="-118" w:right="-98"/>
              <w:jc w:val="center"/>
              <w:rPr>
                <w:rFonts w:ascii="Arial" w:hAnsi="Arial" w:cs="Arial"/>
                <w:sz w:val="22"/>
                <w:szCs w:val="22"/>
              </w:rPr>
            </w:pPr>
          </w:p>
        </w:tc>
        <w:tc>
          <w:tcPr>
            <w:tcW w:w="567" w:type="dxa"/>
          </w:tcPr>
          <w:p w:rsidR="00F60E74" w:rsidRPr="00533F11" w:rsidRDefault="00F60E74" w:rsidP="00E317E0">
            <w:pPr>
              <w:ind w:left="0"/>
              <w:jc w:val="center"/>
              <w:rPr>
                <w:rFonts w:ascii="Arial" w:hAnsi="Arial" w:cs="Arial"/>
                <w:sz w:val="22"/>
                <w:szCs w:val="22"/>
              </w:rPr>
            </w:pPr>
          </w:p>
        </w:tc>
        <w:tc>
          <w:tcPr>
            <w:tcW w:w="567" w:type="dxa"/>
          </w:tcPr>
          <w:p w:rsidR="00F60E74" w:rsidRPr="00533F11" w:rsidRDefault="00F60E74" w:rsidP="00E317E0">
            <w:pPr>
              <w:ind w:left="0"/>
              <w:jc w:val="center"/>
              <w:rPr>
                <w:rFonts w:ascii="Arial" w:hAnsi="Arial" w:cs="Arial"/>
                <w:sz w:val="22"/>
                <w:szCs w:val="22"/>
              </w:rPr>
            </w:pPr>
          </w:p>
        </w:tc>
        <w:tc>
          <w:tcPr>
            <w:tcW w:w="3533" w:type="dxa"/>
          </w:tcPr>
          <w:p w:rsidR="00F60E74" w:rsidRPr="00533F11" w:rsidRDefault="00F60E74" w:rsidP="00E317E0">
            <w:pPr>
              <w:ind w:left="0"/>
              <w:rPr>
                <w:rFonts w:ascii="Arial" w:hAnsi="Arial" w:cs="Arial"/>
                <w:sz w:val="22"/>
                <w:szCs w:val="22"/>
              </w:rPr>
            </w:pPr>
          </w:p>
        </w:tc>
        <w:tc>
          <w:tcPr>
            <w:tcW w:w="426" w:type="dxa"/>
          </w:tcPr>
          <w:p w:rsidR="00F60E74" w:rsidRPr="00533F11" w:rsidRDefault="00F60E74" w:rsidP="00E317E0">
            <w:pPr>
              <w:ind w:left="0"/>
              <w:jc w:val="center"/>
              <w:rPr>
                <w:rFonts w:ascii="Arial" w:hAnsi="Arial" w:cs="Arial"/>
                <w:sz w:val="22"/>
                <w:szCs w:val="22"/>
              </w:rPr>
            </w:pPr>
            <w:r>
              <w:rPr>
                <w:rFonts w:ascii="Arial" w:hAnsi="Arial" w:cs="Arial"/>
                <w:sz w:val="22"/>
                <w:szCs w:val="22"/>
              </w:rPr>
              <w:t>A</w:t>
            </w:r>
          </w:p>
        </w:tc>
        <w:tc>
          <w:tcPr>
            <w:tcW w:w="719" w:type="dxa"/>
          </w:tcPr>
          <w:p w:rsidR="00F60E74" w:rsidRPr="00533F11" w:rsidRDefault="00F60E74" w:rsidP="00E317E0">
            <w:pPr>
              <w:ind w:left="0"/>
              <w:jc w:val="center"/>
              <w:rPr>
                <w:rFonts w:ascii="Arial" w:hAnsi="Arial" w:cs="Arial"/>
                <w:sz w:val="22"/>
                <w:szCs w:val="22"/>
              </w:rPr>
            </w:pPr>
            <w:r>
              <w:rPr>
                <w:rFonts w:ascii="Arial" w:hAnsi="Arial" w:cs="Arial"/>
                <w:sz w:val="22"/>
                <w:szCs w:val="22"/>
              </w:rPr>
              <w:t>5</w:t>
            </w:r>
          </w:p>
        </w:tc>
        <w:tc>
          <w:tcPr>
            <w:tcW w:w="567" w:type="dxa"/>
          </w:tcPr>
          <w:p w:rsidR="00F60E74" w:rsidRPr="00533F11" w:rsidRDefault="00F60E74" w:rsidP="00E317E0">
            <w:pPr>
              <w:ind w:left="0"/>
              <w:rPr>
                <w:rFonts w:ascii="Arial" w:hAnsi="Arial" w:cs="Arial"/>
                <w:sz w:val="22"/>
                <w:szCs w:val="22"/>
              </w:rPr>
            </w:pPr>
            <w:r>
              <w:rPr>
                <w:rFonts w:ascii="Arial" w:hAnsi="Arial" w:cs="Arial"/>
                <w:sz w:val="22"/>
                <w:szCs w:val="22"/>
              </w:rPr>
              <w:t>9</w:t>
            </w:r>
          </w:p>
        </w:tc>
        <w:tc>
          <w:tcPr>
            <w:tcW w:w="709" w:type="dxa"/>
          </w:tcPr>
          <w:p w:rsidR="00F60E74" w:rsidRPr="00533F11" w:rsidRDefault="00F60E74" w:rsidP="00E317E0">
            <w:pPr>
              <w:ind w:left="0"/>
              <w:jc w:val="center"/>
              <w:rPr>
                <w:rFonts w:ascii="Arial" w:hAnsi="Arial" w:cs="Arial"/>
                <w:sz w:val="22"/>
                <w:szCs w:val="22"/>
              </w:rPr>
            </w:pPr>
            <w:r>
              <w:rPr>
                <w:rFonts w:ascii="Arial" w:hAnsi="Arial" w:cs="Arial"/>
                <w:sz w:val="22"/>
                <w:szCs w:val="22"/>
              </w:rPr>
              <w:t>22</w:t>
            </w:r>
          </w:p>
        </w:tc>
        <w:tc>
          <w:tcPr>
            <w:tcW w:w="3685" w:type="dxa"/>
          </w:tcPr>
          <w:p w:rsidR="00F60E74" w:rsidRDefault="00F60E74" w:rsidP="00E317E0">
            <w:pPr>
              <w:ind w:left="0"/>
              <w:rPr>
                <w:rFonts w:ascii="Arial" w:hAnsi="Arial" w:cs="Arial"/>
                <w:sz w:val="22"/>
                <w:szCs w:val="22"/>
                <w:lang w:eastAsia="es-ES"/>
              </w:rPr>
            </w:pPr>
            <w:r w:rsidRPr="00533F11">
              <w:rPr>
                <w:rFonts w:ascii="Arial" w:hAnsi="Arial" w:cs="Arial"/>
                <w:sz w:val="22"/>
                <w:szCs w:val="22"/>
                <w:lang w:eastAsia="es-ES"/>
              </w:rPr>
              <w:t xml:space="preserve">Open </w:t>
            </w:r>
            <w:r>
              <w:rPr>
                <w:rFonts w:ascii="Arial" w:hAnsi="Arial" w:cs="Arial"/>
                <w:sz w:val="22"/>
                <w:szCs w:val="22"/>
                <w:lang w:eastAsia="es-ES"/>
              </w:rPr>
              <w:t>vegetables</w:t>
            </w:r>
            <w:r w:rsidRPr="00533F11">
              <w:rPr>
                <w:rFonts w:ascii="Arial" w:hAnsi="Arial" w:cs="Arial"/>
                <w:sz w:val="22"/>
                <w:szCs w:val="22"/>
                <w:lang w:eastAsia="es-ES"/>
              </w:rPr>
              <w:t xml:space="preserve">, slices or quarters of </w:t>
            </w:r>
            <w:r>
              <w:rPr>
                <w:rFonts w:ascii="Arial" w:hAnsi="Arial" w:cs="Arial"/>
                <w:sz w:val="22"/>
                <w:szCs w:val="22"/>
                <w:lang w:eastAsia="es-ES"/>
              </w:rPr>
              <w:t>vegetables</w:t>
            </w:r>
          </w:p>
          <w:p w:rsidR="00F60E74" w:rsidRPr="00533F11" w:rsidRDefault="00F60E74" w:rsidP="00E317E0">
            <w:pPr>
              <w:ind w:left="0"/>
              <w:rPr>
                <w:rFonts w:ascii="Arial" w:hAnsi="Arial" w:cs="Arial"/>
                <w:sz w:val="22"/>
                <w:szCs w:val="22"/>
                <w:lang w:val="fr-CH" w:eastAsia="es-ES"/>
              </w:rPr>
            </w:pPr>
            <w:r>
              <w:rPr>
                <w:rFonts w:ascii="Arial" w:hAnsi="Arial" w:cs="Arial"/>
                <w:sz w:val="22"/>
                <w:szCs w:val="22"/>
                <w:lang w:val="fr-CH" w:eastAsia="es-ES"/>
              </w:rPr>
              <w:t>Légumes</w:t>
            </w:r>
            <w:r w:rsidRPr="00533F11">
              <w:rPr>
                <w:rFonts w:ascii="Arial" w:hAnsi="Arial" w:cs="Arial"/>
                <w:sz w:val="22"/>
                <w:szCs w:val="22"/>
                <w:lang w:val="fr-CH" w:eastAsia="es-ES"/>
              </w:rPr>
              <w:t xml:space="preserve"> ouverts, tranches ou quartiers de </w:t>
            </w:r>
            <w:r>
              <w:rPr>
                <w:rFonts w:ascii="Arial" w:hAnsi="Arial" w:cs="Arial"/>
                <w:sz w:val="22"/>
                <w:szCs w:val="22"/>
                <w:lang w:val="fr-CH" w:eastAsia="es-ES"/>
              </w:rPr>
              <w:t>légumes</w:t>
            </w:r>
          </w:p>
        </w:tc>
        <w:tc>
          <w:tcPr>
            <w:tcW w:w="3119" w:type="dxa"/>
          </w:tcPr>
          <w:p w:rsidR="00F60E74" w:rsidRPr="00312A48" w:rsidRDefault="00F60E74" w:rsidP="0014082A">
            <w:pPr>
              <w:spacing w:after="0" w:line="240" w:lineRule="auto"/>
              <w:ind w:left="0"/>
              <w:rPr>
                <w:rFonts w:ascii="Arial" w:hAnsi="Arial" w:cs="Arial"/>
                <w:b/>
                <w:sz w:val="22"/>
                <w:szCs w:val="22"/>
                <w:lang w:val="fr-CH"/>
              </w:rPr>
            </w:pPr>
            <w:r w:rsidRPr="00312A48">
              <w:rPr>
                <w:rFonts w:ascii="Arial" w:hAnsi="Arial" w:cs="Arial"/>
                <w:b/>
                <w:sz w:val="22"/>
                <w:szCs w:val="22"/>
                <w:lang w:val="fr-CH"/>
              </w:rPr>
              <w:t>Addition/Complément</w:t>
            </w:r>
          </w:p>
        </w:tc>
      </w:tr>
      <w:tr w:rsidR="00F60E74" w:rsidRPr="001A3CF4" w:rsidTr="002C4A88">
        <w:tblPrEx>
          <w:tblLook w:val="04A0" w:firstRow="1" w:lastRow="0" w:firstColumn="1" w:lastColumn="0" w:noHBand="0" w:noVBand="1"/>
        </w:tblPrEx>
        <w:tc>
          <w:tcPr>
            <w:tcW w:w="284" w:type="dxa"/>
          </w:tcPr>
          <w:p w:rsidR="00F60E74" w:rsidRPr="00035AD3" w:rsidRDefault="008A22F0">
            <w:pPr>
              <w:keepNext/>
              <w:ind w:left="-108" w:right="-108"/>
              <w:jc w:val="center"/>
              <w:rPr>
                <w:rFonts w:ascii="Arial" w:hAnsi="Arial" w:cs="Arial"/>
                <w:sz w:val="22"/>
                <w:szCs w:val="22"/>
                <w:lang w:val="fr-CH"/>
              </w:rPr>
              <w:pPrChange w:id="794" w:author="Carminati Christine" w:date="2016-10-19T18:55:00Z">
                <w:pPr>
                  <w:keepNext/>
                  <w:ind w:left="0"/>
                  <w:jc w:val="center"/>
                </w:pPr>
              </w:pPrChange>
            </w:pPr>
            <w:ins w:id="795" w:author="Carminati Christine" w:date="2016-10-20T16:40:00Z">
              <w:r>
                <w:rPr>
                  <w:rFonts w:ascii="Arial" w:hAnsi="Arial" w:cs="Arial"/>
                  <w:sz w:val="22"/>
                  <w:szCs w:val="22"/>
                  <w:lang w:val="fr-CH"/>
                </w:rPr>
                <w:lastRenderedPageBreak/>
                <w:t>A</w:t>
              </w:r>
            </w:ins>
          </w:p>
        </w:tc>
        <w:tc>
          <w:tcPr>
            <w:tcW w:w="992" w:type="dxa"/>
          </w:tcPr>
          <w:p w:rsidR="00F60E74" w:rsidRPr="00D43103" w:rsidRDefault="00F60E74" w:rsidP="006E353E">
            <w:pPr>
              <w:ind w:left="-109" w:right="-108"/>
              <w:jc w:val="center"/>
              <w:rPr>
                <w:rFonts w:ascii="Arial" w:hAnsi="Arial" w:cs="Arial"/>
                <w:sz w:val="22"/>
                <w:szCs w:val="22"/>
                <w:lang w:val="fr-FR"/>
              </w:rPr>
            </w:pPr>
            <w:r w:rsidRPr="00D43103">
              <w:rPr>
                <w:rFonts w:ascii="Arial" w:hAnsi="Arial" w:cs="Arial"/>
                <w:sz w:val="22"/>
                <w:szCs w:val="22"/>
                <w:lang w:val="fr-FR"/>
              </w:rPr>
              <w:t>SE-</w:t>
            </w:r>
            <w:r>
              <w:rPr>
                <w:rFonts w:ascii="Arial" w:hAnsi="Arial" w:cs="Arial"/>
                <w:sz w:val="22"/>
                <w:szCs w:val="22"/>
                <w:lang w:val="fr-FR"/>
              </w:rPr>
              <w:t>8</w:t>
            </w:r>
          </w:p>
        </w:tc>
        <w:tc>
          <w:tcPr>
            <w:tcW w:w="436" w:type="dxa"/>
          </w:tcPr>
          <w:p w:rsidR="00F60E74" w:rsidRPr="00D43103" w:rsidRDefault="00F60E74" w:rsidP="00022B1A">
            <w:pPr>
              <w:ind w:left="0"/>
              <w:jc w:val="center"/>
              <w:rPr>
                <w:rFonts w:ascii="Arial" w:hAnsi="Arial" w:cs="Arial"/>
                <w:sz w:val="22"/>
                <w:szCs w:val="22"/>
                <w:lang w:val="fr-FR"/>
              </w:rPr>
            </w:pPr>
          </w:p>
        </w:tc>
        <w:tc>
          <w:tcPr>
            <w:tcW w:w="698" w:type="dxa"/>
          </w:tcPr>
          <w:p w:rsidR="00F60E74" w:rsidRPr="00D43103" w:rsidRDefault="00F60E74" w:rsidP="00022B1A">
            <w:pPr>
              <w:ind w:left="0"/>
              <w:jc w:val="center"/>
              <w:rPr>
                <w:rFonts w:ascii="Arial" w:hAnsi="Arial" w:cs="Arial"/>
                <w:sz w:val="22"/>
                <w:szCs w:val="22"/>
                <w:lang w:val="fr-FR"/>
              </w:rPr>
            </w:pPr>
          </w:p>
        </w:tc>
        <w:tc>
          <w:tcPr>
            <w:tcW w:w="567" w:type="dxa"/>
          </w:tcPr>
          <w:p w:rsidR="00F60E74" w:rsidRPr="00D43103" w:rsidRDefault="00F60E74" w:rsidP="00022B1A">
            <w:pPr>
              <w:ind w:left="0"/>
              <w:jc w:val="center"/>
              <w:rPr>
                <w:rFonts w:ascii="Arial" w:hAnsi="Arial" w:cs="Arial"/>
                <w:sz w:val="22"/>
                <w:szCs w:val="22"/>
                <w:lang w:val="fr-FR"/>
              </w:rPr>
            </w:pPr>
          </w:p>
        </w:tc>
        <w:tc>
          <w:tcPr>
            <w:tcW w:w="567" w:type="dxa"/>
          </w:tcPr>
          <w:p w:rsidR="00F60E74" w:rsidRPr="00D43103" w:rsidRDefault="00F60E74" w:rsidP="00022B1A">
            <w:pPr>
              <w:ind w:left="0"/>
              <w:jc w:val="center"/>
              <w:rPr>
                <w:rFonts w:ascii="Arial" w:hAnsi="Arial" w:cs="Arial"/>
                <w:sz w:val="22"/>
                <w:szCs w:val="22"/>
                <w:lang w:val="fr-FR"/>
              </w:rPr>
            </w:pPr>
          </w:p>
        </w:tc>
        <w:tc>
          <w:tcPr>
            <w:tcW w:w="3533" w:type="dxa"/>
          </w:tcPr>
          <w:p w:rsidR="00F60E74" w:rsidRPr="00D43103" w:rsidRDefault="00F60E74" w:rsidP="00022B1A">
            <w:pPr>
              <w:ind w:left="0"/>
              <w:jc w:val="center"/>
              <w:rPr>
                <w:rFonts w:ascii="Arial" w:hAnsi="Arial" w:cs="Arial"/>
                <w:sz w:val="22"/>
                <w:szCs w:val="22"/>
                <w:lang w:val="fr-FR"/>
              </w:rPr>
            </w:pPr>
          </w:p>
        </w:tc>
        <w:tc>
          <w:tcPr>
            <w:tcW w:w="426" w:type="dxa"/>
          </w:tcPr>
          <w:p w:rsidR="00F60E74" w:rsidRPr="00C20ECD" w:rsidRDefault="00F60E74" w:rsidP="00022B1A">
            <w:pPr>
              <w:ind w:left="-118" w:right="-98"/>
              <w:jc w:val="center"/>
              <w:rPr>
                <w:rFonts w:ascii="Arial" w:hAnsi="Arial" w:cs="Arial"/>
                <w:sz w:val="22"/>
                <w:szCs w:val="22"/>
                <w:lang w:val="fr-CH"/>
              </w:rPr>
            </w:pPr>
          </w:p>
        </w:tc>
        <w:tc>
          <w:tcPr>
            <w:tcW w:w="719" w:type="dxa"/>
          </w:tcPr>
          <w:p w:rsidR="00F60E74" w:rsidRPr="00022B1A" w:rsidRDefault="00F60E74" w:rsidP="00022B1A">
            <w:pPr>
              <w:ind w:left="-118" w:right="-98"/>
              <w:jc w:val="center"/>
              <w:rPr>
                <w:rFonts w:ascii="Arial" w:hAnsi="Arial" w:cs="Arial"/>
                <w:sz w:val="22"/>
                <w:szCs w:val="22"/>
                <w:lang w:val="fr-CH"/>
              </w:rPr>
            </w:pPr>
            <w:r>
              <w:rPr>
                <w:rFonts w:ascii="Arial" w:hAnsi="Arial" w:cs="Arial"/>
                <w:sz w:val="22"/>
                <w:szCs w:val="22"/>
                <w:lang w:val="fr-CH"/>
              </w:rPr>
              <w:t>5</w:t>
            </w:r>
          </w:p>
        </w:tc>
        <w:tc>
          <w:tcPr>
            <w:tcW w:w="567" w:type="dxa"/>
          </w:tcPr>
          <w:p w:rsidR="00F60E74" w:rsidRPr="00022B1A" w:rsidRDefault="00F60E74" w:rsidP="00022B1A">
            <w:pPr>
              <w:ind w:left="0"/>
              <w:jc w:val="center"/>
              <w:rPr>
                <w:rFonts w:ascii="Arial" w:hAnsi="Arial" w:cs="Arial"/>
                <w:sz w:val="22"/>
                <w:szCs w:val="22"/>
                <w:lang w:val="fr-CH"/>
              </w:rPr>
            </w:pPr>
            <w:r>
              <w:rPr>
                <w:rFonts w:ascii="Arial" w:hAnsi="Arial" w:cs="Arial"/>
                <w:sz w:val="22"/>
                <w:szCs w:val="22"/>
                <w:lang w:val="fr-CH"/>
              </w:rPr>
              <w:t>11</w:t>
            </w:r>
          </w:p>
        </w:tc>
        <w:tc>
          <w:tcPr>
            <w:tcW w:w="709" w:type="dxa"/>
          </w:tcPr>
          <w:p w:rsidR="00F60E74" w:rsidRPr="00022B1A" w:rsidRDefault="00F60E74" w:rsidP="00022B1A">
            <w:pPr>
              <w:ind w:left="0"/>
              <w:jc w:val="center"/>
              <w:rPr>
                <w:rFonts w:ascii="Arial" w:hAnsi="Arial" w:cs="Arial"/>
                <w:sz w:val="22"/>
                <w:szCs w:val="22"/>
                <w:lang w:val="fr-CH"/>
              </w:rPr>
            </w:pPr>
            <w:r>
              <w:rPr>
                <w:rFonts w:ascii="Arial" w:hAnsi="Arial" w:cs="Arial"/>
                <w:sz w:val="22"/>
                <w:szCs w:val="22"/>
                <w:lang w:val="fr-CH"/>
              </w:rPr>
              <w:t>10</w:t>
            </w:r>
          </w:p>
        </w:tc>
        <w:tc>
          <w:tcPr>
            <w:tcW w:w="3685" w:type="dxa"/>
          </w:tcPr>
          <w:p w:rsidR="00F60E74" w:rsidRPr="00DA5D83" w:rsidRDefault="00F60E74" w:rsidP="00022B1A">
            <w:pPr>
              <w:ind w:left="0"/>
              <w:rPr>
                <w:rFonts w:ascii="Arial" w:hAnsi="Arial" w:cs="Arial"/>
                <w:sz w:val="22"/>
                <w:szCs w:val="22"/>
              </w:rPr>
            </w:pPr>
            <w:r w:rsidRPr="00DA5D83">
              <w:rPr>
                <w:rFonts w:ascii="Arial" w:hAnsi="Arial" w:cs="Arial"/>
                <w:sz w:val="22"/>
                <w:szCs w:val="22"/>
              </w:rPr>
              <w:t>Other seedlings</w:t>
            </w:r>
            <w:ins w:id="796" w:author="Carminati Christine" w:date="2016-10-20T16:40:00Z">
              <w:r w:rsidR="008A22F0">
                <w:rPr>
                  <w:rFonts w:ascii="Arial" w:hAnsi="Arial" w:cs="Arial"/>
                  <w:sz w:val="22"/>
                  <w:szCs w:val="22"/>
                </w:rPr>
                <w:t xml:space="preserve"> or</w:t>
              </w:r>
            </w:ins>
            <w:del w:id="797" w:author="Carminati Christine" w:date="2016-10-20T16:40:00Z">
              <w:r w:rsidRPr="00DA5D83" w:rsidDel="008A22F0">
                <w:rPr>
                  <w:rFonts w:ascii="Arial" w:hAnsi="Arial" w:cs="Arial"/>
                  <w:sz w:val="22"/>
                  <w:szCs w:val="22"/>
                </w:rPr>
                <w:delText>/</w:delText>
              </w:r>
            </w:del>
            <w:ins w:id="798" w:author="Carminati Christine" w:date="2016-10-20T16:40:00Z">
              <w:r w:rsidR="008A22F0">
                <w:rPr>
                  <w:rFonts w:ascii="Arial" w:hAnsi="Arial" w:cs="Arial"/>
                  <w:sz w:val="22"/>
                  <w:szCs w:val="22"/>
                </w:rPr>
                <w:t xml:space="preserve"> </w:t>
              </w:r>
            </w:ins>
            <w:r w:rsidRPr="00DA5D83">
              <w:rPr>
                <w:rFonts w:ascii="Arial" w:hAnsi="Arial" w:cs="Arial"/>
                <w:sz w:val="22"/>
                <w:szCs w:val="22"/>
              </w:rPr>
              <w:t xml:space="preserve">germinated </w:t>
            </w:r>
            <w:r>
              <w:rPr>
                <w:rFonts w:ascii="Arial" w:hAnsi="Arial" w:cs="Arial"/>
                <w:sz w:val="22"/>
                <w:szCs w:val="22"/>
              </w:rPr>
              <w:t>seed</w:t>
            </w:r>
            <w:r w:rsidRPr="00DA5D83">
              <w:rPr>
                <w:rFonts w:ascii="Arial" w:hAnsi="Arial" w:cs="Arial"/>
                <w:sz w:val="22"/>
                <w:szCs w:val="22"/>
              </w:rPr>
              <w:t>s</w:t>
            </w:r>
          </w:p>
          <w:p w:rsidR="00F60E74" w:rsidRDefault="00F60E74" w:rsidP="007615B9">
            <w:pPr>
              <w:ind w:left="0"/>
              <w:rPr>
                <w:rFonts w:ascii="Arial" w:hAnsi="Arial" w:cs="Arial"/>
                <w:sz w:val="22"/>
                <w:szCs w:val="22"/>
              </w:rPr>
            </w:pPr>
          </w:p>
          <w:p w:rsidR="00F60E74" w:rsidRPr="00547D59" w:rsidRDefault="00F60E74">
            <w:pPr>
              <w:ind w:left="0"/>
              <w:rPr>
                <w:rFonts w:ascii="Arial" w:hAnsi="Arial" w:cs="Arial"/>
                <w:sz w:val="22"/>
                <w:szCs w:val="22"/>
              </w:rPr>
            </w:pPr>
            <w:proofErr w:type="spellStart"/>
            <w:r w:rsidRPr="00547D59">
              <w:rPr>
                <w:rFonts w:ascii="Arial" w:hAnsi="Arial" w:cs="Arial"/>
                <w:sz w:val="22"/>
                <w:szCs w:val="22"/>
              </w:rPr>
              <w:t>Autres</w:t>
            </w:r>
            <w:proofErr w:type="spellEnd"/>
            <w:r w:rsidRPr="00547D59">
              <w:rPr>
                <w:rFonts w:ascii="Arial" w:hAnsi="Arial" w:cs="Arial"/>
                <w:sz w:val="22"/>
                <w:szCs w:val="22"/>
              </w:rPr>
              <w:t xml:space="preserve"> plants</w:t>
            </w:r>
            <w:ins w:id="799" w:author="Carminati Christine" w:date="2016-10-20T16:40:00Z">
              <w:r w:rsidR="008A22F0" w:rsidRPr="00547D59">
                <w:rPr>
                  <w:rFonts w:ascii="Arial" w:hAnsi="Arial" w:cs="Arial"/>
                  <w:sz w:val="22"/>
                  <w:szCs w:val="22"/>
                </w:rPr>
                <w:t xml:space="preserve"> </w:t>
              </w:r>
              <w:proofErr w:type="spellStart"/>
              <w:r w:rsidR="008A22F0" w:rsidRPr="00547D59">
                <w:rPr>
                  <w:rFonts w:ascii="Arial" w:hAnsi="Arial" w:cs="Arial"/>
                  <w:sz w:val="22"/>
                  <w:szCs w:val="22"/>
                </w:rPr>
                <w:t>ou</w:t>
              </w:r>
            </w:ins>
            <w:proofErr w:type="spellEnd"/>
            <w:del w:id="800" w:author="Carminati Christine" w:date="2016-10-20T16:40:00Z">
              <w:r w:rsidRPr="00547D59" w:rsidDel="008A22F0">
                <w:rPr>
                  <w:rFonts w:ascii="Arial" w:hAnsi="Arial" w:cs="Arial"/>
                  <w:sz w:val="22"/>
                  <w:szCs w:val="22"/>
                </w:rPr>
                <w:delText>/</w:delText>
              </w:r>
            </w:del>
            <w:ins w:id="801" w:author="Carminati Christine" w:date="2016-10-20T16:40:00Z">
              <w:r w:rsidR="008A22F0" w:rsidRPr="00547D59">
                <w:rPr>
                  <w:rFonts w:ascii="Arial" w:hAnsi="Arial" w:cs="Arial"/>
                  <w:sz w:val="22"/>
                  <w:szCs w:val="22"/>
                </w:rPr>
                <w:t xml:space="preserve"> </w:t>
              </w:r>
            </w:ins>
            <w:proofErr w:type="spellStart"/>
            <w:r w:rsidRPr="00547D59">
              <w:rPr>
                <w:rFonts w:ascii="Arial" w:hAnsi="Arial" w:cs="Arial"/>
                <w:sz w:val="22"/>
                <w:szCs w:val="22"/>
              </w:rPr>
              <w:t>graines</w:t>
            </w:r>
            <w:proofErr w:type="spellEnd"/>
            <w:r w:rsidRPr="00547D59">
              <w:rPr>
                <w:rFonts w:ascii="Arial" w:hAnsi="Arial" w:cs="Arial"/>
                <w:sz w:val="22"/>
                <w:szCs w:val="22"/>
              </w:rPr>
              <w:t xml:space="preserve"> </w:t>
            </w:r>
            <w:proofErr w:type="spellStart"/>
            <w:r w:rsidRPr="00547D59">
              <w:rPr>
                <w:rFonts w:ascii="Arial" w:hAnsi="Arial" w:cs="Arial"/>
                <w:sz w:val="22"/>
                <w:szCs w:val="22"/>
              </w:rPr>
              <w:t>germées</w:t>
            </w:r>
            <w:proofErr w:type="spellEnd"/>
          </w:p>
        </w:tc>
        <w:tc>
          <w:tcPr>
            <w:tcW w:w="3119" w:type="dxa"/>
          </w:tcPr>
          <w:p w:rsidR="00F60E74" w:rsidRDefault="00F60E74" w:rsidP="00A754F7">
            <w:pPr>
              <w:spacing w:after="0" w:line="240" w:lineRule="auto"/>
              <w:ind w:left="0"/>
              <w:rPr>
                <w:rFonts w:ascii="Arial" w:hAnsi="Arial" w:cs="Arial"/>
                <w:b/>
                <w:sz w:val="22"/>
                <w:szCs w:val="22"/>
                <w:lang w:val="fr-CH"/>
              </w:rPr>
            </w:pPr>
            <w:r w:rsidRPr="00312A48">
              <w:rPr>
                <w:rFonts w:ascii="Arial" w:hAnsi="Arial" w:cs="Arial"/>
                <w:b/>
                <w:sz w:val="22"/>
                <w:szCs w:val="22"/>
                <w:lang w:val="fr-CH"/>
              </w:rPr>
              <w:t>Addition/Complément</w:t>
            </w:r>
          </w:p>
          <w:p w:rsidR="00F60E74" w:rsidRPr="00C20ECD" w:rsidRDefault="00F60E74" w:rsidP="008A56A7">
            <w:pPr>
              <w:spacing w:after="0" w:line="240" w:lineRule="auto"/>
              <w:ind w:left="0"/>
              <w:rPr>
                <w:rFonts w:ascii="Arial" w:hAnsi="Arial" w:cs="Arial"/>
                <w:sz w:val="22"/>
                <w:szCs w:val="22"/>
                <w:lang w:val="fr-CH"/>
              </w:rPr>
            </w:pPr>
            <w:r>
              <w:rPr>
                <w:rFonts w:ascii="Arial" w:hAnsi="Arial" w:cs="Arial"/>
                <w:noProof/>
                <w:sz w:val="22"/>
                <w:szCs w:val="22"/>
              </w:rPr>
              <w:drawing>
                <wp:inline distT="0" distB="0" distL="0" distR="0" wp14:anchorId="2424D050" wp14:editId="335861D8">
                  <wp:extent cx="723900" cy="10191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23900" cy="1019175"/>
                          </a:xfrm>
                          <a:prstGeom prst="rect">
                            <a:avLst/>
                          </a:prstGeom>
                          <a:noFill/>
                          <a:ln>
                            <a:noFill/>
                          </a:ln>
                        </pic:spPr>
                      </pic:pic>
                    </a:graphicData>
                  </a:graphic>
                </wp:inline>
              </w:drawing>
            </w:r>
            <w:r>
              <w:rPr>
                <w:rFonts w:ascii="Arial" w:hAnsi="Arial" w:cs="Arial"/>
                <w:noProof/>
                <w:sz w:val="22"/>
                <w:szCs w:val="22"/>
              </w:rPr>
              <w:drawing>
                <wp:inline distT="0" distB="0" distL="0" distR="0" wp14:anchorId="60AE7651" wp14:editId="1FFDF7A1">
                  <wp:extent cx="1022573" cy="1276350"/>
                  <wp:effectExtent l="0" t="0" r="635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22573" cy="1276350"/>
                          </a:xfrm>
                          <a:prstGeom prst="rect">
                            <a:avLst/>
                          </a:prstGeom>
                          <a:noFill/>
                          <a:ln>
                            <a:noFill/>
                          </a:ln>
                        </pic:spPr>
                      </pic:pic>
                    </a:graphicData>
                  </a:graphic>
                </wp:inline>
              </w:drawing>
            </w:r>
          </w:p>
        </w:tc>
      </w:tr>
      <w:tr w:rsidR="00F60E74" w:rsidRPr="001A3CF4" w:rsidTr="002C4A88">
        <w:tblPrEx>
          <w:tblLook w:val="04A0" w:firstRow="1" w:lastRow="0" w:firstColumn="1" w:lastColumn="0" w:noHBand="0" w:noVBand="1"/>
        </w:tblPrEx>
        <w:tc>
          <w:tcPr>
            <w:tcW w:w="284" w:type="dxa"/>
          </w:tcPr>
          <w:p w:rsidR="00F60E74" w:rsidRPr="00035AD3" w:rsidRDefault="008A22F0">
            <w:pPr>
              <w:ind w:left="-108" w:right="-108"/>
              <w:jc w:val="center"/>
              <w:rPr>
                <w:rFonts w:ascii="Arial" w:hAnsi="Arial" w:cs="Arial"/>
                <w:sz w:val="22"/>
                <w:szCs w:val="22"/>
                <w:lang w:val="fr-CH"/>
              </w:rPr>
              <w:pPrChange w:id="802" w:author="Carminati Christine" w:date="2016-10-19T18:55:00Z">
                <w:pPr>
                  <w:ind w:left="0"/>
                  <w:jc w:val="center"/>
                </w:pPr>
              </w:pPrChange>
            </w:pPr>
            <w:ins w:id="803" w:author="Carminati Christine" w:date="2016-10-20T16:40:00Z">
              <w:r>
                <w:rPr>
                  <w:rFonts w:ascii="Arial" w:hAnsi="Arial" w:cs="Arial"/>
                  <w:sz w:val="22"/>
                  <w:szCs w:val="22"/>
                  <w:lang w:val="fr-CH"/>
                </w:rPr>
                <w:t>A</w:t>
              </w:r>
            </w:ins>
          </w:p>
        </w:tc>
        <w:tc>
          <w:tcPr>
            <w:tcW w:w="992" w:type="dxa"/>
          </w:tcPr>
          <w:p w:rsidR="00F60E74" w:rsidRPr="003C3EB8" w:rsidRDefault="00F60E74" w:rsidP="00E317E0">
            <w:pPr>
              <w:ind w:left="-108" w:right="-108"/>
              <w:jc w:val="center"/>
              <w:rPr>
                <w:rFonts w:ascii="Arial" w:hAnsi="Arial" w:cs="Arial"/>
                <w:sz w:val="22"/>
                <w:szCs w:val="22"/>
              </w:rPr>
            </w:pPr>
            <w:r w:rsidRPr="003C3EB8">
              <w:rPr>
                <w:rFonts w:ascii="Arial" w:hAnsi="Arial" w:cs="Arial"/>
                <w:sz w:val="22"/>
                <w:szCs w:val="22"/>
              </w:rPr>
              <w:t>WO-25</w:t>
            </w:r>
          </w:p>
        </w:tc>
        <w:tc>
          <w:tcPr>
            <w:tcW w:w="436" w:type="dxa"/>
          </w:tcPr>
          <w:p w:rsidR="00F60E74" w:rsidRPr="00042986" w:rsidRDefault="00F60E74" w:rsidP="00E317E0">
            <w:pPr>
              <w:ind w:left="-118" w:right="-98"/>
              <w:jc w:val="center"/>
              <w:rPr>
                <w:rFonts w:ascii="Arial" w:hAnsi="Arial" w:cs="Arial"/>
                <w:sz w:val="22"/>
                <w:szCs w:val="22"/>
              </w:rPr>
            </w:pPr>
          </w:p>
        </w:tc>
        <w:tc>
          <w:tcPr>
            <w:tcW w:w="698" w:type="dxa"/>
          </w:tcPr>
          <w:p w:rsidR="00F60E74" w:rsidRPr="00042986" w:rsidRDefault="00F60E74" w:rsidP="00E317E0">
            <w:pPr>
              <w:ind w:left="-118" w:right="-98"/>
              <w:jc w:val="center"/>
              <w:rPr>
                <w:rFonts w:ascii="Arial" w:hAnsi="Arial" w:cs="Arial"/>
                <w:sz w:val="22"/>
                <w:szCs w:val="22"/>
              </w:rPr>
            </w:pPr>
          </w:p>
        </w:tc>
        <w:tc>
          <w:tcPr>
            <w:tcW w:w="567" w:type="dxa"/>
          </w:tcPr>
          <w:p w:rsidR="00F60E74" w:rsidRPr="00042986" w:rsidRDefault="00F60E74" w:rsidP="00E317E0">
            <w:pPr>
              <w:ind w:left="0"/>
              <w:jc w:val="center"/>
              <w:rPr>
                <w:rFonts w:ascii="Arial" w:hAnsi="Arial" w:cs="Arial"/>
                <w:sz w:val="22"/>
                <w:szCs w:val="22"/>
              </w:rPr>
            </w:pPr>
          </w:p>
        </w:tc>
        <w:tc>
          <w:tcPr>
            <w:tcW w:w="567" w:type="dxa"/>
          </w:tcPr>
          <w:p w:rsidR="00F60E74" w:rsidRPr="00042986" w:rsidRDefault="00F60E74" w:rsidP="00E317E0">
            <w:pPr>
              <w:ind w:left="0"/>
              <w:jc w:val="center"/>
              <w:rPr>
                <w:rFonts w:ascii="Arial" w:hAnsi="Arial" w:cs="Arial"/>
                <w:sz w:val="22"/>
                <w:szCs w:val="22"/>
              </w:rPr>
            </w:pPr>
          </w:p>
        </w:tc>
        <w:tc>
          <w:tcPr>
            <w:tcW w:w="3533" w:type="dxa"/>
          </w:tcPr>
          <w:p w:rsidR="00F60E74" w:rsidRPr="00042986" w:rsidRDefault="00F60E74" w:rsidP="00E317E0">
            <w:pPr>
              <w:ind w:left="0"/>
              <w:rPr>
                <w:rFonts w:ascii="Arial" w:hAnsi="Arial" w:cs="Arial"/>
                <w:sz w:val="22"/>
                <w:szCs w:val="22"/>
              </w:rPr>
            </w:pPr>
          </w:p>
        </w:tc>
        <w:tc>
          <w:tcPr>
            <w:tcW w:w="426" w:type="dxa"/>
          </w:tcPr>
          <w:p w:rsidR="00F60E74" w:rsidRPr="00042986" w:rsidRDefault="00F60E74" w:rsidP="00E317E0">
            <w:pPr>
              <w:ind w:left="0"/>
              <w:jc w:val="center"/>
              <w:rPr>
                <w:rFonts w:ascii="Arial" w:hAnsi="Arial" w:cs="Arial"/>
                <w:sz w:val="22"/>
                <w:szCs w:val="22"/>
              </w:rPr>
            </w:pPr>
            <w:r>
              <w:rPr>
                <w:rFonts w:ascii="Arial" w:hAnsi="Arial" w:cs="Arial"/>
                <w:sz w:val="22"/>
                <w:szCs w:val="22"/>
              </w:rPr>
              <w:t>A</w:t>
            </w:r>
          </w:p>
        </w:tc>
        <w:tc>
          <w:tcPr>
            <w:tcW w:w="719" w:type="dxa"/>
          </w:tcPr>
          <w:p w:rsidR="00F60E74" w:rsidRPr="00042986" w:rsidRDefault="00F60E74" w:rsidP="00E317E0">
            <w:pPr>
              <w:ind w:left="0"/>
              <w:jc w:val="center"/>
              <w:rPr>
                <w:rFonts w:ascii="Arial" w:hAnsi="Arial" w:cs="Arial"/>
                <w:sz w:val="22"/>
                <w:szCs w:val="22"/>
              </w:rPr>
            </w:pPr>
            <w:r>
              <w:rPr>
                <w:rFonts w:ascii="Arial" w:hAnsi="Arial" w:cs="Arial"/>
                <w:sz w:val="22"/>
                <w:szCs w:val="22"/>
              </w:rPr>
              <w:t>6</w:t>
            </w:r>
          </w:p>
        </w:tc>
        <w:tc>
          <w:tcPr>
            <w:tcW w:w="567" w:type="dxa"/>
          </w:tcPr>
          <w:p w:rsidR="00F60E74" w:rsidRPr="00042986" w:rsidRDefault="00F60E74" w:rsidP="00E317E0">
            <w:pPr>
              <w:ind w:left="0"/>
              <w:rPr>
                <w:rFonts w:ascii="Arial" w:hAnsi="Arial" w:cs="Arial"/>
                <w:sz w:val="22"/>
                <w:szCs w:val="22"/>
              </w:rPr>
            </w:pPr>
            <w:r>
              <w:rPr>
                <w:rFonts w:ascii="Arial" w:hAnsi="Arial" w:cs="Arial"/>
                <w:sz w:val="22"/>
                <w:szCs w:val="22"/>
              </w:rPr>
              <w:t>19</w:t>
            </w:r>
          </w:p>
        </w:tc>
        <w:tc>
          <w:tcPr>
            <w:tcW w:w="709" w:type="dxa"/>
          </w:tcPr>
          <w:p w:rsidR="00F60E74" w:rsidRPr="00042986" w:rsidRDefault="00F60E74" w:rsidP="00E317E0">
            <w:pPr>
              <w:ind w:left="0"/>
              <w:jc w:val="center"/>
              <w:rPr>
                <w:rFonts w:ascii="Arial" w:hAnsi="Arial" w:cs="Arial"/>
                <w:sz w:val="22"/>
                <w:szCs w:val="22"/>
              </w:rPr>
            </w:pPr>
            <w:r>
              <w:rPr>
                <w:rFonts w:ascii="Arial" w:hAnsi="Arial" w:cs="Arial"/>
                <w:sz w:val="22"/>
                <w:szCs w:val="22"/>
              </w:rPr>
              <w:t>21</w:t>
            </w:r>
          </w:p>
        </w:tc>
        <w:tc>
          <w:tcPr>
            <w:tcW w:w="3685" w:type="dxa"/>
          </w:tcPr>
          <w:p w:rsidR="00F60E74" w:rsidRDefault="00F60E74" w:rsidP="00E317E0">
            <w:pPr>
              <w:ind w:left="0"/>
              <w:rPr>
                <w:rFonts w:ascii="Arial" w:hAnsi="Arial" w:cs="Arial"/>
                <w:sz w:val="22"/>
                <w:szCs w:val="22"/>
                <w:lang w:eastAsia="es-ES"/>
              </w:rPr>
            </w:pPr>
            <w:r w:rsidRPr="00C0335D">
              <w:rPr>
                <w:rFonts w:ascii="Arial" w:hAnsi="Arial" w:cs="Arial"/>
                <w:sz w:val="22"/>
                <w:szCs w:val="22"/>
                <w:lang w:eastAsia="es-ES"/>
              </w:rPr>
              <w:t>Golf courses, golf holes, putting greens</w:t>
            </w:r>
          </w:p>
          <w:p w:rsidR="00F60E74" w:rsidRPr="00C0335D" w:rsidRDefault="00F60E74" w:rsidP="00E317E0">
            <w:pPr>
              <w:ind w:left="0"/>
              <w:rPr>
                <w:rFonts w:ascii="Arial" w:hAnsi="Arial" w:cs="Arial"/>
                <w:sz w:val="22"/>
                <w:szCs w:val="22"/>
                <w:lang w:eastAsia="es-ES"/>
              </w:rPr>
            </w:pPr>
          </w:p>
          <w:p w:rsidR="00F60E74" w:rsidRPr="00C0335D" w:rsidRDefault="00F60E74" w:rsidP="00E317E0">
            <w:pPr>
              <w:ind w:left="0"/>
              <w:rPr>
                <w:rFonts w:ascii="Arial" w:hAnsi="Arial" w:cs="Arial"/>
                <w:sz w:val="22"/>
                <w:szCs w:val="22"/>
                <w:lang w:val="fr-CH" w:eastAsia="es-ES"/>
              </w:rPr>
            </w:pPr>
            <w:r w:rsidRPr="00C0335D">
              <w:rPr>
                <w:rFonts w:ascii="Arial" w:hAnsi="Arial" w:cs="Arial"/>
                <w:sz w:val="22"/>
                <w:szCs w:val="22"/>
                <w:lang w:val="fr-CH" w:eastAsia="es-ES"/>
              </w:rPr>
              <w:t>Terrains de golf, parcours de golf, greens</w:t>
            </w:r>
          </w:p>
        </w:tc>
        <w:tc>
          <w:tcPr>
            <w:tcW w:w="3119" w:type="dxa"/>
          </w:tcPr>
          <w:p w:rsidR="00F60E74" w:rsidRPr="00C0335D" w:rsidRDefault="00F60E74" w:rsidP="008A56A7">
            <w:pPr>
              <w:spacing w:after="0" w:line="240" w:lineRule="auto"/>
              <w:ind w:left="0"/>
              <w:rPr>
                <w:rFonts w:ascii="Arial" w:hAnsi="Arial" w:cs="Arial"/>
                <w:sz w:val="22"/>
                <w:szCs w:val="22"/>
                <w:lang w:val="fr-CH"/>
              </w:rPr>
            </w:pPr>
            <w:r w:rsidRPr="00312A48">
              <w:rPr>
                <w:rFonts w:ascii="Arial" w:hAnsi="Arial" w:cs="Arial"/>
                <w:b/>
                <w:sz w:val="22"/>
                <w:szCs w:val="22"/>
                <w:lang w:val="fr-CH"/>
              </w:rPr>
              <w:t>Addition/Complément</w:t>
            </w:r>
            <w:r>
              <w:rPr>
                <w:rFonts w:ascii="Arial" w:hAnsi="Arial" w:cs="Arial"/>
                <w:b/>
                <w:sz w:val="22"/>
                <w:szCs w:val="22"/>
                <w:lang w:val="fr-CH"/>
              </w:rPr>
              <w:br/>
            </w:r>
            <w:r w:rsidRPr="00894747">
              <w:rPr>
                <w:noProof/>
              </w:rPr>
              <w:drawing>
                <wp:inline distT="0" distB="0" distL="0" distR="0" wp14:anchorId="6D119063" wp14:editId="55DD08F2">
                  <wp:extent cx="1221154" cy="952500"/>
                  <wp:effectExtent l="0" t="0" r="0" b="0"/>
                  <wp:docPr id="60" name="Picture 60"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23435" cy="954280"/>
                          </a:xfrm>
                          <a:prstGeom prst="rect">
                            <a:avLst/>
                          </a:prstGeom>
                          <a:noFill/>
                          <a:ln>
                            <a:noFill/>
                          </a:ln>
                        </pic:spPr>
                      </pic:pic>
                    </a:graphicData>
                  </a:graphic>
                </wp:inline>
              </w:drawing>
            </w:r>
            <w:r w:rsidRPr="00894747">
              <w:rPr>
                <w:noProof/>
              </w:rPr>
              <w:drawing>
                <wp:inline distT="0" distB="0" distL="0" distR="0" wp14:anchorId="1BAD03CF" wp14:editId="5777D226">
                  <wp:extent cx="1527304" cy="923925"/>
                  <wp:effectExtent l="0" t="0" r="0" b="0"/>
                  <wp:docPr id="61" name="Picture 61" descr="http://www.wipo.int/branddb/jsp/data.jsp?SOURCE=USTM&amp;KEY=74424666&amp;TYPE=jpg&amp;qi=1-RnOgdSC8V3e0Q3vnlLz3SR9LHOsIlMKJQ20FN19ax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wipo.int/branddb/jsp/data.jsp?SOURCE=USTM&amp;KEY=74424666&amp;TYPE=jpg&amp;qi=1-RnOgdSC8V3e0Q3vnlLz3SR9LHOsIlMKJQ20FN19axsw="/>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9210" cy="925078"/>
                          </a:xfrm>
                          <a:prstGeom prst="rect">
                            <a:avLst/>
                          </a:prstGeom>
                          <a:noFill/>
                          <a:ln>
                            <a:noFill/>
                          </a:ln>
                        </pic:spPr>
                      </pic:pic>
                    </a:graphicData>
                  </a:graphic>
                </wp:inline>
              </w:drawing>
            </w:r>
            <w:r w:rsidRPr="00894747">
              <w:rPr>
                <w:noProof/>
              </w:rPr>
              <w:drawing>
                <wp:inline distT="0" distB="0" distL="0" distR="0" wp14:anchorId="2AC5CD41" wp14:editId="015FFB1A">
                  <wp:extent cx="1857375" cy="638175"/>
                  <wp:effectExtent l="0" t="0" r="9525" b="9525"/>
                  <wp:docPr id="63" name="Picture 6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69904" cy="642480"/>
                          </a:xfrm>
                          <a:prstGeom prst="rect">
                            <a:avLst/>
                          </a:prstGeom>
                          <a:noFill/>
                          <a:ln>
                            <a:noFill/>
                          </a:ln>
                        </pic:spPr>
                      </pic:pic>
                    </a:graphicData>
                  </a:graphic>
                </wp:inline>
              </w:drawing>
            </w:r>
          </w:p>
        </w:tc>
      </w:tr>
      <w:tr w:rsidR="00F60E74" w:rsidRPr="001A3CF4" w:rsidTr="002C4A88">
        <w:tblPrEx>
          <w:tblLook w:val="04A0" w:firstRow="1" w:lastRow="0" w:firstColumn="1" w:lastColumn="0" w:noHBand="0" w:noVBand="1"/>
        </w:tblPrEx>
        <w:tc>
          <w:tcPr>
            <w:tcW w:w="284" w:type="dxa"/>
          </w:tcPr>
          <w:p w:rsidR="00F60E74" w:rsidRPr="00035AD3" w:rsidRDefault="000F366F">
            <w:pPr>
              <w:ind w:left="-108" w:right="-108"/>
              <w:jc w:val="center"/>
              <w:rPr>
                <w:rFonts w:ascii="Arial" w:hAnsi="Arial" w:cs="Arial"/>
                <w:sz w:val="22"/>
                <w:szCs w:val="22"/>
                <w:lang w:val="fr-CH"/>
              </w:rPr>
              <w:pPrChange w:id="804" w:author="Carminati Christine" w:date="2016-10-21T12:36:00Z">
                <w:pPr>
                  <w:ind w:left="0"/>
                  <w:jc w:val="center"/>
                </w:pPr>
              </w:pPrChange>
            </w:pPr>
            <w:ins w:id="805" w:author="Carminati Christine" w:date="2016-10-20T16:41:00Z">
              <w:r>
                <w:rPr>
                  <w:rFonts w:ascii="Arial" w:hAnsi="Arial" w:cs="Arial"/>
                  <w:sz w:val="22"/>
                  <w:szCs w:val="22"/>
                  <w:lang w:val="fr-CH"/>
                </w:rPr>
                <w:t>A</w:t>
              </w:r>
            </w:ins>
          </w:p>
        </w:tc>
        <w:tc>
          <w:tcPr>
            <w:tcW w:w="992" w:type="dxa"/>
          </w:tcPr>
          <w:p w:rsidR="00F60E74" w:rsidRPr="003C3EB8" w:rsidRDefault="00F60E74" w:rsidP="00E317E0">
            <w:pPr>
              <w:ind w:left="-108" w:right="-108"/>
              <w:jc w:val="center"/>
              <w:rPr>
                <w:rFonts w:ascii="Arial" w:hAnsi="Arial" w:cs="Arial"/>
                <w:sz w:val="22"/>
                <w:szCs w:val="22"/>
                <w:lang w:val="fr-CH"/>
              </w:rPr>
            </w:pPr>
            <w:r w:rsidRPr="003C3EB8">
              <w:rPr>
                <w:rFonts w:ascii="Arial" w:hAnsi="Arial" w:cs="Arial"/>
                <w:sz w:val="22"/>
                <w:szCs w:val="22"/>
                <w:lang w:val="fr-CH"/>
              </w:rPr>
              <w:t>WO-26</w:t>
            </w:r>
          </w:p>
        </w:tc>
        <w:tc>
          <w:tcPr>
            <w:tcW w:w="436" w:type="dxa"/>
          </w:tcPr>
          <w:p w:rsidR="00F60E74" w:rsidRPr="00C0335D" w:rsidRDefault="00F60E74" w:rsidP="00E317E0">
            <w:pPr>
              <w:ind w:left="-118" w:right="-98"/>
              <w:jc w:val="center"/>
              <w:rPr>
                <w:rFonts w:ascii="Arial" w:hAnsi="Arial" w:cs="Arial"/>
                <w:sz w:val="22"/>
                <w:szCs w:val="22"/>
                <w:lang w:val="fr-CH"/>
              </w:rPr>
            </w:pPr>
          </w:p>
        </w:tc>
        <w:tc>
          <w:tcPr>
            <w:tcW w:w="698" w:type="dxa"/>
          </w:tcPr>
          <w:p w:rsidR="00F60E74" w:rsidRPr="00C0335D" w:rsidRDefault="00F60E74" w:rsidP="00E317E0">
            <w:pPr>
              <w:ind w:left="-118" w:right="-98"/>
              <w:jc w:val="center"/>
              <w:rPr>
                <w:rFonts w:ascii="Arial" w:hAnsi="Arial" w:cs="Arial"/>
                <w:sz w:val="22"/>
                <w:szCs w:val="22"/>
                <w:lang w:val="fr-CH"/>
              </w:rPr>
            </w:pPr>
          </w:p>
        </w:tc>
        <w:tc>
          <w:tcPr>
            <w:tcW w:w="567" w:type="dxa"/>
          </w:tcPr>
          <w:p w:rsidR="00F60E74" w:rsidRPr="00C0335D" w:rsidRDefault="00F60E74" w:rsidP="00E317E0">
            <w:pPr>
              <w:ind w:left="0"/>
              <w:jc w:val="center"/>
              <w:rPr>
                <w:rFonts w:ascii="Arial" w:hAnsi="Arial" w:cs="Arial"/>
                <w:sz w:val="22"/>
                <w:szCs w:val="22"/>
                <w:lang w:val="fr-CH"/>
              </w:rPr>
            </w:pPr>
          </w:p>
        </w:tc>
        <w:tc>
          <w:tcPr>
            <w:tcW w:w="567" w:type="dxa"/>
          </w:tcPr>
          <w:p w:rsidR="00F60E74" w:rsidRPr="00C0335D" w:rsidRDefault="00F60E74" w:rsidP="00E317E0">
            <w:pPr>
              <w:ind w:left="0"/>
              <w:jc w:val="center"/>
              <w:rPr>
                <w:rFonts w:ascii="Arial" w:hAnsi="Arial" w:cs="Arial"/>
                <w:sz w:val="22"/>
                <w:szCs w:val="22"/>
                <w:lang w:val="fr-CH"/>
              </w:rPr>
            </w:pPr>
          </w:p>
        </w:tc>
        <w:tc>
          <w:tcPr>
            <w:tcW w:w="3533" w:type="dxa"/>
          </w:tcPr>
          <w:p w:rsidR="00F60E74" w:rsidRPr="00C0335D" w:rsidRDefault="00F60E74" w:rsidP="00E317E0">
            <w:pPr>
              <w:ind w:left="0"/>
              <w:rPr>
                <w:rFonts w:ascii="Arial" w:hAnsi="Arial" w:cs="Arial"/>
                <w:sz w:val="22"/>
                <w:szCs w:val="22"/>
                <w:lang w:val="fr-CH"/>
              </w:rPr>
            </w:pPr>
          </w:p>
        </w:tc>
        <w:tc>
          <w:tcPr>
            <w:tcW w:w="426" w:type="dxa"/>
          </w:tcPr>
          <w:p w:rsidR="00F60E74" w:rsidRPr="00C0335D" w:rsidRDefault="00F60E74" w:rsidP="00E317E0">
            <w:pPr>
              <w:ind w:left="0"/>
              <w:jc w:val="center"/>
              <w:rPr>
                <w:rFonts w:ascii="Arial" w:hAnsi="Arial" w:cs="Arial"/>
                <w:sz w:val="22"/>
                <w:szCs w:val="22"/>
                <w:lang w:val="fr-CH"/>
              </w:rPr>
            </w:pPr>
            <w:r>
              <w:rPr>
                <w:rFonts w:ascii="Arial" w:hAnsi="Arial" w:cs="Arial"/>
                <w:sz w:val="22"/>
                <w:szCs w:val="22"/>
                <w:lang w:val="fr-CH"/>
              </w:rPr>
              <w:t>*</w:t>
            </w:r>
          </w:p>
        </w:tc>
        <w:tc>
          <w:tcPr>
            <w:tcW w:w="719" w:type="dxa"/>
          </w:tcPr>
          <w:p w:rsidR="00F60E74" w:rsidRPr="00C0335D" w:rsidRDefault="00F60E74" w:rsidP="00E317E0">
            <w:pPr>
              <w:ind w:left="0"/>
              <w:jc w:val="center"/>
              <w:rPr>
                <w:rFonts w:ascii="Arial" w:hAnsi="Arial" w:cs="Arial"/>
                <w:sz w:val="22"/>
                <w:szCs w:val="22"/>
                <w:lang w:val="fr-CH"/>
              </w:rPr>
            </w:pPr>
            <w:r>
              <w:rPr>
                <w:rFonts w:ascii="Arial" w:hAnsi="Arial" w:cs="Arial"/>
                <w:sz w:val="22"/>
                <w:szCs w:val="22"/>
                <w:lang w:val="fr-CH"/>
              </w:rPr>
              <w:t>7</w:t>
            </w:r>
          </w:p>
        </w:tc>
        <w:tc>
          <w:tcPr>
            <w:tcW w:w="567" w:type="dxa"/>
          </w:tcPr>
          <w:p w:rsidR="00F60E74" w:rsidRPr="00C0335D" w:rsidRDefault="00F60E74" w:rsidP="00E317E0">
            <w:pPr>
              <w:ind w:left="0"/>
              <w:rPr>
                <w:rFonts w:ascii="Arial" w:hAnsi="Arial" w:cs="Arial"/>
                <w:sz w:val="22"/>
                <w:szCs w:val="22"/>
                <w:lang w:val="fr-CH"/>
              </w:rPr>
            </w:pPr>
            <w:r>
              <w:rPr>
                <w:rFonts w:ascii="Arial" w:hAnsi="Arial" w:cs="Arial"/>
                <w:sz w:val="22"/>
                <w:szCs w:val="22"/>
                <w:lang w:val="fr-CH"/>
              </w:rPr>
              <w:t>1</w:t>
            </w:r>
          </w:p>
        </w:tc>
        <w:tc>
          <w:tcPr>
            <w:tcW w:w="709" w:type="dxa"/>
          </w:tcPr>
          <w:p w:rsidR="00F60E74" w:rsidRPr="00C0335D" w:rsidRDefault="00F60E74" w:rsidP="00E317E0">
            <w:pPr>
              <w:ind w:left="0"/>
              <w:jc w:val="center"/>
              <w:rPr>
                <w:rFonts w:ascii="Arial" w:hAnsi="Arial" w:cs="Arial"/>
                <w:sz w:val="22"/>
                <w:szCs w:val="22"/>
                <w:lang w:val="fr-CH"/>
              </w:rPr>
            </w:pPr>
            <w:r>
              <w:rPr>
                <w:rFonts w:ascii="Arial" w:hAnsi="Arial" w:cs="Arial"/>
                <w:sz w:val="22"/>
                <w:szCs w:val="22"/>
                <w:lang w:val="fr-CH"/>
              </w:rPr>
              <w:t>26</w:t>
            </w:r>
          </w:p>
        </w:tc>
        <w:tc>
          <w:tcPr>
            <w:tcW w:w="3685" w:type="dxa"/>
          </w:tcPr>
          <w:p w:rsidR="00F60E74" w:rsidRPr="00C0335D" w:rsidRDefault="00F60E74" w:rsidP="00E317E0">
            <w:pPr>
              <w:ind w:left="0"/>
              <w:rPr>
                <w:rFonts w:ascii="Arial" w:hAnsi="Arial" w:cs="Arial"/>
                <w:sz w:val="22"/>
                <w:szCs w:val="22"/>
                <w:lang w:val="fr-CH" w:eastAsia="es-ES"/>
              </w:rPr>
            </w:pPr>
            <w:r w:rsidRPr="00C0335D">
              <w:rPr>
                <w:rFonts w:ascii="Arial" w:hAnsi="Arial" w:cs="Arial"/>
                <w:sz w:val="22"/>
                <w:szCs w:val="22"/>
                <w:lang w:val="fr-CH" w:eastAsia="es-ES"/>
              </w:rPr>
              <w:t xml:space="preserve">Shops, </w:t>
            </w:r>
            <w:proofErr w:type="spellStart"/>
            <w:r w:rsidRPr="00C0335D">
              <w:rPr>
                <w:rFonts w:ascii="Arial" w:hAnsi="Arial" w:cs="Arial"/>
                <w:sz w:val="22"/>
                <w:szCs w:val="22"/>
                <w:lang w:val="fr-CH" w:eastAsia="es-ES"/>
              </w:rPr>
              <w:t>supermarkets</w:t>
            </w:r>
            <w:proofErr w:type="spellEnd"/>
            <w:r w:rsidRPr="00C0335D">
              <w:rPr>
                <w:rFonts w:ascii="Arial" w:hAnsi="Arial" w:cs="Arial"/>
                <w:sz w:val="22"/>
                <w:szCs w:val="22"/>
                <w:lang w:val="fr-CH" w:eastAsia="es-ES"/>
              </w:rPr>
              <w:t xml:space="preserve">, restaurants, </w:t>
            </w:r>
            <w:proofErr w:type="spellStart"/>
            <w:r w:rsidRPr="00C0335D">
              <w:rPr>
                <w:rFonts w:ascii="Arial" w:hAnsi="Arial" w:cs="Arial"/>
                <w:sz w:val="22"/>
                <w:szCs w:val="22"/>
                <w:lang w:val="fr-CH" w:eastAsia="es-ES"/>
              </w:rPr>
              <w:t>theaters</w:t>
            </w:r>
            <w:proofErr w:type="spellEnd"/>
          </w:p>
          <w:p w:rsidR="00F60E74" w:rsidRDefault="00F60E74" w:rsidP="00E317E0">
            <w:pPr>
              <w:ind w:left="0"/>
              <w:rPr>
                <w:rFonts w:ascii="Arial" w:hAnsi="Arial" w:cs="Arial"/>
                <w:sz w:val="22"/>
                <w:szCs w:val="22"/>
                <w:lang w:val="fr-CH" w:eastAsia="es-ES"/>
              </w:rPr>
            </w:pPr>
          </w:p>
          <w:p w:rsidR="00F60E74" w:rsidRPr="00C0335D" w:rsidRDefault="00F60E74" w:rsidP="00E317E0">
            <w:pPr>
              <w:ind w:left="0"/>
              <w:rPr>
                <w:rFonts w:ascii="Arial" w:hAnsi="Arial" w:cs="Arial"/>
                <w:sz w:val="22"/>
                <w:szCs w:val="22"/>
                <w:lang w:val="fr-CH" w:eastAsia="es-ES"/>
              </w:rPr>
            </w:pPr>
            <w:r w:rsidRPr="00C0335D">
              <w:rPr>
                <w:rFonts w:ascii="Arial" w:hAnsi="Arial" w:cs="Arial"/>
                <w:sz w:val="22"/>
                <w:szCs w:val="22"/>
                <w:lang w:val="fr-CH" w:eastAsia="es-ES"/>
              </w:rPr>
              <w:t>Magasins, supermarchés, restaurants, théâtres</w:t>
            </w:r>
          </w:p>
        </w:tc>
        <w:tc>
          <w:tcPr>
            <w:tcW w:w="3119" w:type="dxa"/>
          </w:tcPr>
          <w:p w:rsidR="00F60E74" w:rsidRDefault="00F60E74" w:rsidP="00AA2F1B">
            <w:pPr>
              <w:spacing w:after="0" w:line="240" w:lineRule="auto"/>
              <w:ind w:left="0"/>
              <w:rPr>
                <w:rFonts w:ascii="Arial" w:hAnsi="Arial" w:cs="Arial"/>
                <w:b/>
                <w:sz w:val="22"/>
                <w:szCs w:val="22"/>
                <w:lang w:val="fr-CH"/>
              </w:rPr>
            </w:pPr>
            <w:r w:rsidRPr="00312A48">
              <w:rPr>
                <w:rFonts w:ascii="Arial" w:hAnsi="Arial" w:cs="Arial"/>
                <w:b/>
                <w:sz w:val="22"/>
                <w:szCs w:val="22"/>
                <w:lang w:val="fr-CH"/>
              </w:rPr>
              <w:t>Addition/Complément</w:t>
            </w:r>
          </w:p>
          <w:p w:rsidR="00F60E74" w:rsidRPr="00C0335D" w:rsidRDefault="00F60E74" w:rsidP="008A56A7">
            <w:pPr>
              <w:spacing w:after="0" w:line="240" w:lineRule="auto"/>
              <w:ind w:left="0"/>
              <w:rPr>
                <w:rFonts w:ascii="Arial" w:hAnsi="Arial" w:cs="Arial"/>
                <w:sz w:val="22"/>
                <w:szCs w:val="22"/>
                <w:lang w:val="fr-CH"/>
              </w:rPr>
            </w:pPr>
            <w:r w:rsidRPr="00894747">
              <w:rPr>
                <w:noProof/>
              </w:rPr>
              <w:drawing>
                <wp:inline distT="0" distB="0" distL="0" distR="0" wp14:anchorId="5A30C8AB" wp14:editId="1C8F391E">
                  <wp:extent cx="1676400" cy="1066191"/>
                  <wp:effectExtent l="0" t="0" r="0" b="635"/>
                  <wp:docPr id="42" name="Picture 42" descr="RA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AO'S"/>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76400" cy="1066191"/>
                          </a:xfrm>
                          <a:prstGeom prst="rect">
                            <a:avLst/>
                          </a:prstGeom>
                          <a:noFill/>
                          <a:ln>
                            <a:noFill/>
                          </a:ln>
                        </pic:spPr>
                      </pic:pic>
                    </a:graphicData>
                  </a:graphic>
                </wp:inline>
              </w:drawing>
            </w:r>
            <w:r w:rsidRPr="00894747">
              <w:rPr>
                <w:rFonts w:ascii="Arial" w:hAnsi="Arial" w:cs="Arial"/>
                <w:noProof/>
                <w:sz w:val="22"/>
                <w:szCs w:val="22"/>
              </w:rPr>
              <w:lastRenderedPageBreak/>
              <w:drawing>
                <wp:inline distT="0" distB="0" distL="0" distR="0" wp14:anchorId="3D8EEF8B" wp14:editId="2F887174">
                  <wp:extent cx="1323975" cy="1025133"/>
                  <wp:effectExtent l="0" t="0" r="0" b="3810"/>
                  <wp:docPr id="64" name="Picture 64" descr="RC THEATRES DON'T JUST WATCH A MOVIE. EXPERIENC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 THEATRES DON'T JUST WATCH A MOVIE. EXPERIENCE IT."/>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35434" cy="1034006"/>
                          </a:xfrm>
                          <a:prstGeom prst="rect">
                            <a:avLst/>
                          </a:prstGeom>
                          <a:noFill/>
                          <a:ln>
                            <a:noFill/>
                          </a:ln>
                        </pic:spPr>
                      </pic:pic>
                    </a:graphicData>
                  </a:graphic>
                </wp:inline>
              </w:drawing>
            </w:r>
            <w:r w:rsidRPr="00894747">
              <w:rPr>
                <w:noProof/>
              </w:rPr>
              <w:drawing>
                <wp:inline distT="0" distB="0" distL="0" distR="0" wp14:anchorId="20752D55" wp14:editId="4A58E694">
                  <wp:extent cx="1441939" cy="1078571"/>
                  <wp:effectExtent l="0" t="0" r="6350" b="7620"/>
                  <wp:docPr id="68" name="Picture 68" descr="JIM'S SOUTH ST. PHILADELPH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IM'S SOUTH ST. PHILADELPHIA"/>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43344" cy="1079622"/>
                          </a:xfrm>
                          <a:prstGeom prst="rect">
                            <a:avLst/>
                          </a:prstGeom>
                          <a:noFill/>
                          <a:ln>
                            <a:noFill/>
                          </a:ln>
                        </pic:spPr>
                      </pic:pic>
                    </a:graphicData>
                  </a:graphic>
                </wp:inline>
              </w:drawing>
            </w:r>
            <w:r w:rsidRPr="00894747">
              <w:rPr>
                <w:noProof/>
              </w:rPr>
              <w:drawing>
                <wp:inline distT="0" distB="0" distL="0" distR="0" wp14:anchorId="4F92874B" wp14:editId="435D25AF">
                  <wp:extent cx="1895475" cy="656082"/>
                  <wp:effectExtent l="0" t="0" r="0" b="0"/>
                  <wp:docPr id="72" name="Picture 72" descr="CRACKER BARREL OLD COUNTRY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ACKER BARREL OLD COUNTRY STOR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98753" cy="657217"/>
                          </a:xfrm>
                          <a:prstGeom prst="rect">
                            <a:avLst/>
                          </a:prstGeom>
                          <a:noFill/>
                          <a:ln>
                            <a:noFill/>
                          </a:ln>
                        </pic:spPr>
                      </pic:pic>
                    </a:graphicData>
                  </a:graphic>
                </wp:inline>
              </w:drawing>
            </w:r>
            <w:r w:rsidRPr="00894747">
              <w:rPr>
                <w:noProof/>
              </w:rPr>
              <w:drawing>
                <wp:inline distT="0" distB="0" distL="0" distR="0" wp14:anchorId="677B7174" wp14:editId="05BC68E7">
                  <wp:extent cx="1327639" cy="1024938"/>
                  <wp:effectExtent l="0" t="0" r="6350" b="3810"/>
                  <wp:docPr id="73" name="Picture 73" descr="BAKERY ON 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KERY ON MAIN"/>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26925" cy="1024387"/>
                          </a:xfrm>
                          <a:prstGeom prst="rect">
                            <a:avLst/>
                          </a:prstGeom>
                          <a:noFill/>
                          <a:ln>
                            <a:noFill/>
                          </a:ln>
                        </pic:spPr>
                      </pic:pic>
                    </a:graphicData>
                  </a:graphic>
                </wp:inline>
              </w:drawing>
            </w:r>
          </w:p>
        </w:tc>
      </w:tr>
      <w:tr w:rsidR="00F60E74" w:rsidRPr="001A3CF4" w:rsidTr="002C4A88">
        <w:tblPrEx>
          <w:tblLook w:val="04A0" w:firstRow="1" w:lastRow="0" w:firstColumn="1" w:lastColumn="0" w:noHBand="0" w:noVBand="1"/>
        </w:tblPrEx>
        <w:tc>
          <w:tcPr>
            <w:tcW w:w="284" w:type="dxa"/>
          </w:tcPr>
          <w:p w:rsidR="00F60E74" w:rsidRPr="0042286A" w:rsidRDefault="000F366F">
            <w:pPr>
              <w:ind w:left="-108" w:right="-108"/>
              <w:jc w:val="center"/>
              <w:rPr>
                <w:rFonts w:ascii="Arial" w:hAnsi="Arial" w:cs="Arial"/>
                <w:sz w:val="22"/>
                <w:szCs w:val="22"/>
              </w:rPr>
              <w:pPrChange w:id="806" w:author="Carminati Christine" w:date="2016-10-21T12:35:00Z">
                <w:pPr>
                  <w:ind w:left="0"/>
                  <w:jc w:val="center"/>
                </w:pPr>
              </w:pPrChange>
            </w:pPr>
            <w:ins w:id="807" w:author="Carminati Christine" w:date="2016-10-20T16:41:00Z">
              <w:r>
                <w:rPr>
                  <w:rFonts w:ascii="Arial" w:hAnsi="Arial" w:cs="Arial"/>
                  <w:sz w:val="22"/>
                  <w:szCs w:val="22"/>
                </w:rPr>
                <w:lastRenderedPageBreak/>
                <w:t>A</w:t>
              </w:r>
            </w:ins>
          </w:p>
        </w:tc>
        <w:tc>
          <w:tcPr>
            <w:tcW w:w="992" w:type="dxa"/>
          </w:tcPr>
          <w:p w:rsidR="00F60E74" w:rsidRPr="001A3CF4" w:rsidRDefault="00F60E74" w:rsidP="00556F3C">
            <w:pPr>
              <w:ind w:left="-109" w:right="-108"/>
              <w:jc w:val="center"/>
              <w:rPr>
                <w:rFonts w:ascii="Arial" w:hAnsi="Arial" w:cs="Arial"/>
                <w:sz w:val="22"/>
                <w:szCs w:val="22"/>
                <w:lang w:val="fr-CH"/>
              </w:rPr>
            </w:pPr>
            <w:r>
              <w:rPr>
                <w:rFonts w:ascii="Arial" w:hAnsi="Arial" w:cs="Arial"/>
                <w:sz w:val="22"/>
                <w:szCs w:val="22"/>
                <w:lang w:val="fr-CH"/>
              </w:rPr>
              <w:t>WO-8</w:t>
            </w:r>
          </w:p>
        </w:tc>
        <w:tc>
          <w:tcPr>
            <w:tcW w:w="436" w:type="dxa"/>
          </w:tcPr>
          <w:p w:rsidR="00F60E74" w:rsidRPr="001A3CF4" w:rsidRDefault="00F60E74" w:rsidP="007B0522">
            <w:pPr>
              <w:ind w:left="-118" w:right="-98"/>
              <w:jc w:val="center"/>
              <w:rPr>
                <w:rFonts w:ascii="Arial" w:hAnsi="Arial" w:cs="Arial"/>
                <w:sz w:val="22"/>
                <w:szCs w:val="22"/>
                <w:lang w:val="fr-CH"/>
              </w:rPr>
            </w:pPr>
          </w:p>
        </w:tc>
        <w:tc>
          <w:tcPr>
            <w:tcW w:w="698" w:type="dxa"/>
          </w:tcPr>
          <w:p w:rsidR="00F60E74" w:rsidRPr="001A3CF4" w:rsidRDefault="00F60E74" w:rsidP="007B0522">
            <w:pPr>
              <w:ind w:left="-118" w:right="-98"/>
              <w:jc w:val="center"/>
              <w:rPr>
                <w:rFonts w:ascii="Arial" w:hAnsi="Arial" w:cs="Arial"/>
                <w:sz w:val="22"/>
                <w:szCs w:val="22"/>
                <w:lang w:val="fr-CH"/>
              </w:rPr>
            </w:pPr>
            <w:r>
              <w:rPr>
                <w:rFonts w:ascii="Arial" w:hAnsi="Arial" w:cs="Arial"/>
                <w:sz w:val="22"/>
                <w:szCs w:val="22"/>
                <w:lang w:val="fr-CH"/>
              </w:rPr>
              <w:t>7</w:t>
            </w:r>
          </w:p>
        </w:tc>
        <w:tc>
          <w:tcPr>
            <w:tcW w:w="567" w:type="dxa"/>
          </w:tcPr>
          <w:p w:rsidR="00F60E74" w:rsidRPr="001A3CF4" w:rsidRDefault="00F60E74" w:rsidP="007B0522">
            <w:pPr>
              <w:ind w:left="-118" w:right="-98"/>
              <w:jc w:val="center"/>
              <w:rPr>
                <w:rFonts w:ascii="Arial" w:hAnsi="Arial" w:cs="Arial"/>
                <w:sz w:val="22"/>
                <w:szCs w:val="22"/>
                <w:lang w:val="fr-CH"/>
              </w:rPr>
            </w:pPr>
            <w:r>
              <w:rPr>
                <w:rFonts w:ascii="Arial" w:hAnsi="Arial" w:cs="Arial"/>
                <w:sz w:val="22"/>
                <w:szCs w:val="22"/>
                <w:lang w:val="fr-CH"/>
              </w:rPr>
              <w:t>3</w:t>
            </w:r>
          </w:p>
        </w:tc>
        <w:tc>
          <w:tcPr>
            <w:tcW w:w="567" w:type="dxa"/>
          </w:tcPr>
          <w:p w:rsidR="00F60E74" w:rsidRPr="001A3CF4" w:rsidRDefault="00F60E74" w:rsidP="007B0522">
            <w:pPr>
              <w:ind w:left="0"/>
              <w:jc w:val="center"/>
              <w:rPr>
                <w:rFonts w:ascii="Arial" w:hAnsi="Arial" w:cs="Arial"/>
                <w:sz w:val="22"/>
                <w:szCs w:val="22"/>
                <w:lang w:val="fr-CH"/>
              </w:rPr>
            </w:pPr>
            <w:r>
              <w:rPr>
                <w:rFonts w:ascii="Arial" w:hAnsi="Arial" w:cs="Arial"/>
                <w:sz w:val="22"/>
                <w:szCs w:val="22"/>
                <w:lang w:val="fr-CH"/>
              </w:rPr>
              <w:t>2</w:t>
            </w:r>
          </w:p>
        </w:tc>
        <w:tc>
          <w:tcPr>
            <w:tcW w:w="3533" w:type="dxa"/>
          </w:tcPr>
          <w:p w:rsidR="00F60E74" w:rsidRPr="0042286A" w:rsidRDefault="00F60E74" w:rsidP="007B0522">
            <w:pPr>
              <w:ind w:left="0"/>
              <w:rPr>
                <w:rFonts w:ascii="Arial" w:hAnsi="Arial" w:cs="Arial"/>
                <w:sz w:val="22"/>
                <w:szCs w:val="22"/>
                <w:lang w:eastAsia="es-ES"/>
              </w:rPr>
            </w:pPr>
            <w:r w:rsidRPr="0042286A">
              <w:rPr>
                <w:rFonts w:ascii="Arial" w:hAnsi="Arial" w:cs="Arial"/>
                <w:sz w:val="22"/>
                <w:szCs w:val="22"/>
                <w:lang w:eastAsia="es-ES"/>
              </w:rPr>
              <w:t>Windows, stained-glass windows</w:t>
            </w:r>
          </w:p>
          <w:p w:rsidR="00F60E74" w:rsidRDefault="00F60E74" w:rsidP="007B0522">
            <w:pPr>
              <w:ind w:left="0"/>
              <w:rPr>
                <w:rFonts w:ascii="Arial" w:hAnsi="Arial" w:cs="Arial"/>
                <w:sz w:val="22"/>
                <w:szCs w:val="22"/>
                <w:lang w:eastAsia="es-ES"/>
              </w:rPr>
            </w:pPr>
            <w:r>
              <w:rPr>
                <w:rFonts w:ascii="Arial" w:hAnsi="Arial" w:cs="Arial"/>
                <w:sz w:val="22"/>
                <w:szCs w:val="22"/>
                <w:lang w:eastAsia="es-ES"/>
              </w:rPr>
              <w:br/>
            </w:r>
          </w:p>
          <w:p w:rsidR="00F60E74" w:rsidRPr="0042286A" w:rsidRDefault="00F60E74" w:rsidP="007B0522">
            <w:pPr>
              <w:ind w:left="0"/>
              <w:rPr>
                <w:rFonts w:ascii="Arial" w:hAnsi="Arial" w:cs="Arial"/>
                <w:sz w:val="22"/>
                <w:szCs w:val="22"/>
                <w:lang w:eastAsia="es-ES"/>
              </w:rPr>
            </w:pPr>
            <w:proofErr w:type="spellStart"/>
            <w:r w:rsidRPr="0042286A">
              <w:rPr>
                <w:rFonts w:ascii="Arial" w:hAnsi="Arial" w:cs="Arial"/>
                <w:sz w:val="22"/>
                <w:szCs w:val="22"/>
                <w:lang w:eastAsia="es-ES"/>
              </w:rPr>
              <w:t>Fenêtres</w:t>
            </w:r>
            <w:proofErr w:type="spellEnd"/>
            <w:r w:rsidRPr="0042286A">
              <w:rPr>
                <w:rFonts w:ascii="Arial" w:hAnsi="Arial" w:cs="Arial"/>
                <w:sz w:val="22"/>
                <w:szCs w:val="22"/>
                <w:lang w:eastAsia="es-ES"/>
              </w:rPr>
              <w:t xml:space="preserve">, </w:t>
            </w:r>
            <w:proofErr w:type="spellStart"/>
            <w:r w:rsidRPr="0042286A">
              <w:rPr>
                <w:rFonts w:ascii="Arial" w:hAnsi="Arial" w:cs="Arial"/>
                <w:sz w:val="22"/>
                <w:szCs w:val="22"/>
                <w:lang w:eastAsia="es-ES"/>
              </w:rPr>
              <w:t>vitraux</w:t>
            </w:r>
            <w:proofErr w:type="spellEnd"/>
          </w:p>
        </w:tc>
        <w:tc>
          <w:tcPr>
            <w:tcW w:w="426" w:type="dxa"/>
          </w:tcPr>
          <w:p w:rsidR="00F60E74" w:rsidRPr="0042286A" w:rsidRDefault="00F60E74" w:rsidP="007B0522">
            <w:pPr>
              <w:ind w:left="-118" w:right="-98"/>
              <w:jc w:val="center"/>
              <w:rPr>
                <w:rFonts w:ascii="Arial" w:hAnsi="Arial" w:cs="Arial"/>
                <w:sz w:val="22"/>
                <w:szCs w:val="22"/>
              </w:rPr>
            </w:pPr>
          </w:p>
        </w:tc>
        <w:tc>
          <w:tcPr>
            <w:tcW w:w="719" w:type="dxa"/>
          </w:tcPr>
          <w:p w:rsidR="00F60E74" w:rsidRPr="001A3CF4" w:rsidRDefault="00F60E74" w:rsidP="007B0522">
            <w:pPr>
              <w:ind w:left="-118" w:right="-98"/>
              <w:jc w:val="center"/>
              <w:rPr>
                <w:rFonts w:ascii="Arial" w:hAnsi="Arial" w:cs="Arial"/>
                <w:sz w:val="22"/>
                <w:szCs w:val="22"/>
                <w:lang w:val="fr-CH"/>
              </w:rPr>
            </w:pPr>
            <w:r>
              <w:rPr>
                <w:rFonts w:ascii="Arial" w:hAnsi="Arial" w:cs="Arial"/>
                <w:sz w:val="22"/>
                <w:szCs w:val="22"/>
                <w:lang w:val="fr-CH"/>
              </w:rPr>
              <w:t>7</w:t>
            </w:r>
          </w:p>
        </w:tc>
        <w:tc>
          <w:tcPr>
            <w:tcW w:w="567" w:type="dxa"/>
          </w:tcPr>
          <w:p w:rsidR="00F60E74" w:rsidRPr="001A3CF4" w:rsidRDefault="00F60E74" w:rsidP="007B0522">
            <w:pPr>
              <w:ind w:left="-118" w:right="-98"/>
              <w:jc w:val="center"/>
              <w:rPr>
                <w:rFonts w:ascii="Arial" w:hAnsi="Arial" w:cs="Arial"/>
                <w:sz w:val="22"/>
                <w:szCs w:val="22"/>
                <w:lang w:val="fr-CH"/>
              </w:rPr>
            </w:pPr>
            <w:r>
              <w:rPr>
                <w:rFonts w:ascii="Arial" w:hAnsi="Arial" w:cs="Arial"/>
                <w:sz w:val="22"/>
                <w:szCs w:val="22"/>
                <w:lang w:val="fr-CH"/>
              </w:rPr>
              <w:t>3</w:t>
            </w:r>
          </w:p>
        </w:tc>
        <w:tc>
          <w:tcPr>
            <w:tcW w:w="709" w:type="dxa"/>
          </w:tcPr>
          <w:p w:rsidR="00F60E74" w:rsidRPr="001A3CF4" w:rsidRDefault="00F60E74" w:rsidP="007B0522">
            <w:pPr>
              <w:ind w:left="0"/>
              <w:jc w:val="center"/>
              <w:rPr>
                <w:rFonts w:ascii="Arial" w:hAnsi="Arial" w:cs="Arial"/>
                <w:sz w:val="22"/>
                <w:szCs w:val="22"/>
                <w:lang w:val="fr-CH"/>
              </w:rPr>
            </w:pPr>
            <w:r>
              <w:rPr>
                <w:rFonts w:ascii="Arial" w:hAnsi="Arial" w:cs="Arial"/>
                <w:sz w:val="22"/>
                <w:szCs w:val="22"/>
                <w:lang w:val="fr-CH"/>
              </w:rPr>
              <w:t>2</w:t>
            </w:r>
          </w:p>
        </w:tc>
        <w:tc>
          <w:tcPr>
            <w:tcW w:w="3685" w:type="dxa"/>
          </w:tcPr>
          <w:p w:rsidR="00F60E74" w:rsidRDefault="00F60E74" w:rsidP="007B0522">
            <w:pPr>
              <w:ind w:left="0"/>
              <w:rPr>
                <w:rFonts w:ascii="Arial" w:hAnsi="Arial" w:cs="Arial"/>
                <w:sz w:val="22"/>
                <w:szCs w:val="22"/>
                <w:lang w:eastAsia="es-ES"/>
              </w:rPr>
            </w:pPr>
            <w:r w:rsidRPr="00A5510F">
              <w:rPr>
                <w:rFonts w:ascii="Arial" w:hAnsi="Arial" w:cs="Arial"/>
                <w:sz w:val="22"/>
                <w:szCs w:val="22"/>
                <w:lang w:eastAsia="es-ES"/>
              </w:rPr>
              <w:t xml:space="preserve">Windows, </w:t>
            </w:r>
            <w:r w:rsidRPr="00A5510F">
              <w:rPr>
                <w:rFonts w:ascii="Arial" w:hAnsi="Arial" w:cs="Arial"/>
                <w:b/>
                <w:sz w:val="22"/>
                <w:szCs w:val="22"/>
                <w:lang w:eastAsia="es-ES"/>
              </w:rPr>
              <w:t>window panes,</w:t>
            </w:r>
            <w:r w:rsidRPr="00A5510F">
              <w:rPr>
                <w:rFonts w:ascii="Arial" w:hAnsi="Arial" w:cs="Arial"/>
                <w:sz w:val="22"/>
                <w:szCs w:val="22"/>
                <w:lang w:eastAsia="es-ES"/>
              </w:rPr>
              <w:t xml:space="preserve"> stained-glass windows</w:t>
            </w:r>
          </w:p>
          <w:p w:rsidR="00F60E74" w:rsidRPr="00562F41" w:rsidRDefault="00F60E74" w:rsidP="007B0522">
            <w:pPr>
              <w:ind w:left="0"/>
              <w:rPr>
                <w:rFonts w:ascii="Arial" w:hAnsi="Arial" w:cs="Arial"/>
                <w:sz w:val="22"/>
                <w:szCs w:val="22"/>
                <w:lang w:eastAsia="es-ES"/>
              </w:rPr>
            </w:pPr>
          </w:p>
          <w:p w:rsidR="00F60E74" w:rsidRPr="001A3CF4" w:rsidRDefault="00F60E74" w:rsidP="007B0522">
            <w:pPr>
              <w:ind w:left="0"/>
              <w:rPr>
                <w:rFonts w:ascii="Arial" w:hAnsi="Arial" w:cs="Arial"/>
                <w:sz w:val="22"/>
                <w:szCs w:val="22"/>
                <w:lang w:val="fr-CH" w:eastAsia="es-ES"/>
              </w:rPr>
            </w:pPr>
            <w:r w:rsidRPr="00A5510F">
              <w:rPr>
                <w:rFonts w:ascii="Arial" w:hAnsi="Arial" w:cs="Arial"/>
                <w:sz w:val="22"/>
                <w:szCs w:val="22"/>
                <w:lang w:val="fr-CH" w:eastAsia="es-ES"/>
              </w:rPr>
              <w:t xml:space="preserve">Fenêtres, </w:t>
            </w:r>
            <w:r w:rsidRPr="00864E05">
              <w:rPr>
                <w:rFonts w:ascii="Arial" w:hAnsi="Arial" w:cs="Arial"/>
                <w:b/>
                <w:sz w:val="22"/>
                <w:szCs w:val="22"/>
                <w:lang w:val="fr-CH" w:eastAsia="es-ES"/>
              </w:rPr>
              <w:t>vitres,</w:t>
            </w:r>
            <w:r>
              <w:rPr>
                <w:rFonts w:ascii="Arial" w:hAnsi="Arial" w:cs="Arial"/>
                <w:sz w:val="22"/>
                <w:szCs w:val="22"/>
                <w:lang w:val="fr-CH" w:eastAsia="es-ES"/>
              </w:rPr>
              <w:t xml:space="preserve"> </w:t>
            </w:r>
            <w:r w:rsidRPr="00A5510F">
              <w:rPr>
                <w:rFonts w:ascii="Arial" w:hAnsi="Arial" w:cs="Arial"/>
                <w:sz w:val="22"/>
                <w:szCs w:val="22"/>
                <w:lang w:val="fr-CH" w:eastAsia="es-ES"/>
              </w:rPr>
              <w:t>vitraux</w:t>
            </w:r>
          </w:p>
        </w:tc>
        <w:tc>
          <w:tcPr>
            <w:tcW w:w="3119" w:type="dxa"/>
          </w:tcPr>
          <w:p w:rsidR="00F60E74" w:rsidRPr="001A3CF4" w:rsidRDefault="00F60E74" w:rsidP="008A56A7">
            <w:pPr>
              <w:spacing w:after="0" w:line="240" w:lineRule="auto"/>
              <w:ind w:left="0"/>
              <w:rPr>
                <w:rFonts w:ascii="Arial" w:hAnsi="Arial" w:cs="Arial"/>
                <w:sz w:val="22"/>
                <w:szCs w:val="22"/>
                <w:lang w:val="fr-CH"/>
              </w:rPr>
            </w:pPr>
            <w:proofErr w:type="spellStart"/>
            <w:r w:rsidRPr="00312A48">
              <w:rPr>
                <w:rFonts w:ascii="Arial" w:hAnsi="Arial" w:cs="Arial"/>
                <w:b/>
                <w:sz w:val="22"/>
                <w:szCs w:val="22"/>
                <w:lang w:val="fr-CH"/>
              </w:rPr>
              <w:t>Amendment</w:t>
            </w:r>
            <w:proofErr w:type="spellEnd"/>
            <w:r w:rsidRPr="00312A48">
              <w:rPr>
                <w:rFonts w:ascii="Arial" w:hAnsi="Arial" w:cs="Arial"/>
                <w:b/>
                <w:sz w:val="22"/>
                <w:szCs w:val="22"/>
                <w:lang w:val="fr-CH"/>
              </w:rPr>
              <w:t>/Modification</w:t>
            </w:r>
            <w:r>
              <w:rPr>
                <w:rFonts w:ascii="Arial" w:hAnsi="Arial" w:cs="Arial"/>
                <w:noProof/>
                <w:sz w:val="20"/>
                <w:szCs w:val="20"/>
              </w:rPr>
              <w:drawing>
                <wp:inline distT="0" distB="0" distL="0" distR="0" wp14:anchorId="28111FC4" wp14:editId="33FC5E5F">
                  <wp:extent cx="1866900" cy="139065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875653" cy="1397170"/>
                          </a:xfrm>
                          <a:prstGeom prst="rect">
                            <a:avLst/>
                          </a:prstGeom>
                          <a:noFill/>
                          <a:ln>
                            <a:noFill/>
                          </a:ln>
                        </pic:spPr>
                      </pic:pic>
                    </a:graphicData>
                  </a:graphic>
                </wp:inline>
              </w:drawing>
            </w:r>
          </w:p>
        </w:tc>
      </w:tr>
      <w:tr w:rsidR="00F60E74" w:rsidRPr="00A5510F" w:rsidTr="002C4A88">
        <w:tblPrEx>
          <w:tblLook w:val="04A0" w:firstRow="1" w:lastRow="0" w:firstColumn="1" w:lastColumn="0" w:noHBand="0" w:noVBand="1"/>
        </w:tblPrEx>
        <w:tc>
          <w:tcPr>
            <w:tcW w:w="284" w:type="dxa"/>
          </w:tcPr>
          <w:p w:rsidR="00F60E74" w:rsidRPr="001A3CF4" w:rsidRDefault="000F366F">
            <w:pPr>
              <w:ind w:left="-108" w:right="-108"/>
              <w:jc w:val="center"/>
              <w:rPr>
                <w:rFonts w:ascii="Arial" w:hAnsi="Arial" w:cs="Arial"/>
                <w:sz w:val="22"/>
                <w:szCs w:val="22"/>
                <w:lang w:val="fr-CH"/>
              </w:rPr>
              <w:pPrChange w:id="808" w:author="Carminati Christine" w:date="2016-10-19T18:55:00Z">
                <w:pPr>
                  <w:ind w:left="0"/>
                  <w:jc w:val="center"/>
                </w:pPr>
              </w:pPrChange>
            </w:pPr>
            <w:ins w:id="809" w:author="Carminati Christine" w:date="2016-10-20T16:41:00Z">
              <w:r>
                <w:rPr>
                  <w:rFonts w:ascii="Arial" w:hAnsi="Arial" w:cs="Arial"/>
                  <w:sz w:val="22"/>
                  <w:szCs w:val="22"/>
                  <w:lang w:val="fr-CH"/>
                </w:rPr>
                <w:lastRenderedPageBreak/>
                <w:t>A</w:t>
              </w:r>
            </w:ins>
          </w:p>
        </w:tc>
        <w:tc>
          <w:tcPr>
            <w:tcW w:w="992" w:type="dxa"/>
          </w:tcPr>
          <w:p w:rsidR="00F60E74" w:rsidRPr="001A3CF4" w:rsidRDefault="00F60E74" w:rsidP="006E353E">
            <w:pPr>
              <w:ind w:left="-109" w:right="-108"/>
              <w:jc w:val="center"/>
              <w:rPr>
                <w:rFonts w:ascii="Arial" w:hAnsi="Arial" w:cs="Arial"/>
                <w:sz w:val="22"/>
                <w:szCs w:val="22"/>
                <w:lang w:val="fr-CH"/>
              </w:rPr>
            </w:pPr>
            <w:r>
              <w:rPr>
                <w:rFonts w:ascii="Arial" w:hAnsi="Arial" w:cs="Arial"/>
                <w:sz w:val="22"/>
                <w:szCs w:val="22"/>
                <w:lang w:val="fr-CH"/>
              </w:rPr>
              <w:t>WO-9</w:t>
            </w:r>
          </w:p>
        </w:tc>
        <w:tc>
          <w:tcPr>
            <w:tcW w:w="436" w:type="dxa"/>
          </w:tcPr>
          <w:p w:rsidR="00F60E74" w:rsidRPr="001A3CF4" w:rsidRDefault="00F60E74" w:rsidP="007B0522">
            <w:pPr>
              <w:ind w:left="-118" w:right="-98"/>
              <w:jc w:val="center"/>
              <w:rPr>
                <w:rFonts w:ascii="Arial" w:hAnsi="Arial" w:cs="Arial"/>
                <w:sz w:val="22"/>
                <w:szCs w:val="22"/>
                <w:lang w:val="fr-CH"/>
              </w:rPr>
            </w:pPr>
          </w:p>
        </w:tc>
        <w:tc>
          <w:tcPr>
            <w:tcW w:w="698" w:type="dxa"/>
          </w:tcPr>
          <w:p w:rsidR="00F60E74" w:rsidRPr="001A3CF4" w:rsidRDefault="00F60E74" w:rsidP="007B0522">
            <w:pPr>
              <w:ind w:left="-118" w:right="-98"/>
              <w:jc w:val="center"/>
              <w:rPr>
                <w:rFonts w:ascii="Arial" w:hAnsi="Arial" w:cs="Arial"/>
                <w:sz w:val="22"/>
                <w:szCs w:val="22"/>
                <w:lang w:val="fr-CH"/>
              </w:rPr>
            </w:pPr>
            <w:r>
              <w:rPr>
                <w:rFonts w:ascii="Arial" w:hAnsi="Arial" w:cs="Arial"/>
                <w:sz w:val="22"/>
                <w:szCs w:val="22"/>
                <w:lang w:val="fr-CH"/>
              </w:rPr>
              <w:t>7</w:t>
            </w:r>
          </w:p>
        </w:tc>
        <w:tc>
          <w:tcPr>
            <w:tcW w:w="567" w:type="dxa"/>
          </w:tcPr>
          <w:p w:rsidR="00F60E74" w:rsidRPr="001A3CF4" w:rsidRDefault="00F60E74" w:rsidP="007B0522">
            <w:pPr>
              <w:ind w:left="-118" w:right="-98"/>
              <w:jc w:val="center"/>
              <w:rPr>
                <w:rFonts w:ascii="Arial" w:hAnsi="Arial" w:cs="Arial"/>
                <w:sz w:val="22"/>
                <w:szCs w:val="22"/>
                <w:lang w:val="fr-CH"/>
              </w:rPr>
            </w:pPr>
            <w:r>
              <w:rPr>
                <w:rFonts w:ascii="Arial" w:hAnsi="Arial" w:cs="Arial"/>
                <w:sz w:val="22"/>
                <w:szCs w:val="22"/>
                <w:lang w:val="fr-CH"/>
              </w:rPr>
              <w:t>5</w:t>
            </w:r>
          </w:p>
        </w:tc>
        <w:tc>
          <w:tcPr>
            <w:tcW w:w="567" w:type="dxa"/>
          </w:tcPr>
          <w:p w:rsidR="00F60E74" w:rsidRPr="001A3CF4" w:rsidRDefault="00F60E74" w:rsidP="007B0522">
            <w:pPr>
              <w:ind w:left="0"/>
              <w:jc w:val="center"/>
              <w:rPr>
                <w:rFonts w:ascii="Arial" w:hAnsi="Arial" w:cs="Arial"/>
                <w:sz w:val="22"/>
                <w:szCs w:val="22"/>
                <w:lang w:val="fr-CH"/>
              </w:rPr>
            </w:pPr>
            <w:r>
              <w:rPr>
                <w:rFonts w:ascii="Arial" w:hAnsi="Arial" w:cs="Arial"/>
                <w:sz w:val="22"/>
                <w:szCs w:val="22"/>
                <w:lang w:val="fr-CH"/>
              </w:rPr>
              <w:t>9</w:t>
            </w:r>
          </w:p>
        </w:tc>
        <w:tc>
          <w:tcPr>
            <w:tcW w:w="3533" w:type="dxa"/>
          </w:tcPr>
          <w:p w:rsidR="00F60E74" w:rsidRPr="00A5510F" w:rsidRDefault="00F60E74" w:rsidP="007B0522">
            <w:pPr>
              <w:ind w:left="34"/>
              <w:rPr>
                <w:rFonts w:ascii="Arial" w:hAnsi="Arial" w:cs="Arial"/>
                <w:sz w:val="22"/>
                <w:szCs w:val="22"/>
                <w:lang w:eastAsia="es-ES"/>
              </w:rPr>
            </w:pPr>
            <w:r w:rsidRPr="00A5510F">
              <w:rPr>
                <w:rFonts w:ascii="Arial" w:hAnsi="Arial" w:cs="Arial"/>
                <w:sz w:val="22"/>
                <w:szCs w:val="22"/>
                <w:lang w:eastAsia="es-ES"/>
              </w:rPr>
              <w:t>Stadiums, amphitheaters, playgrounds, playing fields</w:t>
            </w:r>
          </w:p>
          <w:p w:rsidR="00F60E74" w:rsidRPr="000D6431" w:rsidRDefault="00F60E74" w:rsidP="007B0522">
            <w:pPr>
              <w:ind w:left="34"/>
              <w:rPr>
                <w:rFonts w:ascii="Arial" w:hAnsi="Arial" w:cs="Arial"/>
                <w:sz w:val="22"/>
                <w:szCs w:val="22"/>
                <w:lang w:eastAsia="es-ES"/>
              </w:rPr>
            </w:pPr>
          </w:p>
          <w:p w:rsidR="00F60E74" w:rsidRPr="000D6431" w:rsidRDefault="00F60E74" w:rsidP="007B0522">
            <w:pPr>
              <w:ind w:left="34"/>
              <w:rPr>
                <w:rFonts w:ascii="Arial" w:hAnsi="Arial" w:cs="Arial"/>
                <w:sz w:val="22"/>
                <w:szCs w:val="22"/>
                <w:lang w:eastAsia="es-ES"/>
              </w:rPr>
            </w:pPr>
            <w:proofErr w:type="spellStart"/>
            <w:r w:rsidRPr="000D6431">
              <w:rPr>
                <w:rFonts w:ascii="Arial" w:hAnsi="Arial" w:cs="Arial"/>
                <w:sz w:val="22"/>
                <w:szCs w:val="22"/>
                <w:lang w:eastAsia="es-ES"/>
              </w:rPr>
              <w:t>Stades</w:t>
            </w:r>
            <w:proofErr w:type="spellEnd"/>
            <w:r w:rsidRPr="000D6431">
              <w:rPr>
                <w:rFonts w:ascii="Arial" w:hAnsi="Arial" w:cs="Arial"/>
                <w:sz w:val="22"/>
                <w:szCs w:val="22"/>
                <w:lang w:eastAsia="es-ES"/>
              </w:rPr>
              <w:t xml:space="preserve">, </w:t>
            </w:r>
            <w:proofErr w:type="spellStart"/>
            <w:r w:rsidRPr="000D6431">
              <w:rPr>
                <w:rFonts w:ascii="Arial" w:hAnsi="Arial" w:cs="Arial"/>
                <w:sz w:val="22"/>
                <w:szCs w:val="22"/>
                <w:lang w:eastAsia="es-ES"/>
              </w:rPr>
              <w:t>amphithéâtres</w:t>
            </w:r>
            <w:proofErr w:type="spellEnd"/>
            <w:r w:rsidRPr="000D6431">
              <w:rPr>
                <w:rFonts w:ascii="Arial" w:hAnsi="Arial" w:cs="Arial"/>
                <w:sz w:val="22"/>
                <w:szCs w:val="22"/>
                <w:lang w:eastAsia="es-ES"/>
              </w:rPr>
              <w:t>, terrains de sport</w:t>
            </w:r>
          </w:p>
        </w:tc>
        <w:tc>
          <w:tcPr>
            <w:tcW w:w="426" w:type="dxa"/>
          </w:tcPr>
          <w:p w:rsidR="00F60E74" w:rsidRPr="000D6431" w:rsidRDefault="00F60E74" w:rsidP="007B0522">
            <w:pPr>
              <w:ind w:left="-118" w:right="-98"/>
              <w:jc w:val="center"/>
              <w:rPr>
                <w:rFonts w:ascii="Arial" w:hAnsi="Arial" w:cs="Arial"/>
                <w:sz w:val="22"/>
                <w:szCs w:val="22"/>
              </w:rPr>
            </w:pPr>
          </w:p>
        </w:tc>
        <w:tc>
          <w:tcPr>
            <w:tcW w:w="719" w:type="dxa"/>
          </w:tcPr>
          <w:p w:rsidR="00F60E74" w:rsidRPr="00A5510F" w:rsidRDefault="00F60E74" w:rsidP="007B0522">
            <w:pPr>
              <w:ind w:left="-118" w:right="-98"/>
              <w:jc w:val="center"/>
              <w:rPr>
                <w:rFonts w:ascii="Arial" w:hAnsi="Arial" w:cs="Arial"/>
                <w:sz w:val="22"/>
                <w:szCs w:val="22"/>
                <w:lang w:val="fr-CH"/>
              </w:rPr>
            </w:pPr>
            <w:r>
              <w:rPr>
                <w:rFonts w:ascii="Arial" w:hAnsi="Arial" w:cs="Arial"/>
                <w:sz w:val="22"/>
                <w:szCs w:val="22"/>
                <w:lang w:val="fr-CH"/>
              </w:rPr>
              <w:t>7</w:t>
            </w:r>
          </w:p>
        </w:tc>
        <w:tc>
          <w:tcPr>
            <w:tcW w:w="567" w:type="dxa"/>
          </w:tcPr>
          <w:p w:rsidR="00F60E74" w:rsidRPr="00A5510F" w:rsidRDefault="00F60E74" w:rsidP="007B0522">
            <w:pPr>
              <w:ind w:left="-118" w:right="-98"/>
              <w:jc w:val="center"/>
              <w:rPr>
                <w:rFonts w:ascii="Arial" w:hAnsi="Arial" w:cs="Arial"/>
                <w:sz w:val="22"/>
                <w:szCs w:val="22"/>
                <w:lang w:val="fr-CH"/>
              </w:rPr>
            </w:pPr>
            <w:r>
              <w:rPr>
                <w:rFonts w:ascii="Arial" w:hAnsi="Arial" w:cs="Arial"/>
                <w:sz w:val="22"/>
                <w:szCs w:val="22"/>
                <w:lang w:val="fr-CH"/>
              </w:rPr>
              <w:t>5</w:t>
            </w:r>
          </w:p>
        </w:tc>
        <w:tc>
          <w:tcPr>
            <w:tcW w:w="709" w:type="dxa"/>
          </w:tcPr>
          <w:p w:rsidR="00F60E74" w:rsidRPr="00A5510F" w:rsidRDefault="00F60E74" w:rsidP="007B0522">
            <w:pPr>
              <w:ind w:left="0"/>
              <w:jc w:val="center"/>
              <w:rPr>
                <w:rFonts w:ascii="Arial" w:hAnsi="Arial" w:cs="Arial"/>
                <w:sz w:val="22"/>
                <w:szCs w:val="22"/>
                <w:lang w:val="fr-CH"/>
              </w:rPr>
            </w:pPr>
            <w:r>
              <w:rPr>
                <w:rFonts w:ascii="Arial" w:hAnsi="Arial" w:cs="Arial"/>
                <w:sz w:val="22"/>
                <w:szCs w:val="22"/>
                <w:lang w:val="fr-CH"/>
              </w:rPr>
              <w:t>9</w:t>
            </w:r>
          </w:p>
        </w:tc>
        <w:tc>
          <w:tcPr>
            <w:tcW w:w="3685" w:type="dxa"/>
          </w:tcPr>
          <w:p w:rsidR="00F60E74" w:rsidRPr="00A5510F" w:rsidRDefault="00F60E74" w:rsidP="007B0522">
            <w:pPr>
              <w:ind w:left="34"/>
              <w:rPr>
                <w:rFonts w:ascii="Arial" w:hAnsi="Arial" w:cs="Arial"/>
                <w:sz w:val="22"/>
                <w:szCs w:val="22"/>
                <w:lang w:val="fr-CH" w:eastAsia="es-ES"/>
              </w:rPr>
            </w:pPr>
            <w:proofErr w:type="spellStart"/>
            <w:r w:rsidRPr="00A5510F">
              <w:rPr>
                <w:rFonts w:ascii="Arial" w:hAnsi="Arial" w:cs="Arial"/>
                <w:sz w:val="22"/>
                <w:szCs w:val="22"/>
                <w:lang w:val="fr-CH" w:eastAsia="es-ES"/>
              </w:rPr>
              <w:t>Stadiums</w:t>
            </w:r>
            <w:proofErr w:type="spellEnd"/>
            <w:r w:rsidRPr="00A5510F">
              <w:rPr>
                <w:rFonts w:ascii="Arial" w:hAnsi="Arial" w:cs="Arial"/>
                <w:sz w:val="22"/>
                <w:szCs w:val="22"/>
                <w:lang w:val="fr-CH" w:eastAsia="es-ES"/>
              </w:rPr>
              <w:t xml:space="preserve">, </w:t>
            </w:r>
            <w:proofErr w:type="spellStart"/>
            <w:r w:rsidRPr="00A5510F">
              <w:rPr>
                <w:rFonts w:ascii="Arial" w:hAnsi="Arial" w:cs="Arial"/>
                <w:sz w:val="22"/>
                <w:szCs w:val="22"/>
                <w:lang w:val="fr-CH" w:eastAsia="es-ES"/>
              </w:rPr>
              <w:t>amphitheaters</w:t>
            </w:r>
            <w:proofErr w:type="spellEnd"/>
            <w:r w:rsidRPr="00A5510F">
              <w:rPr>
                <w:rFonts w:ascii="Arial" w:hAnsi="Arial" w:cs="Arial"/>
                <w:sz w:val="22"/>
                <w:szCs w:val="22"/>
                <w:lang w:val="fr-CH" w:eastAsia="es-ES"/>
              </w:rPr>
              <w:t xml:space="preserve">, </w:t>
            </w:r>
            <w:proofErr w:type="spellStart"/>
            <w:ins w:id="810" w:author="Carminati Christine" w:date="2016-10-20T16:41:00Z">
              <w:r w:rsidR="000F366F">
                <w:rPr>
                  <w:rFonts w:ascii="Arial" w:hAnsi="Arial" w:cs="Arial"/>
                  <w:sz w:val="22"/>
                  <w:szCs w:val="22"/>
                  <w:lang w:val="fr-CH" w:eastAsia="es-ES"/>
                </w:rPr>
                <w:t>playgrounds</w:t>
              </w:r>
              <w:proofErr w:type="spellEnd"/>
              <w:r w:rsidR="000F366F">
                <w:rPr>
                  <w:rFonts w:ascii="Arial" w:hAnsi="Arial" w:cs="Arial"/>
                  <w:sz w:val="22"/>
                  <w:szCs w:val="22"/>
                  <w:lang w:val="fr-CH" w:eastAsia="es-ES"/>
                </w:rPr>
                <w:t xml:space="preserve">, </w:t>
              </w:r>
            </w:ins>
            <w:r w:rsidRPr="00A5510F">
              <w:rPr>
                <w:rFonts w:ascii="Arial" w:hAnsi="Arial" w:cs="Arial"/>
                <w:b/>
                <w:sz w:val="22"/>
                <w:szCs w:val="22"/>
                <w:lang w:val="fr-CH" w:eastAsia="es-ES"/>
              </w:rPr>
              <w:t xml:space="preserve">sports </w:t>
            </w:r>
            <w:del w:id="811" w:author="Carminati Christine" w:date="2016-10-20T16:42:00Z">
              <w:r w:rsidRPr="00A5510F" w:rsidDel="000F366F">
                <w:rPr>
                  <w:rFonts w:ascii="Arial" w:hAnsi="Arial" w:cs="Arial"/>
                  <w:b/>
                  <w:sz w:val="22"/>
                  <w:szCs w:val="22"/>
                  <w:lang w:val="fr-CH" w:eastAsia="es-ES"/>
                </w:rPr>
                <w:delText>pitches</w:delText>
              </w:r>
            </w:del>
            <w:proofErr w:type="spellStart"/>
            <w:ins w:id="812" w:author="Carminati Christine" w:date="2016-10-20T16:42:00Z">
              <w:r w:rsidR="000F366F" w:rsidRPr="004D118A">
                <w:rPr>
                  <w:rFonts w:ascii="Arial" w:hAnsi="Arial" w:cs="Arial"/>
                  <w:sz w:val="22"/>
                  <w:szCs w:val="22"/>
                  <w:lang w:val="fr-CH" w:eastAsia="es-ES"/>
                  <w:rPrChange w:id="813" w:author="Carminati Christine" w:date="2016-10-21T12:36:00Z">
                    <w:rPr>
                      <w:rFonts w:ascii="Arial" w:hAnsi="Arial" w:cs="Arial"/>
                      <w:b/>
                      <w:sz w:val="22"/>
                      <w:szCs w:val="22"/>
                      <w:lang w:val="fr-CH" w:eastAsia="es-ES"/>
                    </w:rPr>
                  </w:rPrChange>
                </w:rPr>
                <w:t>fields</w:t>
              </w:r>
            </w:ins>
            <w:proofErr w:type="spellEnd"/>
          </w:p>
          <w:p w:rsidR="00F60E74" w:rsidRDefault="00F60E74" w:rsidP="007B0522">
            <w:pPr>
              <w:ind w:left="34"/>
              <w:rPr>
                <w:rFonts w:ascii="Arial" w:hAnsi="Arial" w:cs="Arial"/>
                <w:sz w:val="22"/>
                <w:szCs w:val="22"/>
                <w:lang w:val="fr-CH" w:eastAsia="es-ES"/>
              </w:rPr>
            </w:pPr>
          </w:p>
          <w:p w:rsidR="00F60E74" w:rsidRPr="00A5510F" w:rsidRDefault="00F60E74" w:rsidP="007B0522">
            <w:pPr>
              <w:ind w:left="34"/>
              <w:rPr>
                <w:rFonts w:ascii="Arial" w:hAnsi="Arial" w:cs="Arial"/>
                <w:sz w:val="22"/>
                <w:szCs w:val="22"/>
                <w:lang w:val="fr-CH" w:eastAsia="es-ES"/>
              </w:rPr>
            </w:pPr>
            <w:r w:rsidRPr="00A5510F">
              <w:rPr>
                <w:rFonts w:ascii="Arial" w:hAnsi="Arial" w:cs="Arial"/>
                <w:sz w:val="22"/>
                <w:szCs w:val="22"/>
                <w:lang w:val="fr-CH" w:eastAsia="es-ES"/>
              </w:rPr>
              <w:t xml:space="preserve">Stades, amphithéâtres, </w:t>
            </w:r>
            <w:ins w:id="814" w:author="Carminati Christine" w:date="2016-10-20T16:43:00Z">
              <w:r w:rsidR="000F366F" w:rsidRPr="000F366F">
                <w:rPr>
                  <w:rFonts w:ascii="Arial" w:hAnsi="Arial" w:cs="Arial"/>
                  <w:b/>
                  <w:sz w:val="22"/>
                  <w:szCs w:val="22"/>
                  <w:lang w:val="fr-CH" w:eastAsia="es-ES"/>
                  <w:rPrChange w:id="815" w:author="Carminati Christine" w:date="2016-10-20T16:44:00Z">
                    <w:rPr>
                      <w:rFonts w:ascii="Arial" w:hAnsi="Arial" w:cs="Arial"/>
                      <w:sz w:val="22"/>
                      <w:szCs w:val="22"/>
                      <w:lang w:val="fr-CH" w:eastAsia="es-ES"/>
                    </w:rPr>
                  </w:rPrChange>
                </w:rPr>
                <w:t>terrains de jeux</w:t>
              </w:r>
              <w:r w:rsidR="000F366F">
                <w:rPr>
                  <w:rFonts w:ascii="Arial" w:hAnsi="Arial" w:cs="Arial"/>
                  <w:sz w:val="22"/>
                  <w:szCs w:val="22"/>
                  <w:lang w:val="fr-CH" w:eastAsia="es-ES"/>
                </w:rPr>
                <w:t xml:space="preserve">, </w:t>
              </w:r>
            </w:ins>
            <w:r w:rsidRPr="00A5510F">
              <w:rPr>
                <w:rFonts w:ascii="Arial" w:hAnsi="Arial" w:cs="Arial"/>
                <w:sz w:val="22"/>
                <w:szCs w:val="22"/>
                <w:lang w:val="fr-CH" w:eastAsia="es-ES"/>
              </w:rPr>
              <w:t>terrains de sport</w:t>
            </w:r>
          </w:p>
        </w:tc>
        <w:tc>
          <w:tcPr>
            <w:tcW w:w="3119" w:type="dxa"/>
          </w:tcPr>
          <w:p w:rsidR="00F60E74" w:rsidRPr="00312A48" w:rsidRDefault="00F60E74" w:rsidP="007B0522">
            <w:pPr>
              <w:spacing w:after="0" w:line="240" w:lineRule="auto"/>
              <w:ind w:left="0"/>
              <w:rPr>
                <w:rFonts w:ascii="Arial" w:hAnsi="Arial" w:cs="Arial"/>
                <w:b/>
                <w:sz w:val="22"/>
                <w:szCs w:val="22"/>
              </w:rPr>
            </w:pPr>
            <w:del w:id="816" w:author="Carminati Christine" w:date="2016-10-20T16:45:00Z">
              <w:r w:rsidRPr="00547D59" w:rsidDel="000F366F">
                <w:rPr>
                  <w:rFonts w:ascii="Arial" w:hAnsi="Arial" w:cs="Arial"/>
                  <w:b/>
                  <w:sz w:val="22"/>
                  <w:szCs w:val="22"/>
                  <w:lang w:val="fr-CH"/>
                </w:rPr>
                <w:delText>Change EN to align with FR</w:delText>
              </w:r>
            </w:del>
            <w:ins w:id="817" w:author="Carminati Christine" w:date="2016-10-20T16:45:00Z">
              <w:r w:rsidR="000F366F" w:rsidRPr="00547D59">
                <w:rPr>
                  <w:rFonts w:ascii="Arial" w:hAnsi="Arial" w:cs="Arial"/>
                  <w:b/>
                  <w:sz w:val="22"/>
                  <w:szCs w:val="22"/>
                  <w:lang w:val="fr-CH"/>
                </w:rPr>
                <w:br/>
              </w:r>
              <w:r w:rsidR="000F366F">
                <w:rPr>
                  <w:rFonts w:ascii="Arial" w:hAnsi="Arial" w:cs="Arial"/>
                  <w:b/>
                  <w:sz w:val="22"/>
                  <w:szCs w:val="22"/>
                </w:rPr>
                <w:t>Align EN and FR</w:t>
              </w:r>
            </w:ins>
          </w:p>
        </w:tc>
      </w:tr>
      <w:tr w:rsidR="00F60E74" w:rsidRPr="00A5510F" w:rsidTr="002C4A88">
        <w:tblPrEx>
          <w:tblLook w:val="04A0" w:firstRow="1" w:lastRow="0" w:firstColumn="1" w:lastColumn="0" w:noHBand="0" w:noVBand="1"/>
        </w:tblPrEx>
        <w:tc>
          <w:tcPr>
            <w:tcW w:w="284" w:type="dxa"/>
          </w:tcPr>
          <w:p w:rsidR="00F60E74" w:rsidRPr="00562F41" w:rsidRDefault="00086DCD">
            <w:pPr>
              <w:ind w:left="-108" w:right="-108"/>
              <w:jc w:val="center"/>
              <w:rPr>
                <w:rFonts w:ascii="Arial" w:hAnsi="Arial" w:cs="Arial"/>
                <w:sz w:val="22"/>
                <w:szCs w:val="22"/>
              </w:rPr>
              <w:pPrChange w:id="818" w:author="Carminati Christine" w:date="2016-10-19T18:55:00Z">
                <w:pPr>
                  <w:ind w:left="0"/>
                  <w:jc w:val="center"/>
                </w:pPr>
              </w:pPrChange>
            </w:pPr>
            <w:ins w:id="819" w:author="Carminati Christine" w:date="2016-10-20T16:45:00Z">
              <w:r>
                <w:rPr>
                  <w:rFonts w:ascii="Arial" w:hAnsi="Arial" w:cs="Arial"/>
                  <w:sz w:val="22"/>
                  <w:szCs w:val="22"/>
                </w:rPr>
                <w:t>A</w:t>
              </w:r>
            </w:ins>
          </w:p>
        </w:tc>
        <w:tc>
          <w:tcPr>
            <w:tcW w:w="992" w:type="dxa"/>
          </w:tcPr>
          <w:p w:rsidR="00F60E74" w:rsidRPr="003C3EB8" w:rsidRDefault="00F60E74" w:rsidP="00E317E0">
            <w:pPr>
              <w:ind w:left="-108" w:right="-108"/>
              <w:jc w:val="center"/>
              <w:rPr>
                <w:rFonts w:ascii="Arial" w:hAnsi="Arial" w:cs="Arial"/>
                <w:sz w:val="22"/>
                <w:szCs w:val="22"/>
                <w:lang w:val="fr-CH"/>
              </w:rPr>
            </w:pPr>
            <w:r w:rsidRPr="003C3EB8">
              <w:rPr>
                <w:rFonts w:ascii="Arial" w:hAnsi="Arial" w:cs="Arial"/>
                <w:sz w:val="22"/>
                <w:szCs w:val="22"/>
                <w:lang w:val="fr-CH"/>
              </w:rPr>
              <w:t>WO-27</w:t>
            </w:r>
          </w:p>
        </w:tc>
        <w:tc>
          <w:tcPr>
            <w:tcW w:w="436" w:type="dxa"/>
          </w:tcPr>
          <w:p w:rsidR="00F60E74" w:rsidRPr="00C0335D" w:rsidRDefault="00F60E74" w:rsidP="00E317E0">
            <w:pPr>
              <w:ind w:left="-118" w:right="-98"/>
              <w:jc w:val="center"/>
              <w:rPr>
                <w:rFonts w:ascii="Arial" w:hAnsi="Arial" w:cs="Arial"/>
                <w:sz w:val="22"/>
                <w:szCs w:val="22"/>
                <w:lang w:val="fr-CH"/>
              </w:rPr>
            </w:pPr>
          </w:p>
        </w:tc>
        <w:tc>
          <w:tcPr>
            <w:tcW w:w="698" w:type="dxa"/>
          </w:tcPr>
          <w:p w:rsidR="00F60E74" w:rsidRPr="00C0335D" w:rsidRDefault="00F60E74" w:rsidP="00E317E0">
            <w:pPr>
              <w:ind w:left="-118" w:right="-98"/>
              <w:jc w:val="center"/>
              <w:rPr>
                <w:rFonts w:ascii="Arial" w:hAnsi="Arial" w:cs="Arial"/>
                <w:sz w:val="22"/>
                <w:szCs w:val="22"/>
                <w:lang w:val="fr-CH"/>
              </w:rPr>
            </w:pPr>
          </w:p>
        </w:tc>
        <w:tc>
          <w:tcPr>
            <w:tcW w:w="567" w:type="dxa"/>
          </w:tcPr>
          <w:p w:rsidR="00F60E74" w:rsidRPr="00C0335D" w:rsidRDefault="00F60E74" w:rsidP="00E317E0">
            <w:pPr>
              <w:ind w:left="0"/>
              <w:jc w:val="center"/>
              <w:rPr>
                <w:rFonts w:ascii="Arial" w:hAnsi="Arial" w:cs="Arial"/>
                <w:sz w:val="22"/>
                <w:szCs w:val="22"/>
                <w:lang w:val="fr-CH"/>
              </w:rPr>
            </w:pPr>
          </w:p>
        </w:tc>
        <w:tc>
          <w:tcPr>
            <w:tcW w:w="567" w:type="dxa"/>
          </w:tcPr>
          <w:p w:rsidR="00F60E74" w:rsidRPr="00C0335D" w:rsidRDefault="00F60E74" w:rsidP="00E317E0">
            <w:pPr>
              <w:ind w:left="0"/>
              <w:jc w:val="center"/>
              <w:rPr>
                <w:rFonts w:ascii="Arial" w:hAnsi="Arial" w:cs="Arial"/>
                <w:sz w:val="22"/>
                <w:szCs w:val="22"/>
                <w:lang w:val="fr-CH"/>
              </w:rPr>
            </w:pPr>
          </w:p>
        </w:tc>
        <w:tc>
          <w:tcPr>
            <w:tcW w:w="3533" w:type="dxa"/>
          </w:tcPr>
          <w:p w:rsidR="00F60E74" w:rsidRPr="00C0335D" w:rsidRDefault="00F60E74" w:rsidP="00E317E0">
            <w:pPr>
              <w:ind w:left="0"/>
              <w:rPr>
                <w:rFonts w:ascii="Arial" w:hAnsi="Arial" w:cs="Arial"/>
                <w:sz w:val="22"/>
                <w:szCs w:val="22"/>
                <w:lang w:val="fr-CH"/>
              </w:rPr>
            </w:pPr>
          </w:p>
        </w:tc>
        <w:tc>
          <w:tcPr>
            <w:tcW w:w="426" w:type="dxa"/>
          </w:tcPr>
          <w:p w:rsidR="00F60E74" w:rsidRPr="00C0335D" w:rsidRDefault="00F60E74" w:rsidP="00E317E0">
            <w:pPr>
              <w:ind w:left="0"/>
              <w:jc w:val="center"/>
              <w:rPr>
                <w:rFonts w:ascii="Arial" w:hAnsi="Arial" w:cs="Arial"/>
                <w:sz w:val="22"/>
                <w:szCs w:val="22"/>
                <w:lang w:val="fr-CH"/>
              </w:rPr>
            </w:pPr>
          </w:p>
        </w:tc>
        <w:tc>
          <w:tcPr>
            <w:tcW w:w="719" w:type="dxa"/>
          </w:tcPr>
          <w:p w:rsidR="00F60E74" w:rsidRPr="00C0335D" w:rsidRDefault="00F60E74" w:rsidP="00E317E0">
            <w:pPr>
              <w:ind w:left="0"/>
              <w:jc w:val="center"/>
              <w:rPr>
                <w:rFonts w:ascii="Arial" w:hAnsi="Arial" w:cs="Arial"/>
                <w:sz w:val="22"/>
                <w:szCs w:val="22"/>
                <w:lang w:val="fr-CH"/>
              </w:rPr>
            </w:pPr>
            <w:r>
              <w:rPr>
                <w:rFonts w:ascii="Arial" w:hAnsi="Arial" w:cs="Arial"/>
                <w:sz w:val="22"/>
                <w:szCs w:val="22"/>
                <w:lang w:val="fr-CH"/>
              </w:rPr>
              <w:t>7</w:t>
            </w:r>
          </w:p>
        </w:tc>
        <w:tc>
          <w:tcPr>
            <w:tcW w:w="567" w:type="dxa"/>
          </w:tcPr>
          <w:p w:rsidR="00F60E74" w:rsidRPr="00C0335D" w:rsidRDefault="00F60E74" w:rsidP="00E317E0">
            <w:pPr>
              <w:ind w:left="0"/>
              <w:rPr>
                <w:rFonts w:ascii="Arial" w:hAnsi="Arial" w:cs="Arial"/>
                <w:sz w:val="22"/>
                <w:szCs w:val="22"/>
                <w:lang w:val="fr-CH"/>
              </w:rPr>
            </w:pPr>
            <w:r>
              <w:rPr>
                <w:rFonts w:ascii="Arial" w:hAnsi="Arial" w:cs="Arial"/>
                <w:sz w:val="22"/>
                <w:szCs w:val="22"/>
                <w:lang w:val="fr-CH"/>
              </w:rPr>
              <w:t>15</w:t>
            </w:r>
          </w:p>
        </w:tc>
        <w:tc>
          <w:tcPr>
            <w:tcW w:w="709" w:type="dxa"/>
          </w:tcPr>
          <w:p w:rsidR="00F60E74" w:rsidRPr="00C0335D" w:rsidRDefault="00F60E74" w:rsidP="00E317E0">
            <w:pPr>
              <w:ind w:left="0"/>
              <w:jc w:val="center"/>
              <w:rPr>
                <w:rFonts w:ascii="Arial" w:hAnsi="Arial" w:cs="Arial"/>
                <w:sz w:val="22"/>
                <w:szCs w:val="22"/>
                <w:lang w:val="fr-CH"/>
              </w:rPr>
            </w:pPr>
            <w:r>
              <w:rPr>
                <w:rFonts w:ascii="Arial" w:hAnsi="Arial" w:cs="Arial"/>
                <w:sz w:val="22"/>
                <w:szCs w:val="22"/>
                <w:lang w:val="fr-CH"/>
              </w:rPr>
              <w:t>26</w:t>
            </w:r>
          </w:p>
        </w:tc>
        <w:tc>
          <w:tcPr>
            <w:tcW w:w="3685" w:type="dxa"/>
          </w:tcPr>
          <w:p w:rsidR="00F60E74" w:rsidRDefault="00F60E74" w:rsidP="00E317E0">
            <w:pPr>
              <w:ind w:left="0"/>
              <w:rPr>
                <w:rFonts w:ascii="Arial" w:hAnsi="Arial" w:cs="Arial"/>
                <w:sz w:val="22"/>
                <w:szCs w:val="22"/>
                <w:lang w:val="fr-CH" w:eastAsia="es-ES"/>
              </w:rPr>
            </w:pPr>
            <w:r>
              <w:rPr>
                <w:rFonts w:ascii="Arial" w:hAnsi="Arial" w:cs="Arial"/>
                <w:sz w:val="22"/>
                <w:szCs w:val="22"/>
                <w:lang w:val="fr-CH" w:eastAsia="es-ES"/>
              </w:rPr>
              <w:t>Solar panels</w:t>
            </w:r>
          </w:p>
          <w:p w:rsidR="00F60E74" w:rsidRDefault="00F60E74" w:rsidP="00E317E0">
            <w:pPr>
              <w:ind w:left="0"/>
              <w:rPr>
                <w:rFonts w:ascii="Arial" w:hAnsi="Arial" w:cs="Arial"/>
                <w:sz w:val="22"/>
                <w:szCs w:val="22"/>
                <w:lang w:val="fr-CH" w:eastAsia="es-ES"/>
              </w:rPr>
            </w:pPr>
          </w:p>
          <w:p w:rsidR="00F60E74" w:rsidRPr="00C0335D" w:rsidRDefault="00F60E74" w:rsidP="00E317E0">
            <w:pPr>
              <w:ind w:left="0"/>
              <w:rPr>
                <w:rFonts w:ascii="Arial" w:hAnsi="Arial" w:cs="Arial"/>
                <w:sz w:val="22"/>
                <w:szCs w:val="22"/>
                <w:lang w:val="fr-CH" w:eastAsia="es-ES"/>
              </w:rPr>
            </w:pPr>
            <w:r>
              <w:rPr>
                <w:rFonts w:ascii="Arial" w:hAnsi="Arial" w:cs="Arial"/>
                <w:sz w:val="22"/>
                <w:szCs w:val="22"/>
                <w:lang w:val="fr-CH" w:eastAsia="es-ES"/>
              </w:rPr>
              <w:t>Panneaux solaires</w:t>
            </w:r>
          </w:p>
        </w:tc>
        <w:tc>
          <w:tcPr>
            <w:tcW w:w="3119" w:type="dxa"/>
          </w:tcPr>
          <w:p w:rsidR="00F60E74" w:rsidRPr="00C0335D" w:rsidRDefault="00F60E74" w:rsidP="008A56A7">
            <w:pPr>
              <w:spacing w:after="0" w:line="240" w:lineRule="auto"/>
              <w:ind w:left="0"/>
              <w:rPr>
                <w:rFonts w:ascii="Arial" w:hAnsi="Arial" w:cs="Arial"/>
                <w:sz w:val="22"/>
                <w:szCs w:val="22"/>
                <w:lang w:val="fr-CH"/>
              </w:rPr>
            </w:pPr>
            <w:r w:rsidRPr="00312A48">
              <w:rPr>
                <w:rFonts w:ascii="Arial" w:hAnsi="Arial" w:cs="Arial"/>
                <w:b/>
                <w:sz w:val="22"/>
                <w:szCs w:val="22"/>
                <w:lang w:val="fr-CH"/>
              </w:rPr>
              <w:t>Addition/Complément</w:t>
            </w:r>
            <w:r w:rsidRPr="00AA2F1B">
              <w:rPr>
                <w:rFonts w:ascii="Arial" w:hAnsi="Arial" w:cs="Arial"/>
                <w:sz w:val="22"/>
                <w:szCs w:val="22"/>
                <w:lang w:val="fr-CH"/>
              </w:rPr>
              <w:t xml:space="preserve"> </w:t>
            </w:r>
            <w:r w:rsidRPr="00894747">
              <w:rPr>
                <w:rFonts w:ascii="Arial" w:hAnsi="Arial" w:cs="Arial"/>
                <w:noProof/>
                <w:sz w:val="20"/>
                <w:szCs w:val="20"/>
              </w:rPr>
              <w:drawing>
                <wp:inline distT="0" distB="0" distL="0" distR="0" wp14:anchorId="73BD36E1" wp14:editId="3CEF43CF">
                  <wp:extent cx="1800225" cy="704850"/>
                  <wp:effectExtent l="0" t="0" r="0" b="0"/>
                  <wp:docPr id="76" name="Picture 76" descr="solarH2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larH2Ot"/>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04377" cy="706476"/>
                          </a:xfrm>
                          <a:prstGeom prst="rect">
                            <a:avLst/>
                          </a:prstGeom>
                          <a:noFill/>
                          <a:ln>
                            <a:noFill/>
                          </a:ln>
                        </pic:spPr>
                      </pic:pic>
                    </a:graphicData>
                  </a:graphic>
                </wp:inline>
              </w:drawing>
            </w:r>
            <w:r w:rsidRPr="00894747">
              <w:rPr>
                <w:rFonts w:ascii="Arial" w:hAnsi="Arial" w:cs="Arial"/>
                <w:noProof/>
                <w:sz w:val="20"/>
                <w:szCs w:val="20"/>
              </w:rPr>
              <w:drawing>
                <wp:inline distT="0" distB="0" distL="0" distR="0" wp14:anchorId="42092F98" wp14:editId="7573BA6C">
                  <wp:extent cx="1562100" cy="771525"/>
                  <wp:effectExtent l="0" t="0" r="0" b="9525"/>
                  <wp:docPr id="77" name="Picture 77" descr="ENERGY ENVIRONM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ERGY ENVIRONMENTAL"/>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72208" cy="776517"/>
                          </a:xfrm>
                          <a:prstGeom prst="rect">
                            <a:avLst/>
                          </a:prstGeom>
                          <a:noFill/>
                          <a:ln>
                            <a:noFill/>
                          </a:ln>
                        </pic:spPr>
                      </pic:pic>
                    </a:graphicData>
                  </a:graphic>
                </wp:inline>
              </w:drawing>
            </w:r>
            <w:r w:rsidRPr="00894747">
              <w:rPr>
                <w:noProof/>
              </w:rPr>
              <w:drawing>
                <wp:inline distT="0" distB="0" distL="0" distR="0" wp14:anchorId="73C3CA20" wp14:editId="392E286F">
                  <wp:extent cx="1581150" cy="723900"/>
                  <wp:effectExtent l="0" t="0" r="0" b="0"/>
                  <wp:docPr id="78" name="Picture 78" descr="SPOTLESS SOLAR SOLAR PANEL CLEANING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OTLESS SOLAR SOLAR PANEL CLEANING SERVIC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82833" cy="724671"/>
                          </a:xfrm>
                          <a:prstGeom prst="rect">
                            <a:avLst/>
                          </a:prstGeom>
                          <a:noFill/>
                          <a:ln>
                            <a:noFill/>
                          </a:ln>
                        </pic:spPr>
                      </pic:pic>
                    </a:graphicData>
                  </a:graphic>
                </wp:inline>
              </w:drawing>
            </w:r>
          </w:p>
        </w:tc>
      </w:tr>
      <w:tr w:rsidR="00F60E74" w:rsidRPr="00035AD3" w:rsidTr="002C4A88">
        <w:tc>
          <w:tcPr>
            <w:tcW w:w="284" w:type="dxa"/>
          </w:tcPr>
          <w:p w:rsidR="00F60E74" w:rsidRPr="005C2FD7" w:rsidRDefault="00086DCD">
            <w:pPr>
              <w:ind w:left="-108" w:right="-108"/>
              <w:jc w:val="center"/>
              <w:rPr>
                <w:rFonts w:ascii="Arial" w:hAnsi="Arial" w:cs="Arial"/>
                <w:sz w:val="22"/>
                <w:szCs w:val="22"/>
                <w:lang w:val="fr-CH"/>
              </w:rPr>
              <w:pPrChange w:id="820" w:author="Carminati Christine" w:date="2016-10-19T18:55:00Z">
                <w:pPr>
                  <w:ind w:left="0"/>
                  <w:jc w:val="center"/>
                </w:pPr>
              </w:pPrChange>
            </w:pPr>
            <w:ins w:id="821" w:author="Carminati Christine" w:date="2016-10-20T16:46:00Z">
              <w:r>
                <w:rPr>
                  <w:rFonts w:ascii="Arial" w:hAnsi="Arial" w:cs="Arial"/>
                  <w:sz w:val="22"/>
                  <w:szCs w:val="22"/>
                  <w:lang w:val="fr-CH"/>
                </w:rPr>
                <w:t>A</w:t>
              </w:r>
            </w:ins>
          </w:p>
        </w:tc>
        <w:tc>
          <w:tcPr>
            <w:tcW w:w="992" w:type="dxa"/>
          </w:tcPr>
          <w:p w:rsidR="00F60E74" w:rsidRPr="00D43103" w:rsidRDefault="00F60E74" w:rsidP="006E353E">
            <w:pPr>
              <w:ind w:left="-109" w:right="-108"/>
              <w:jc w:val="center"/>
              <w:rPr>
                <w:rFonts w:ascii="Arial" w:hAnsi="Arial" w:cs="Arial"/>
                <w:sz w:val="22"/>
                <w:szCs w:val="22"/>
                <w:lang w:val="fr-FR"/>
              </w:rPr>
            </w:pPr>
            <w:r>
              <w:rPr>
                <w:rFonts w:ascii="Arial" w:hAnsi="Arial" w:cs="Arial"/>
                <w:sz w:val="22"/>
                <w:szCs w:val="22"/>
                <w:lang w:val="fr-FR"/>
              </w:rPr>
              <w:t>KR-8</w:t>
            </w:r>
          </w:p>
        </w:tc>
        <w:tc>
          <w:tcPr>
            <w:tcW w:w="436" w:type="dxa"/>
          </w:tcPr>
          <w:p w:rsidR="00F60E74" w:rsidRPr="00D43103" w:rsidRDefault="00F60E74" w:rsidP="008000A4">
            <w:pPr>
              <w:ind w:left="-118" w:right="-98"/>
              <w:jc w:val="center"/>
              <w:rPr>
                <w:rFonts w:ascii="Arial" w:hAnsi="Arial" w:cs="Arial"/>
                <w:sz w:val="22"/>
                <w:szCs w:val="22"/>
                <w:lang w:val="fr-FR"/>
              </w:rPr>
            </w:pPr>
          </w:p>
        </w:tc>
        <w:tc>
          <w:tcPr>
            <w:tcW w:w="698" w:type="dxa"/>
          </w:tcPr>
          <w:p w:rsidR="00F60E74" w:rsidRPr="00D43103" w:rsidRDefault="00F60E74" w:rsidP="008000A4">
            <w:pPr>
              <w:ind w:left="-118" w:right="-98"/>
              <w:jc w:val="center"/>
              <w:rPr>
                <w:rFonts w:ascii="Arial" w:hAnsi="Arial" w:cs="Arial"/>
                <w:sz w:val="22"/>
                <w:szCs w:val="22"/>
                <w:lang w:val="fr-FR"/>
              </w:rPr>
            </w:pPr>
          </w:p>
        </w:tc>
        <w:tc>
          <w:tcPr>
            <w:tcW w:w="567" w:type="dxa"/>
          </w:tcPr>
          <w:p w:rsidR="00F60E74" w:rsidRPr="00D43103" w:rsidRDefault="00F60E74" w:rsidP="008000A4">
            <w:pPr>
              <w:ind w:left="-118" w:right="-98"/>
              <w:jc w:val="center"/>
              <w:rPr>
                <w:rFonts w:ascii="Arial" w:hAnsi="Arial" w:cs="Arial"/>
                <w:sz w:val="22"/>
                <w:szCs w:val="22"/>
                <w:lang w:val="fr-FR"/>
              </w:rPr>
            </w:pPr>
          </w:p>
        </w:tc>
        <w:tc>
          <w:tcPr>
            <w:tcW w:w="567" w:type="dxa"/>
          </w:tcPr>
          <w:p w:rsidR="00F60E74" w:rsidRPr="00D43103" w:rsidRDefault="00F60E74" w:rsidP="008000A4">
            <w:pPr>
              <w:ind w:left="0"/>
              <w:jc w:val="center"/>
              <w:rPr>
                <w:rFonts w:ascii="Arial" w:hAnsi="Arial" w:cs="Arial"/>
                <w:sz w:val="22"/>
                <w:szCs w:val="22"/>
                <w:lang w:val="fr-FR"/>
              </w:rPr>
            </w:pPr>
          </w:p>
        </w:tc>
        <w:tc>
          <w:tcPr>
            <w:tcW w:w="3533" w:type="dxa"/>
          </w:tcPr>
          <w:p w:rsidR="00F60E74" w:rsidRPr="00035AD3" w:rsidRDefault="00F60E74" w:rsidP="008000A4">
            <w:pPr>
              <w:ind w:left="0"/>
              <w:rPr>
                <w:rFonts w:ascii="Arial" w:hAnsi="Arial" w:cs="Arial"/>
                <w:sz w:val="22"/>
                <w:szCs w:val="22"/>
                <w:lang w:val="fr-CH" w:eastAsia="es-ES"/>
              </w:rPr>
            </w:pPr>
          </w:p>
        </w:tc>
        <w:tc>
          <w:tcPr>
            <w:tcW w:w="426" w:type="dxa"/>
          </w:tcPr>
          <w:p w:rsidR="00F60E74" w:rsidRPr="00035AD3" w:rsidRDefault="00F60E74" w:rsidP="008000A4">
            <w:pPr>
              <w:ind w:left="-118" w:right="-98"/>
              <w:jc w:val="center"/>
              <w:rPr>
                <w:rFonts w:ascii="Arial" w:hAnsi="Arial" w:cs="Arial"/>
                <w:sz w:val="22"/>
                <w:szCs w:val="22"/>
              </w:rPr>
            </w:pPr>
          </w:p>
        </w:tc>
        <w:tc>
          <w:tcPr>
            <w:tcW w:w="719" w:type="dxa"/>
          </w:tcPr>
          <w:p w:rsidR="00F60E74" w:rsidRPr="00D43103" w:rsidRDefault="00F60E74" w:rsidP="008000A4">
            <w:pPr>
              <w:ind w:left="-118" w:right="-98"/>
              <w:jc w:val="center"/>
              <w:rPr>
                <w:rFonts w:ascii="Arial" w:hAnsi="Arial" w:cs="Arial"/>
                <w:sz w:val="22"/>
                <w:szCs w:val="22"/>
                <w:lang w:val="fr-FR"/>
              </w:rPr>
            </w:pPr>
            <w:r>
              <w:rPr>
                <w:rFonts w:ascii="Arial" w:hAnsi="Arial" w:cs="Arial"/>
                <w:sz w:val="22"/>
                <w:szCs w:val="22"/>
                <w:lang w:val="fr-FR"/>
              </w:rPr>
              <w:t>8</w:t>
            </w:r>
          </w:p>
        </w:tc>
        <w:tc>
          <w:tcPr>
            <w:tcW w:w="567" w:type="dxa"/>
          </w:tcPr>
          <w:p w:rsidR="00F60E74" w:rsidRPr="00D43103" w:rsidRDefault="00086DCD">
            <w:pPr>
              <w:ind w:left="-118" w:right="-98"/>
              <w:jc w:val="center"/>
              <w:rPr>
                <w:rFonts w:ascii="Arial" w:hAnsi="Arial" w:cs="Arial"/>
                <w:sz w:val="22"/>
                <w:szCs w:val="22"/>
                <w:lang w:val="fr-FR"/>
              </w:rPr>
            </w:pPr>
            <w:ins w:id="822" w:author="Carminati Christine" w:date="2016-10-20T16:46:00Z">
              <w:r>
                <w:rPr>
                  <w:rFonts w:ascii="Arial" w:hAnsi="Arial" w:cs="Arial"/>
                  <w:sz w:val="22"/>
                  <w:szCs w:val="22"/>
                  <w:lang w:val="fr-FR"/>
                </w:rPr>
                <w:t>7</w:t>
              </w:r>
            </w:ins>
            <w:del w:id="823" w:author="Carminati Christine" w:date="2016-10-20T16:46:00Z">
              <w:r w:rsidR="00F60E74" w:rsidDel="00086DCD">
                <w:rPr>
                  <w:rFonts w:ascii="Arial" w:hAnsi="Arial" w:cs="Arial"/>
                  <w:sz w:val="22"/>
                  <w:szCs w:val="22"/>
                  <w:lang w:val="fr-FR"/>
                </w:rPr>
                <w:delText>1</w:delText>
              </w:r>
            </w:del>
          </w:p>
        </w:tc>
        <w:tc>
          <w:tcPr>
            <w:tcW w:w="709" w:type="dxa"/>
          </w:tcPr>
          <w:p w:rsidR="00F60E74" w:rsidRPr="00D43103" w:rsidRDefault="00086DCD">
            <w:pPr>
              <w:ind w:left="0"/>
              <w:jc w:val="center"/>
              <w:rPr>
                <w:rFonts w:ascii="Arial" w:hAnsi="Arial" w:cs="Arial"/>
                <w:sz w:val="22"/>
                <w:szCs w:val="22"/>
                <w:lang w:val="fr-FR"/>
              </w:rPr>
            </w:pPr>
            <w:ins w:id="824" w:author="Carminati Christine" w:date="2016-10-20T16:46:00Z">
              <w:r>
                <w:rPr>
                  <w:rFonts w:ascii="Arial" w:hAnsi="Arial" w:cs="Arial"/>
                  <w:sz w:val="22"/>
                  <w:szCs w:val="22"/>
                  <w:lang w:val="fr-FR"/>
                </w:rPr>
                <w:t>2</w:t>
              </w:r>
            </w:ins>
            <w:del w:id="825" w:author="Carminati Christine" w:date="2016-10-20T16:46:00Z">
              <w:r w:rsidR="00F60E74" w:rsidDel="00086DCD">
                <w:rPr>
                  <w:rFonts w:ascii="Arial" w:hAnsi="Arial" w:cs="Arial"/>
                  <w:sz w:val="22"/>
                  <w:szCs w:val="22"/>
                  <w:lang w:val="fr-FR"/>
                </w:rPr>
                <w:delText>?</w:delText>
              </w:r>
            </w:del>
          </w:p>
        </w:tc>
        <w:tc>
          <w:tcPr>
            <w:tcW w:w="3685" w:type="dxa"/>
          </w:tcPr>
          <w:p w:rsidR="00F60E74" w:rsidRPr="00035AD3" w:rsidRDefault="00F60E74" w:rsidP="008000A4">
            <w:pPr>
              <w:ind w:left="0"/>
              <w:rPr>
                <w:rFonts w:ascii="Arial" w:hAnsi="Arial" w:cs="Arial"/>
                <w:sz w:val="22"/>
                <w:szCs w:val="22"/>
                <w:lang w:val="fr-CH" w:eastAsia="es-ES"/>
              </w:rPr>
            </w:pPr>
            <w:proofErr w:type="spellStart"/>
            <w:r>
              <w:rPr>
                <w:rFonts w:ascii="Arial" w:hAnsi="Arial" w:cs="Arial"/>
                <w:sz w:val="22"/>
                <w:szCs w:val="22"/>
                <w:lang w:val="fr-CH" w:eastAsia="es-ES"/>
              </w:rPr>
              <w:t>Dumplings</w:t>
            </w:r>
            <w:proofErr w:type="spellEnd"/>
          </w:p>
          <w:p w:rsidR="00F60E74" w:rsidRDefault="00F60E74" w:rsidP="008000A4">
            <w:pPr>
              <w:ind w:left="0"/>
              <w:rPr>
                <w:rFonts w:ascii="Arial" w:hAnsi="Arial" w:cs="Arial"/>
                <w:sz w:val="22"/>
                <w:szCs w:val="22"/>
                <w:lang w:val="fr-CH" w:eastAsia="es-ES"/>
              </w:rPr>
            </w:pPr>
          </w:p>
          <w:p w:rsidR="00F60E74" w:rsidRPr="00035AD3" w:rsidRDefault="00F60E74" w:rsidP="008000A4">
            <w:pPr>
              <w:ind w:left="0"/>
              <w:rPr>
                <w:rFonts w:ascii="Arial" w:hAnsi="Arial" w:cs="Arial"/>
                <w:sz w:val="22"/>
                <w:szCs w:val="22"/>
                <w:lang w:val="fr-CH" w:eastAsia="es-ES"/>
              </w:rPr>
            </w:pPr>
            <w:r>
              <w:rPr>
                <w:rFonts w:ascii="Arial" w:hAnsi="Arial" w:cs="Arial"/>
                <w:sz w:val="22"/>
                <w:szCs w:val="22"/>
                <w:lang w:val="fr-CH" w:eastAsia="es-ES"/>
              </w:rPr>
              <w:t>Boulettes de pâte</w:t>
            </w:r>
          </w:p>
        </w:tc>
        <w:tc>
          <w:tcPr>
            <w:tcW w:w="3119" w:type="dxa"/>
          </w:tcPr>
          <w:p w:rsidR="00F60E74" w:rsidRDefault="00F60E74" w:rsidP="008000A4">
            <w:pPr>
              <w:spacing w:after="0" w:line="240" w:lineRule="auto"/>
              <w:ind w:left="0"/>
              <w:rPr>
                <w:rFonts w:ascii="Arial" w:hAnsi="Arial" w:cs="Arial"/>
                <w:b/>
                <w:sz w:val="22"/>
                <w:szCs w:val="22"/>
                <w:lang w:val="fr-CH"/>
              </w:rPr>
            </w:pPr>
            <w:r>
              <w:rPr>
                <w:rFonts w:ascii="Arial" w:hAnsi="Arial" w:cs="Arial"/>
                <w:b/>
                <w:sz w:val="22"/>
                <w:szCs w:val="22"/>
                <w:lang w:val="fr-CH"/>
              </w:rPr>
              <w:t>Addition/Complément</w:t>
            </w:r>
          </w:p>
          <w:p w:rsidR="00F60E74" w:rsidRPr="00035AD3" w:rsidRDefault="00F60E74" w:rsidP="008A56A7">
            <w:pPr>
              <w:spacing w:after="0" w:line="240" w:lineRule="auto"/>
              <w:ind w:left="0"/>
              <w:rPr>
                <w:rFonts w:ascii="Arial" w:hAnsi="Arial" w:cs="Arial"/>
                <w:sz w:val="22"/>
                <w:szCs w:val="22"/>
                <w:lang w:val="fr-CH"/>
              </w:rPr>
            </w:pPr>
            <w:r>
              <w:rPr>
                <w:rFonts w:ascii="Arial" w:hAnsi="Arial" w:cs="Arial"/>
                <w:noProof/>
                <w:sz w:val="22"/>
                <w:szCs w:val="22"/>
              </w:rPr>
              <w:drawing>
                <wp:inline distT="0" distB="0" distL="0" distR="0" wp14:anchorId="3AD1F913" wp14:editId="244D2412">
                  <wp:extent cx="603250" cy="67056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3250" cy="670560"/>
                          </a:xfrm>
                          <a:prstGeom prst="rect">
                            <a:avLst/>
                          </a:prstGeom>
                          <a:noFill/>
                        </pic:spPr>
                      </pic:pic>
                    </a:graphicData>
                  </a:graphic>
                </wp:inline>
              </w:drawing>
            </w:r>
            <w:r>
              <w:rPr>
                <w:rFonts w:ascii="Arial" w:hAnsi="Arial" w:cs="Arial"/>
                <w:noProof/>
                <w:sz w:val="22"/>
                <w:szCs w:val="22"/>
              </w:rPr>
              <w:drawing>
                <wp:inline distT="0" distB="0" distL="0" distR="0" wp14:anchorId="3E6D9C08" wp14:editId="0E07C26A">
                  <wp:extent cx="567055" cy="646430"/>
                  <wp:effectExtent l="0" t="0" r="444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7055" cy="646430"/>
                          </a:xfrm>
                          <a:prstGeom prst="rect">
                            <a:avLst/>
                          </a:prstGeom>
                          <a:noFill/>
                        </pic:spPr>
                      </pic:pic>
                    </a:graphicData>
                  </a:graphic>
                </wp:inline>
              </w:drawing>
            </w:r>
          </w:p>
        </w:tc>
      </w:tr>
      <w:tr w:rsidR="00F60E74" w:rsidRPr="00FD02A3" w:rsidTr="002C4A88">
        <w:tblPrEx>
          <w:tblLook w:val="04A0" w:firstRow="1" w:lastRow="0" w:firstColumn="1" w:lastColumn="0" w:noHBand="0" w:noVBand="1"/>
        </w:tblPrEx>
        <w:tc>
          <w:tcPr>
            <w:tcW w:w="284" w:type="dxa"/>
          </w:tcPr>
          <w:p w:rsidR="00F60E74" w:rsidRPr="00053C82" w:rsidRDefault="00086DCD">
            <w:pPr>
              <w:ind w:left="-108" w:right="-108"/>
              <w:jc w:val="center"/>
              <w:rPr>
                <w:rFonts w:ascii="Arial" w:hAnsi="Arial" w:cs="Arial"/>
                <w:sz w:val="22"/>
                <w:szCs w:val="22"/>
              </w:rPr>
              <w:pPrChange w:id="826" w:author="Carminati Christine" w:date="2016-10-19T18:55:00Z">
                <w:pPr>
                  <w:ind w:left="0"/>
                  <w:jc w:val="center"/>
                </w:pPr>
              </w:pPrChange>
            </w:pPr>
            <w:ins w:id="827" w:author="Carminati Christine" w:date="2016-10-20T16:46:00Z">
              <w:r>
                <w:rPr>
                  <w:rFonts w:ascii="Arial" w:hAnsi="Arial" w:cs="Arial"/>
                  <w:sz w:val="22"/>
                  <w:szCs w:val="22"/>
                </w:rPr>
                <w:t>A</w:t>
              </w:r>
            </w:ins>
          </w:p>
        </w:tc>
        <w:tc>
          <w:tcPr>
            <w:tcW w:w="992" w:type="dxa"/>
          </w:tcPr>
          <w:p w:rsidR="00F60E74" w:rsidRPr="001A3CF4" w:rsidRDefault="00F60E74" w:rsidP="006E353E">
            <w:pPr>
              <w:ind w:left="-109" w:right="-108"/>
              <w:jc w:val="center"/>
              <w:rPr>
                <w:rFonts w:ascii="Arial" w:hAnsi="Arial" w:cs="Arial"/>
                <w:sz w:val="22"/>
                <w:szCs w:val="22"/>
                <w:lang w:val="fr-CH"/>
              </w:rPr>
            </w:pPr>
            <w:r>
              <w:rPr>
                <w:rFonts w:ascii="Arial" w:hAnsi="Arial" w:cs="Arial"/>
                <w:sz w:val="22"/>
                <w:szCs w:val="22"/>
                <w:lang w:val="fr-CH"/>
              </w:rPr>
              <w:t>WO-10</w:t>
            </w:r>
          </w:p>
        </w:tc>
        <w:tc>
          <w:tcPr>
            <w:tcW w:w="436" w:type="dxa"/>
          </w:tcPr>
          <w:p w:rsidR="00F60E74" w:rsidRPr="001A3CF4" w:rsidRDefault="00F60E74" w:rsidP="007B0522">
            <w:pPr>
              <w:ind w:left="-118" w:right="-98"/>
              <w:jc w:val="center"/>
              <w:rPr>
                <w:rFonts w:ascii="Arial" w:hAnsi="Arial" w:cs="Arial"/>
                <w:sz w:val="22"/>
                <w:szCs w:val="22"/>
                <w:lang w:val="fr-CH"/>
              </w:rPr>
            </w:pPr>
            <w:r>
              <w:rPr>
                <w:rFonts w:ascii="Arial" w:hAnsi="Arial" w:cs="Arial"/>
                <w:sz w:val="22"/>
                <w:szCs w:val="22"/>
                <w:lang w:val="fr-CH"/>
              </w:rPr>
              <w:t>A</w:t>
            </w:r>
          </w:p>
        </w:tc>
        <w:tc>
          <w:tcPr>
            <w:tcW w:w="698" w:type="dxa"/>
          </w:tcPr>
          <w:p w:rsidR="00F60E74" w:rsidRPr="001A3CF4" w:rsidRDefault="00F60E74" w:rsidP="007B0522">
            <w:pPr>
              <w:ind w:left="-118" w:right="-98"/>
              <w:jc w:val="center"/>
              <w:rPr>
                <w:rFonts w:ascii="Arial" w:hAnsi="Arial" w:cs="Arial"/>
                <w:sz w:val="22"/>
                <w:szCs w:val="22"/>
                <w:lang w:val="fr-CH"/>
              </w:rPr>
            </w:pPr>
            <w:r>
              <w:rPr>
                <w:rFonts w:ascii="Arial" w:hAnsi="Arial" w:cs="Arial"/>
                <w:sz w:val="22"/>
                <w:szCs w:val="22"/>
                <w:lang w:val="fr-CH"/>
              </w:rPr>
              <w:t>9</w:t>
            </w:r>
          </w:p>
        </w:tc>
        <w:tc>
          <w:tcPr>
            <w:tcW w:w="567" w:type="dxa"/>
          </w:tcPr>
          <w:p w:rsidR="00F60E74" w:rsidRPr="001A3CF4" w:rsidRDefault="00F60E74" w:rsidP="007B0522">
            <w:pPr>
              <w:ind w:left="-118" w:right="-98"/>
              <w:jc w:val="center"/>
              <w:rPr>
                <w:rFonts w:ascii="Arial" w:hAnsi="Arial" w:cs="Arial"/>
                <w:sz w:val="22"/>
                <w:szCs w:val="22"/>
                <w:lang w:val="fr-CH"/>
              </w:rPr>
            </w:pPr>
            <w:r>
              <w:rPr>
                <w:rFonts w:ascii="Arial" w:hAnsi="Arial" w:cs="Arial"/>
                <w:sz w:val="22"/>
                <w:szCs w:val="22"/>
                <w:lang w:val="fr-CH"/>
              </w:rPr>
              <w:t>9</w:t>
            </w:r>
          </w:p>
        </w:tc>
        <w:tc>
          <w:tcPr>
            <w:tcW w:w="567" w:type="dxa"/>
          </w:tcPr>
          <w:p w:rsidR="00F60E74" w:rsidRPr="001A3CF4" w:rsidRDefault="00F60E74" w:rsidP="007B0522">
            <w:pPr>
              <w:ind w:left="0"/>
              <w:jc w:val="center"/>
              <w:rPr>
                <w:rFonts w:ascii="Arial" w:hAnsi="Arial" w:cs="Arial"/>
                <w:sz w:val="22"/>
                <w:szCs w:val="22"/>
                <w:lang w:val="fr-CH"/>
              </w:rPr>
            </w:pPr>
            <w:r>
              <w:rPr>
                <w:rFonts w:ascii="Arial" w:hAnsi="Arial" w:cs="Arial"/>
                <w:sz w:val="22"/>
                <w:szCs w:val="22"/>
                <w:lang w:val="fr-CH"/>
              </w:rPr>
              <w:t>17</w:t>
            </w:r>
          </w:p>
        </w:tc>
        <w:tc>
          <w:tcPr>
            <w:tcW w:w="3533" w:type="dxa"/>
          </w:tcPr>
          <w:p w:rsidR="00F60E74" w:rsidRPr="00900285" w:rsidRDefault="00F60E74" w:rsidP="007B0522">
            <w:pPr>
              <w:ind w:left="0"/>
              <w:rPr>
                <w:rFonts w:ascii="Arial" w:hAnsi="Arial" w:cs="Arial"/>
                <w:sz w:val="22"/>
                <w:szCs w:val="22"/>
                <w:lang w:eastAsia="es-ES"/>
              </w:rPr>
            </w:pPr>
            <w:r w:rsidRPr="00900285">
              <w:rPr>
                <w:rFonts w:ascii="Arial" w:hAnsi="Arial" w:cs="Arial"/>
                <w:sz w:val="22"/>
                <w:szCs w:val="22"/>
                <w:lang w:eastAsia="es-ES"/>
              </w:rPr>
              <w:t>Other parts of footwear</w:t>
            </w:r>
          </w:p>
          <w:p w:rsidR="00F60E74" w:rsidRDefault="00F60E74" w:rsidP="007B0522">
            <w:pPr>
              <w:ind w:left="0"/>
              <w:rPr>
                <w:rFonts w:ascii="Arial" w:hAnsi="Arial" w:cs="Arial"/>
                <w:sz w:val="22"/>
                <w:szCs w:val="22"/>
                <w:lang w:eastAsia="es-ES"/>
              </w:rPr>
            </w:pPr>
            <w:r w:rsidRPr="00053C82">
              <w:rPr>
                <w:rFonts w:ascii="Arial" w:hAnsi="Arial" w:cs="Arial"/>
                <w:sz w:val="22"/>
                <w:szCs w:val="22"/>
                <w:u w:val="single"/>
                <w:lang w:eastAsia="es-ES"/>
              </w:rPr>
              <w:t>Note</w:t>
            </w:r>
            <w:r>
              <w:rPr>
                <w:rFonts w:ascii="Arial" w:hAnsi="Arial" w:cs="Arial"/>
                <w:sz w:val="22"/>
                <w:szCs w:val="22"/>
                <w:lang w:eastAsia="es-ES"/>
              </w:rPr>
              <w:t xml:space="preserve">: </w:t>
            </w:r>
            <w:r w:rsidRPr="00053C82">
              <w:rPr>
                <w:rFonts w:ascii="Arial" w:hAnsi="Arial" w:cs="Arial"/>
                <w:sz w:val="22"/>
                <w:szCs w:val="22"/>
                <w:lang w:eastAsia="es-ES"/>
              </w:rPr>
              <w:t>Not including fastening hooks (9.5.1), buttons (9.5.10), press studs (9.5.10), slide fasteners (9.5.10), nails (14.3.1) and eyelets (14.3.10).</w:t>
            </w:r>
          </w:p>
          <w:p w:rsidR="00F60E74" w:rsidRPr="00900285" w:rsidRDefault="00F60E74" w:rsidP="007B0522">
            <w:pPr>
              <w:ind w:left="0"/>
              <w:rPr>
                <w:rFonts w:ascii="Arial" w:hAnsi="Arial" w:cs="Arial"/>
                <w:sz w:val="22"/>
                <w:szCs w:val="22"/>
                <w:lang w:val="fr-CH" w:eastAsia="es-ES"/>
              </w:rPr>
            </w:pPr>
            <w:r w:rsidRPr="00900285">
              <w:rPr>
                <w:rFonts w:ascii="Arial" w:hAnsi="Arial" w:cs="Arial"/>
                <w:sz w:val="22"/>
                <w:szCs w:val="22"/>
                <w:lang w:val="fr-CH" w:eastAsia="es-ES"/>
              </w:rPr>
              <w:lastRenderedPageBreak/>
              <w:t>Autres parties de chaussures</w:t>
            </w:r>
          </w:p>
          <w:p w:rsidR="00F60E74" w:rsidRPr="00053C82" w:rsidRDefault="00F60E74" w:rsidP="00D83228">
            <w:pPr>
              <w:ind w:left="0"/>
              <w:rPr>
                <w:rFonts w:ascii="Arial" w:hAnsi="Arial" w:cs="Arial"/>
                <w:sz w:val="22"/>
                <w:szCs w:val="22"/>
                <w:lang w:val="fr-CH" w:eastAsia="es-ES"/>
              </w:rPr>
            </w:pPr>
            <w:r w:rsidRPr="00053C82">
              <w:rPr>
                <w:rFonts w:ascii="Arial" w:hAnsi="Arial" w:cs="Arial"/>
                <w:sz w:val="22"/>
                <w:szCs w:val="22"/>
                <w:u w:val="single"/>
                <w:lang w:val="fr-CH" w:eastAsia="es-ES"/>
              </w:rPr>
              <w:t>Note</w:t>
            </w:r>
            <w:r>
              <w:rPr>
                <w:rFonts w:ascii="Arial" w:hAnsi="Arial" w:cs="Arial"/>
                <w:sz w:val="22"/>
                <w:szCs w:val="22"/>
                <w:lang w:val="fr-CH" w:eastAsia="es-ES"/>
              </w:rPr>
              <w:t xml:space="preserve">: </w:t>
            </w:r>
            <w:r w:rsidRPr="00053C82">
              <w:rPr>
                <w:rFonts w:ascii="Arial" w:hAnsi="Arial" w:cs="Arial"/>
                <w:sz w:val="22"/>
                <w:szCs w:val="22"/>
                <w:lang w:val="fr-CH" w:eastAsia="es-ES"/>
              </w:rPr>
              <w:t xml:space="preserve">Non compris les crochets de fermeture (9.5.1), les boutons (9.5.10), les boutons à pression (9.5.10), les fermetures à curseur (9.5.10), les clous (14.3.1) et les </w:t>
            </w:r>
            <w:proofErr w:type="spellStart"/>
            <w:r w:rsidRPr="00053C82">
              <w:rPr>
                <w:rFonts w:ascii="Arial" w:hAnsi="Arial" w:cs="Arial"/>
                <w:sz w:val="22"/>
                <w:szCs w:val="22"/>
                <w:lang w:val="fr-CH" w:eastAsia="es-ES"/>
              </w:rPr>
              <w:t>oeillets</w:t>
            </w:r>
            <w:proofErr w:type="spellEnd"/>
            <w:r w:rsidRPr="00053C82">
              <w:rPr>
                <w:rFonts w:ascii="Arial" w:hAnsi="Arial" w:cs="Arial"/>
                <w:sz w:val="22"/>
                <w:szCs w:val="22"/>
                <w:lang w:val="fr-CH" w:eastAsia="es-ES"/>
              </w:rPr>
              <w:t xml:space="preserve"> (14.3.10).</w:t>
            </w:r>
          </w:p>
        </w:tc>
        <w:tc>
          <w:tcPr>
            <w:tcW w:w="426" w:type="dxa"/>
          </w:tcPr>
          <w:p w:rsidR="00F60E74" w:rsidRPr="00053C82" w:rsidRDefault="00F60E74" w:rsidP="007B0522">
            <w:pPr>
              <w:ind w:left="-118" w:right="-98"/>
              <w:jc w:val="center"/>
              <w:rPr>
                <w:rFonts w:ascii="Arial" w:hAnsi="Arial" w:cs="Arial"/>
                <w:sz w:val="22"/>
                <w:szCs w:val="22"/>
              </w:rPr>
            </w:pPr>
            <w:r>
              <w:rPr>
                <w:rFonts w:ascii="Arial" w:hAnsi="Arial" w:cs="Arial"/>
                <w:sz w:val="22"/>
                <w:szCs w:val="22"/>
              </w:rPr>
              <w:lastRenderedPageBreak/>
              <w:t>A</w:t>
            </w:r>
          </w:p>
        </w:tc>
        <w:tc>
          <w:tcPr>
            <w:tcW w:w="719" w:type="dxa"/>
          </w:tcPr>
          <w:p w:rsidR="00F60E74" w:rsidRPr="00053C82" w:rsidRDefault="00F60E74" w:rsidP="007B0522">
            <w:pPr>
              <w:ind w:left="-118" w:right="-98"/>
              <w:jc w:val="center"/>
              <w:rPr>
                <w:rFonts w:ascii="Arial" w:hAnsi="Arial" w:cs="Arial"/>
                <w:sz w:val="22"/>
                <w:szCs w:val="22"/>
              </w:rPr>
            </w:pPr>
            <w:r>
              <w:rPr>
                <w:rFonts w:ascii="Arial" w:hAnsi="Arial" w:cs="Arial"/>
                <w:sz w:val="22"/>
                <w:szCs w:val="22"/>
              </w:rPr>
              <w:t>9</w:t>
            </w:r>
          </w:p>
        </w:tc>
        <w:tc>
          <w:tcPr>
            <w:tcW w:w="567" w:type="dxa"/>
          </w:tcPr>
          <w:p w:rsidR="00F60E74" w:rsidRPr="00053C82" w:rsidRDefault="00F60E74" w:rsidP="007B0522">
            <w:pPr>
              <w:ind w:left="-118" w:right="-98"/>
              <w:jc w:val="center"/>
              <w:rPr>
                <w:rFonts w:ascii="Arial" w:hAnsi="Arial" w:cs="Arial"/>
                <w:sz w:val="22"/>
                <w:szCs w:val="22"/>
              </w:rPr>
            </w:pPr>
            <w:r>
              <w:rPr>
                <w:rFonts w:ascii="Arial" w:hAnsi="Arial" w:cs="Arial"/>
                <w:sz w:val="22"/>
                <w:szCs w:val="22"/>
              </w:rPr>
              <w:t>9</w:t>
            </w:r>
          </w:p>
        </w:tc>
        <w:tc>
          <w:tcPr>
            <w:tcW w:w="709" w:type="dxa"/>
          </w:tcPr>
          <w:p w:rsidR="00F60E74" w:rsidRPr="00053C82" w:rsidRDefault="00F60E74" w:rsidP="007B0522">
            <w:pPr>
              <w:ind w:left="0"/>
              <w:jc w:val="center"/>
              <w:rPr>
                <w:rFonts w:ascii="Arial" w:hAnsi="Arial" w:cs="Arial"/>
                <w:sz w:val="22"/>
                <w:szCs w:val="22"/>
              </w:rPr>
            </w:pPr>
            <w:r>
              <w:rPr>
                <w:rFonts w:ascii="Arial" w:hAnsi="Arial" w:cs="Arial"/>
                <w:sz w:val="22"/>
                <w:szCs w:val="22"/>
              </w:rPr>
              <w:t>17</w:t>
            </w:r>
          </w:p>
        </w:tc>
        <w:tc>
          <w:tcPr>
            <w:tcW w:w="3685" w:type="dxa"/>
          </w:tcPr>
          <w:p w:rsidR="00F60E74" w:rsidRPr="00053C82" w:rsidRDefault="00F60E74" w:rsidP="007B0522">
            <w:pPr>
              <w:ind w:left="34"/>
              <w:rPr>
                <w:rFonts w:ascii="Arial" w:hAnsi="Arial" w:cs="Arial"/>
                <w:sz w:val="22"/>
                <w:szCs w:val="22"/>
                <w:lang w:eastAsia="es-ES"/>
              </w:rPr>
            </w:pPr>
            <w:r w:rsidRPr="00053C82">
              <w:rPr>
                <w:rFonts w:ascii="Arial" w:hAnsi="Arial" w:cs="Arial"/>
                <w:sz w:val="22"/>
                <w:szCs w:val="22"/>
                <w:lang w:eastAsia="es-ES"/>
              </w:rPr>
              <w:t>Other parts of footwear</w:t>
            </w:r>
          </w:p>
          <w:p w:rsidR="00F60E74" w:rsidRDefault="00F60E74" w:rsidP="007B0522">
            <w:pPr>
              <w:ind w:left="0"/>
              <w:rPr>
                <w:rFonts w:ascii="Arial" w:hAnsi="Arial" w:cs="Arial"/>
                <w:sz w:val="22"/>
                <w:szCs w:val="22"/>
                <w:lang w:eastAsia="es-ES"/>
              </w:rPr>
            </w:pPr>
            <w:r w:rsidRPr="008000A4">
              <w:rPr>
                <w:rFonts w:ascii="Arial" w:hAnsi="Arial" w:cs="Arial"/>
                <w:sz w:val="22"/>
                <w:szCs w:val="22"/>
                <w:u w:val="single"/>
                <w:lang w:eastAsia="es-ES"/>
              </w:rPr>
              <w:t>Note</w:t>
            </w:r>
            <w:r w:rsidRPr="00053C82">
              <w:rPr>
                <w:rFonts w:ascii="Arial" w:hAnsi="Arial" w:cs="Arial"/>
                <w:sz w:val="22"/>
                <w:szCs w:val="22"/>
                <w:lang w:eastAsia="es-ES"/>
              </w:rPr>
              <w:t>: Not including fastening hooks (9.5.1), buttons (9.5.10), press studs (9.5.10), slide fasteners (9.5.10), nails (14.3.1) and eyelets (</w:t>
            </w:r>
            <w:r w:rsidRPr="00053C82">
              <w:rPr>
                <w:rFonts w:ascii="Arial" w:hAnsi="Arial" w:cs="Arial"/>
                <w:b/>
                <w:sz w:val="22"/>
                <w:szCs w:val="22"/>
                <w:lang w:eastAsia="es-ES"/>
              </w:rPr>
              <w:t>14.3.1</w:t>
            </w:r>
            <w:ins w:id="828" w:author="Carminati Christine" w:date="2016-10-20T16:46:00Z">
              <w:r w:rsidR="00086DCD">
                <w:rPr>
                  <w:rFonts w:ascii="Arial" w:hAnsi="Arial" w:cs="Arial"/>
                  <w:b/>
                  <w:sz w:val="22"/>
                  <w:szCs w:val="22"/>
                  <w:lang w:eastAsia="es-ES"/>
                </w:rPr>
                <w:t>3</w:t>
              </w:r>
            </w:ins>
            <w:r w:rsidRPr="00053C82">
              <w:rPr>
                <w:rFonts w:ascii="Arial" w:hAnsi="Arial" w:cs="Arial"/>
                <w:sz w:val="22"/>
                <w:szCs w:val="22"/>
                <w:lang w:eastAsia="es-ES"/>
              </w:rPr>
              <w:t>).</w:t>
            </w:r>
          </w:p>
          <w:p w:rsidR="00F60E74" w:rsidRPr="00900285" w:rsidRDefault="00F60E74" w:rsidP="007B0522">
            <w:pPr>
              <w:ind w:left="0"/>
              <w:rPr>
                <w:rFonts w:ascii="Arial" w:hAnsi="Arial" w:cs="Arial"/>
                <w:sz w:val="22"/>
                <w:szCs w:val="22"/>
                <w:lang w:val="fr-CH" w:eastAsia="es-ES"/>
              </w:rPr>
            </w:pPr>
            <w:r w:rsidRPr="00900285">
              <w:rPr>
                <w:rFonts w:ascii="Arial" w:hAnsi="Arial" w:cs="Arial"/>
                <w:sz w:val="22"/>
                <w:szCs w:val="22"/>
                <w:lang w:val="fr-CH" w:eastAsia="es-ES"/>
              </w:rPr>
              <w:lastRenderedPageBreak/>
              <w:t>Autres parties de chaussures</w:t>
            </w:r>
          </w:p>
          <w:p w:rsidR="00F60E74" w:rsidRPr="00053C82" w:rsidRDefault="00F60E74" w:rsidP="00D83228">
            <w:pPr>
              <w:ind w:left="0"/>
              <w:rPr>
                <w:rFonts w:ascii="Arial" w:hAnsi="Arial" w:cs="Arial"/>
                <w:sz w:val="22"/>
                <w:szCs w:val="22"/>
                <w:lang w:val="fr-CH" w:eastAsia="es-ES"/>
              </w:rPr>
            </w:pPr>
            <w:r w:rsidRPr="00053C82">
              <w:rPr>
                <w:rFonts w:ascii="Arial" w:hAnsi="Arial" w:cs="Arial"/>
                <w:sz w:val="22"/>
                <w:szCs w:val="22"/>
                <w:u w:val="single"/>
                <w:lang w:val="fr-CH" w:eastAsia="es-ES"/>
              </w:rPr>
              <w:t>Note</w:t>
            </w:r>
            <w:r>
              <w:rPr>
                <w:rFonts w:ascii="Arial" w:hAnsi="Arial" w:cs="Arial"/>
                <w:sz w:val="22"/>
                <w:szCs w:val="22"/>
                <w:lang w:val="fr-CH" w:eastAsia="es-ES"/>
              </w:rPr>
              <w:t xml:space="preserve">: </w:t>
            </w:r>
            <w:r w:rsidRPr="00053C82">
              <w:rPr>
                <w:rFonts w:ascii="Arial" w:hAnsi="Arial" w:cs="Arial"/>
                <w:sz w:val="22"/>
                <w:szCs w:val="22"/>
                <w:lang w:val="fr-CH" w:eastAsia="es-ES"/>
              </w:rPr>
              <w:t xml:space="preserve">Non compris les crochets de fermeture (9.5.1), les boutons (9.5.10), les boutons à pression (9.5.10), les fermetures à curseur (9.5.10), les clous (14.3.1) et les </w:t>
            </w:r>
            <w:proofErr w:type="spellStart"/>
            <w:r w:rsidRPr="00053C82">
              <w:rPr>
                <w:rFonts w:ascii="Arial" w:hAnsi="Arial" w:cs="Arial"/>
                <w:sz w:val="22"/>
                <w:szCs w:val="22"/>
                <w:lang w:val="fr-CH" w:eastAsia="es-ES"/>
              </w:rPr>
              <w:t>oeillets</w:t>
            </w:r>
            <w:proofErr w:type="spellEnd"/>
            <w:r w:rsidRPr="00053C82">
              <w:rPr>
                <w:rFonts w:ascii="Arial" w:hAnsi="Arial" w:cs="Arial"/>
                <w:sz w:val="22"/>
                <w:szCs w:val="22"/>
                <w:lang w:val="fr-CH" w:eastAsia="es-ES"/>
              </w:rPr>
              <w:t xml:space="preserve"> (</w:t>
            </w:r>
            <w:r w:rsidRPr="00053C82">
              <w:rPr>
                <w:rFonts w:ascii="Arial" w:hAnsi="Arial" w:cs="Arial"/>
                <w:b/>
                <w:sz w:val="22"/>
                <w:szCs w:val="22"/>
                <w:lang w:val="fr-CH" w:eastAsia="es-ES"/>
              </w:rPr>
              <w:t>14.3.1</w:t>
            </w:r>
            <w:ins w:id="829" w:author="Carminati Christine" w:date="2016-10-20T16:46:00Z">
              <w:r w:rsidR="00086DCD">
                <w:rPr>
                  <w:rFonts w:ascii="Arial" w:hAnsi="Arial" w:cs="Arial"/>
                  <w:b/>
                  <w:sz w:val="22"/>
                  <w:szCs w:val="22"/>
                  <w:lang w:val="fr-CH" w:eastAsia="es-ES"/>
                </w:rPr>
                <w:t>3</w:t>
              </w:r>
            </w:ins>
            <w:r w:rsidRPr="00053C82">
              <w:rPr>
                <w:rFonts w:ascii="Arial" w:hAnsi="Arial" w:cs="Arial"/>
                <w:sz w:val="22"/>
                <w:szCs w:val="22"/>
                <w:lang w:val="fr-CH" w:eastAsia="es-ES"/>
              </w:rPr>
              <w:t>).</w:t>
            </w:r>
          </w:p>
        </w:tc>
        <w:tc>
          <w:tcPr>
            <w:tcW w:w="3119" w:type="dxa"/>
          </w:tcPr>
          <w:p w:rsidR="00F60E74" w:rsidRPr="00312A48" w:rsidRDefault="00F60E74" w:rsidP="007B0522">
            <w:pPr>
              <w:spacing w:after="0" w:line="240" w:lineRule="auto"/>
              <w:ind w:left="0"/>
              <w:rPr>
                <w:rFonts w:ascii="Arial" w:hAnsi="Arial" w:cs="Arial"/>
                <w:b/>
                <w:sz w:val="22"/>
                <w:szCs w:val="22"/>
              </w:rPr>
            </w:pPr>
            <w:r w:rsidRPr="00312A48">
              <w:rPr>
                <w:rFonts w:ascii="Arial" w:hAnsi="Arial" w:cs="Arial"/>
                <w:b/>
                <w:sz w:val="22"/>
                <w:szCs w:val="22"/>
              </w:rPr>
              <w:lastRenderedPageBreak/>
              <w:t>Amendment/Modification</w:t>
            </w:r>
          </w:p>
        </w:tc>
      </w:tr>
      <w:tr w:rsidR="00F60E74" w:rsidRPr="00FD02A3" w:rsidTr="002C4A88">
        <w:tblPrEx>
          <w:tblLook w:val="04A0" w:firstRow="1" w:lastRow="0" w:firstColumn="1" w:lastColumn="0" w:noHBand="0" w:noVBand="1"/>
        </w:tblPrEx>
        <w:tc>
          <w:tcPr>
            <w:tcW w:w="284" w:type="dxa"/>
          </w:tcPr>
          <w:p w:rsidR="00F60E74" w:rsidRPr="00053C82" w:rsidRDefault="00086DCD">
            <w:pPr>
              <w:ind w:left="-108" w:right="-108"/>
              <w:jc w:val="center"/>
              <w:rPr>
                <w:rFonts w:ascii="Arial" w:hAnsi="Arial" w:cs="Arial"/>
                <w:sz w:val="22"/>
                <w:szCs w:val="22"/>
              </w:rPr>
              <w:pPrChange w:id="830" w:author="Carminati Christine" w:date="2016-10-19T18:55:00Z">
                <w:pPr>
                  <w:ind w:left="0"/>
                  <w:jc w:val="center"/>
                </w:pPr>
              </w:pPrChange>
            </w:pPr>
            <w:ins w:id="831" w:author="Carminati Christine" w:date="2016-10-20T16:47:00Z">
              <w:r>
                <w:rPr>
                  <w:rFonts w:ascii="Arial" w:hAnsi="Arial" w:cs="Arial"/>
                  <w:sz w:val="22"/>
                  <w:szCs w:val="22"/>
                </w:rPr>
                <w:lastRenderedPageBreak/>
                <w:t>A</w:t>
              </w:r>
            </w:ins>
          </w:p>
        </w:tc>
        <w:tc>
          <w:tcPr>
            <w:tcW w:w="992" w:type="dxa"/>
          </w:tcPr>
          <w:p w:rsidR="00F60E74" w:rsidRPr="003C3EB8" w:rsidRDefault="00F60E74" w:rsidP="00E317E0">
            <w:pPr>
              <w:ind w:left="-108" w:right="-108"/>
              <w:jc w:val="center"/>
              <w:rPr>
                <w:rFonts w:ascii="Arial" w:hAnsi="Arial" w:cs="Arial"/>
                <w:sz w:val="22"/>
                <w:szCs w:val="22"/>
                <w:lang w:val="fr-CH"/>
              </w:rPr>
            </w:pPr>
            <w:r w:rsidRPr="003C3EB8">
              <w:rPr>
                <w:rFonts w:ascii="Arial" w:hAnsi="Arial" w:cs="Arial"/>
                <w:sz w:val="22"/>
                <w:szCs w:val="22"/>
                <w:lang w:val="fr-CH"/>
              </w:rPr>
              <w:t>WO-28</w:t>
            </w:r>
          </w:p>
        </w:tc>
        <w:tc>
          <w:tcPr>
            <w:tcW w:w="436" w:type="dxa"/>
          </w:tcPr>
          <w:p w:rsidR="00F60E74" w:rsidRPr="00C0335D" w:rsidRDefault="00086DCD" w:rsidP="00E317E0">
            <w:pPr>
              <w:ind w:left="-118" w:right="-98"/>
              <w:jc w:val="center"/>
              <w:rPr>
                <w:rFonts w:ascii="Arial" w:hAnsi="Arial" w:cs="Arial"/>
                <w:sz w:val="22"/>
                <w:szCs w:val="22"/>
                <w:lang w:val="fr-CH"/>
              </w:rPr>
            </w:pPr>
            <w:ins w:id="832" w:author="Carminati Christine" w:date="2016-10-20T16:47:00Z">
              <w:r>
                <w:rPr>
                  <w:rFonts w:ascii="Arial" w:hAnsi="Arial" w:cs="Arial"/>
                  <w:sz w:val="22"/>
                  <w:szCs w:val="22"/>
                  <w:lang w:val="fr-CH"/>
                </w:rPr>
                <w:t>A</w:t>
              </w:r>
            </w:ins>
          </w:p>
        </w:tc>
        <w:tc>
          <w:tcPr>
            <w:tcW w:w="698" w:type="dxa"/>
          </w:tcPr>
          <w:p w:rsidR="00F60E74" w:rsidRPr="00C0335D" w:rsidRDefault="00086DCD" w:rsidP="00E317E0">
            <w:pPr>
              <w:ind w:left="-118" w:right="-98"/>
              <w:jc w:val="center"/>
              <w:rPr>
                <w:rFonts w:ascii="Arial" w:hAnsi="Arial" w:cs="Arial"/>
                <w:sz w:val="22"/>
                <w:szCs w:val="22"/>
                <w:lang w:val="fr-CH"/>
              </w:rPr>
            </w:pPr>
            <w:ins w:id="833" w:author="Carminati Christine" w:date="2016-10-20T16:47:00Z">
              <w:r>
                <w:rPr>
                  <w:rFonts w:ascii="Arial" w:hAnsi="Arial" w:cs="Arial"/>
                  <w:sz w:val="22"/>
                  <w:szCs w:val="22"/>
                  <w:lang w:val="fr-CH"/>
                </w:rPr>
                <w:t>16</w:t>
              </w:r>
            </w:ins>
          </w:p>
        </w:tc>
        <w:tc>
          <w:tcPr>
            <w:tcW w:w="567" w:type="dxa"/>
          </w:tcPr>
          <w:p w:rsidR="00F60E74" w:rsidRPr="00C0335D" w:rsidRDefault="00086DCD" w:rsidP="00E317E0">
            <w:pPr>
              <w:ind w:left="0"/>
              <w:jc w:val="center"/>
              <w:rPr>
                <w:rFonts w:ascii="Arial" w:hAnsi="Arial" w:cs="Arial"/>
                <w:sz w:val="22"/>
                <w:szCs w:val="22"/>
                <w:lang w:val="fr-CH"/>
              </w:rPr>
            </w:pPr>
            <w:ins w:id="834" w:author="Carminati Christine" w:date="2016-10-20T16:47:00Z">
              <w:r>
                <w:rPr>
                  <w:rFonts w:ascii="Arial" w:hAnsi="Arial" w:cs="Arial"/>
                  <w:sz w:val="22"/>
                  <w:szCs w:val="22"/>
                  <w:lang w:val="fr-CH"/>
                </w:rPr>
                <w:t>1</w:t>
              </w:r>
            </w:ins>
          </w:p>
        </w:tc>
        <w:tc>
          <w:tcPr>
            <w:tcW w:w="567" w:type="dxa"/>
          </w:tcPr>
          <w:p w:rsidR="00F60E74" w:rsidRPr="00C0335D" w:rsidRDefault="00086DCD" w:rsidP="00E317E0">
            <w:pPr>
              <w:ind w:left="0"/>
              <w:jc w:val="center"/>
              <w:rPr>
                <w:rFonts w:ascii="Arial" w:hAnsi="Arial" w:cs="Arial"/>
                <w:sz w:val="22"/>
                <w:szCs w:val="22"/>
                <w:lang w:val="fr-CH"/>
              </w:rPr>
            </w:pPr>
            <w:ins w:id="835" w:author="Carminati Christine" w:date="2016-10-20T16:47:00Z">
              <w:r>
                <w:rPr>
                  <w:rFonts w:ascii="Arial" w:hAnsi="Arial" w:cs="Arial"/>
                  <w:sz w:val="22"/>
                  <w:szCs w:val="22"/>
                  <w:lang w:val="fr-CH"/>
                </w:rPr>
                <w:t>12</w:t>
              </w:r>
            </w:ins>
          </w:p>
        </w:tc>
        <w:tc>
          <w:tcPr>
            <w:tcW w:w="3533" w:type="dxa"/>
          </w:tcPr>
          <w:p w:rsidR="00F60E74" w:rsidRDefault="00086DCD" w:rsidP="00E317E0">
            <w:pPr>
              <w:ind w:left="0"/>
              <w:rPr>
                <w:ins w:id="836" w:author="Carminati Christine" w:date="2016-10-20T16:49:00Z"/>
                <w:rFonts w:ascii="Arial" w:hAnsi="Arial" w:cs="Arial"/>
                <w:sz w:val="22"/>
                <w:szCs w:val="22"/>
                <w:lang w:val="fr-CH"/>
              </w:rPr>
            </w:pPr>
            <w:ins w:id="837" w:author="Carminati Christine" w:date="2016-10-20T16:49:00Z">
              <w:r>
                <w:rPr>
                  <w:rFonts w:ascii="Arial" w:hAnsi="Arial" w:cs="Arial"/>
                  <w:sz w:val="22"/>
                  <w:szCs w:val="22"/>
                  <w:lang w:val="fr-CH"/>
                </w:rPr>
                <w:t>Fax machines</w:t>
              </w:r>
            </w:ins>
          </w:p>
          <w:p w:rsidR="00086DCD" w:rsidRDefault="00086DCD" w:rsidP="00E317E0">
            <w:pPr>
              <w:ind w:left="0"/>
              <w:rPr>
                <w:ins w:id="838" w:author="Carminati Christine" w:date="2016-10-20T16:51:00Z"/>
                <w:rFonts w:ascii="Arial" w:hAnsi="Arial" w:cs="Arial"/>
                <w:sz w:val="22"/>
                <w:szCs w:val="22"/>
                <w:lang w:val="fr-CH"/>
              </w:rPr>
            </w:pPr>
          </w:p>
          <w:p w:rsidR="00086DCD" w:rsidRDefault="00086DCD" w:rsidP="00E317E0">
            <w:pPr>
              <w:ind w:left="0"/>
              <w:rPr>
                <w:ins w:id="839" w:author="Carminati Christine" w:date="2016-10-20T16:49:00Z"/>
                <w:rFonts w:ascii="Arial" w:hAnsi="Arial" w:cs="Arial"/>
                <w:sz w:val="22"/>
                <w:szCs w:val="22"/>
                <w:lang w:val="fr-CH"/>
              </w:rPr>
            </w:pPr>
          </w:p>
          <w:p w:rsidR="00086DCD" w:rsidRPr="00C0335D" w:rsidRDefault="00086DCD" w:rsidP="00E317E0">
            <w:pPr>
              <w:ind w:left="0"/>
              <w:rPr>
                <w:rFonts w:ascii="Arial" w:hAnsi="Arial" w:cs="Arial"/>
                <w:sz w:val="22"/>
                <w:szCs w:val="22"/>
                <w:lang w:val="fr-CH"/>
              </w:rPr>
            </w:pPr>
            <w:ins w:id="840" w:author="Carminati Christine" w:date="2016-10-20T16:50:00Z">
              <w:r>
                <w:rPr>
                  <w:rFonts w:ascii="Arial" w:hAnsi="Arial" w:cs="Arial"/>
                  <w:sz w:val="22"/>
                  <w:szCs w:val="22"/>
                  <w:lang w:val="fr-CH"/>
                </w:rPr>
                <w:t>Appareils de télécopie</w:t>
              </w:r>
            </w:ins>
          </w:p>
        </w:tc>
        <w:tc>
          <w:tcPr>
            <w:tcW w:w="426" w:type="dxa"/>
          </w:tcPr>
          <w:p w:rsidR="00F60E74" w:rsidRPr="00C0335D" w:rsidRDefault="00086DCD" w:rsidP="00E317E0">
            <w:pPr>
              <w:ind w:left="0"/>
              <w:jc w:val="center"/>
              <w:rPr>
                <w:rFonts w:ascii="Arial" w:hAnsi="Arial" w:cs="Arial"/>
                <w:sz w:val="22"/>
                <w:szCs w:val="22"/>
                <w:lang w:val="fr-CH"/>
              </w:rPr>
            </w:pPr>
            <w:ins w:id="841" w:author="Carminati Christine" w:date="2016-10-20T16:48:00Z">
              <w:r>
                <w:rPr>
                  <w:rFonts w:ascii="Arial" w:hAnsi="Arial" w:cs="Arial"/>
                  <w:sz w:val="22"/>
                  <w:szCs w:val="22"/>
                  <w:lang w:val="fr-CH"/>
                </w:rPr>
                <w:t>A</w:t>
              </w:r>
            </w:ins>
          </w:p>
        </w:tc>
        <w:tc>
          <w:tcPr>
            <w:tcW w:w="719" w:type="dxa"/>
          </w:tcPr>
          <w:p w:rsidR="00F60E74" w:rsidRPr="00C0335D" w:rsidRDefault="00086DCD">
            <w:pPr>
              <w:ind w:left="0"/>
              <w:jc w:val="center"/>
              <w:rPr>
                <w:rFonts w:ascii="Arial" w:hAnsi="Arial" w:cs="Arial"/>
                <w:sz w:val="22"/>
                <w:szCs w:val="22"/>
                <w:lang w:val="fr-CH"/>
              </w:rPr>
            </w:pPr>
            <w:ins w:id="842" w:author="Carminati Christine" w:date="2016-10-20T16:48:00Z">
              <w:r>
                <w:rPr>
                  <w:rFonts w:ascii="Arial" w:hAnsi="Arial" w:cs="Arial"/>
                  <w:sz w:val="22"/>
                  <w:szCs w:val="22"/>
                  <w:lang w:val="fr-CH"/>
                </w:rPr>
                <w:t>16</w:t>
              </w:r>
            </w:ins>
            <w:del w:id="843" w:author="Carminati Christine" w:date="2016-10-20T16:48:00Z">
              <w:r w:rsidR="00F60E74" w:rsidDel="00086DCD">
                <w:rPr>
                  <w:rFonts w:ascii="Arial" w:hAnsi="Arial" w:cs="Arial"/>
                  <w:sz w:val="22"/>
                  <w:szCs w:val="22"/>
                  <w:lang w:val="fr-CH"/>
                </w:rPr>
                <w:delText>15</w:delText>
              </w:r>
            </w:del>
          </w:p>
        </w:tc>
        <w:tc>
          <w:tcPr>
            <w:tcW w:w="567" w:type="dxa"/>
          </w:tcPr>
          <w:p w:rsidR="00F60E74" w:rsidRPr="00C0335D" w:rsidRDefault="00086DCD">
            <w:pPr>
              <w:ind w:left="0"/>
              <w:rPr>
                <w:rFonts w:ascii="Arial" w:hAnsi="Arial" w:cs="Arial"/>
                <w:sz w:val="22"/>
                <w:szCs w:val="22"/>
                <w:lang w:val="fr-CH"/>
              </w:rPr>
            </w:pPr>
            <w:ins w:id="844" w:author="Carminati Christine" w:date="2016-10-20T16:48:00Z">
              <w:r>
                <w:rPr>
                  <w:rFonts w:ascii="Arial" w:hAnsi="Arial" w:cs="Arial"/>
                  <w:sz w:val="22"/>
                  <w:szCs w:val="22"/>
                  <w:lang w:val="fr-CH"/>
                </w:rPr>
                <w:t>1</w:t>
              </w:r>
            </w:ins>
            <w:del w:id="845" w:author="Carminati Christine" w:date="2016-10-20T16:48:00Z">
              <w:r w:rsidR="00F60E74" w:rsidDel="00086DCD">
                <w:rPr>
                  <w:rFonts w:ascii="Arial" w:hAnsi="Arial" w:cs="Arial"/>
                  <w:sz w:val="22"/>
                  <w:szCs w:val="22"/>
                  <w:lang w:val="fr-CH"/>
                </w:rPr>
                <w:delText>5</w:delText>
              </w:r>
            </w:del>
          </w:p>
        </w:tc>
        <w:tc>
          <w:tcPr>
            <w:tcW w:w="709" w:type="dxa"/>
          </w:tcPr>
          <w:p w:rsidR="00F60E74" w:rsidRPr="00C0335D" w:rsidRDefault="00086DCD">
            <w:pPr>
              <w:ind w:left="0"/>
              <w:jc w:val="center"/>
              <w:rPr>
                <w:rFonts w:ascii="Arial" w:hAnsi="Arial" w:cs="Arial"/>
                <w:sz w:val="22"/>
                <w:szCs w:val="22"/>
                <w:lang w:val="fr-CH"/>
              </w:rPr>
            </w:pPr>
            <w:ins w:id="846" w:author="Carminati Christine" w:date="2016-10-20T16:48:00Z">
              <w:r>
                <w:rPr>
                  <w:rFonts w:ascii="Arial" w:hAnsi="Arial" w:cs="Arial"/>
                  <w:sz w:val="22"/>
                  <w:szCs w:val="22"/>
                  <w:lang w:val="fr-CH"/>
                </w:rPr>
                <w:t>12</w:t>
              </w:r>
            </w:ins>
            <w:del w:id="847" w:author="Carminati Christine" w:date="2016-10-20T16:48:00Z">
              <w:r w:rsidR="00F60E74" w:rsidDel="00086DCD">
                <w:rPr>
                  <w:rFonts w:ascii="Arial" w:hAnsi="Arial" w:cs="Arial"/>
                  <w:sz w:val="22"/>
                  <w:szCs w:val="22"/>
                  <w:lang w:val="fr-CH"/>
                </w:rPr>
                <w:delText>2</w:delText>
              </w:r>
            </w:del>
          </w:p>
        </w:tc>
        <w:tc>
          <w:tcPr>
            <w:tcW w:w="3685" w:type="dxa"/>
          </w:tcPr>
          <w:p w:rsidR="00F60E74" w:rsidRDefault="00086DCD" w:rsidP="00E317E0">
            <w:pPr>
              <w:ind w:left="0"/>
              <w:rPr>
                <w:rFonts w:ascii="Arial" w:hAnsi="Arial" w:cs="Arial"/>
                <w:sz w:val="22"/>
                <w:szCs w:val="22"/>
                <w:lang w:val="fr-CH" w:eastAsia="es-ES"/>
              </w:rPr>
            </w:pPr>
            <w:ins w:id="848" w:author="Carminati Christine" w:date="2016-10-20T16:49:00Z">
              <w:r>
                <w:rPr>
                  <w:rFonts w:ascii="Arial" w:hAnsi="Arial" w:cs="Arial"/>
                  <w:sz w:val="22"/>
                  <w:szCs w:val="22"/>
                  <w:lang w:val="fr-CH" w:eastAsia="es-ES"/>
                </w:rPr>
                <w:t xml:space="preserve">Fax machines, </w:t>
              </w:r>
            </w:ins>
            <w:del w:id="849" w:author="Carminati Christine" w:date="2016-10-20T16:49:00Z">
              <w:r w:rsidR="00F60E74" w:rsidDel="00086DCD">
                <w:rPr>
                  <w:rFonts w:ascii="Arial" w:hAnsi="Arial" w:cs="Arial"/>
                  <w:sz w:val="22"/>
                  <w:szCs w:val="22"/>
                  <w:lang w:val="fr-CH" w:eastAsia="es-ES"/>
                </w:rPr>
                <w:delText>P</w:delText>
              </w:r>
            </w:del>
            <w:ins w:id="850" w:author="Carminati Christine" w:date="2016-10-20T16:49:00Z">
              <w:r w:rsidRPr="00086DCD">
                <w:rPr>
                  <w:rFonts w:ascii="Arial" w:hAnsi="Arial" w:cs="Arial"/>
                  <w:b/>
                  <w:sz w:val="22"/>
                  <w:szCs w:val="22"/>
                  <w:lang w:val="fr-CH" w:eastAsia="es-ES"/>
                  <w:rPrChange w:id="851" w:author="Carminati Christine" w:date="2016-10-20T16:51:00Z">
                    <w:rPr>
                      <w:rFonts w:ascii="Arial" w:hAnsi="Arial" w:cs="Arial"/>
                      <w:sz w:val="22"/>
                      <w:szCs w:val="22"/>
                      <w:lang w:val="fr-CH" w:eastAsia="es-ES"/>
                    </w:rPr>
                  </w:rPrChange>
                </w:rPr>
                <w:t>p</w:t>
              </w:r>
            </w:ins>
            <w:r w:rsidR="00F60E74" w:rsidRPr="00086DCD">
              <w:rPr>
                <w:rFonts w:ascii="Arial" w:hAnsi="Arial" w:cs="Arial"/>
                <w:b/>
                <w:sz w:val="22"/>
                <w:szCs w:val="22"/>
                <w:lang w:val="fr-CH" w:eastAsia="es-ES"/>
                <w:rPrChange w:id="852" w:author="Carminati Christine" w:date="2016-10-20T16:51:00Z">
                  <w:rPr>
                    <w:rFonts w:ascii="Arial" w:hAnsi="Arial" w:cs="Arial"/>
                    <w:sz w:val="22"/>
                    <w:szCs w:val="22"/>
                    <w:lang w:val="fr-CH" w:eastAsia="es-ES"/>
                  </w:rPr>
                </w:rPrChange>
              </w:rPr>
              <w:t>rinters</w:t>
            </w:r>
            <w:ins w:id="853" w:author="Carminati Christine" w:date="2016-10-20T16:49:00Z">
              <w:r w:rsidRPr="00086DCD">
                <w:rPr>
                  <w:rFonts w:ascii="Arial" w:hAnsi="Arial" w:cs="Arial"/>
                  <w:b/>
                  <w:sz w:val="22"/>
                  <w:szCs w:val="22"/>
                  <w:lang w:val="fr-CH" w:eastAsia="es-ES"/>
                  <w:rPrChange w:id="854" w:author="Carminati Christine" w:date="2016-10-20T16:51:00Z">
                    <w:rPr>
                      <w:rFonts w:ascii="Arial" w:hAnsi="Arial" w:cs="Arial"/>
                      <w:sz w:val="22"/>
                      <w:szCs w:val="22"/>
                      <w:lang w:val="fr-CH" w:eastAsia="es-ES"/>
                    </w:rPr>
                  </w:rPrChange>
                </w:rPr>
                <w:t xml:space="preserve">, scanners, </w:t>
              </w:r>
              <w:proofErr w:type="spellStart"/>
              <w:r w:rsidRPr="00086DCD">
                <w:rPr>
                  <w:rFonts w:ascii="Arial" w:hAnsi="Arial" w:cs="Arial"/>
                  <w:b/>
                  <w:sz w:val="22"/>
                  <w:szCs w:val="22"/>
                  <w:lang w:val="fr-CH" w:eastAsia="es-ES"/>
                  <w:rPrChange w:id="855" w:author="Carminati Christine" w:date="2016-10-20T16:51:00Z">
                    <w:rPr>
                      <w:rFonts w:ascii="Arial" w:hAnsi="Arial" w:cs="Arial"/>
                      <w:sz w:val="22"/>
                      <w:szCs w:val="22"/>
                      <w:lang w:val="fr-CH" w:eastAsia="es-ES"/>
                    </w:rPr>
                  </w:rPrChange>
                </w:rPr>
                <w:t>photocopiers</w:t>
              </w:r>
            </w:ins>
            <w:proofErr w:type="spellEnd"/>
          </w:p>
          <w:p w:rsidR="00F60E74" w:rsidRDefault="00F60E74" w:rsidP="00E317E0">
            <w:pPr>
              <w:ind w:left="0"/>
              <w:rPr>
                <w:rFonts w:ascii="Arial" w:hAnsi="Arial" w:cs="Arial"/>
                <w:sz w:val="22"/>
                <w:szCs w:val="22"/>
                <w:lang w:val="fr-CH" w:eastAsia="es-ES"/>
              </w:rPr>
            </w:pPr>
          </w:p>
          <w:p w:rsidR="00F60E74" w:rsidRPr="00C0335D" w:rsidRDefault="00F97414">
            <w:pPr>
              <w:ind w:left="0"/>
              <w:rPr>
                <w:rFonts w:ascii="Arial" w:hAnsi="Arial" w:cs="Arial"/>
                <w:sz w:val="22"/>
                <w:szCs w:val="22"/>
                <w:lang w:val="fr-CH" w:eastAsia="es-ES"/>
              </w:rPr>
            </w:pPr>
            <w:ins w:id="856" w:author="Carminati Christine" w:date="2016-10-20T16:55:00Z">
              <w:r w:rsidRPr="00F97414">
                <w:rPr>
                  <w:rFonts w:ascii="Arial" w:hAnsi="Arial" w:cs="Arial"/>
                  <w:b/>
                  <w:sz w:val="22"/>
                  <w:szCs w:val="22"/>
                  <w:lang w:val="fr-CH"/>
                  <w:rPrChange w:id="857" w:author="Carminati Christine" w:date="2016-10-20T16:56:00Z">
                    <w:rPr>
                      <w:rFonts w:ascii="Arial" w:hAnsi="Arial" w:cs="Arial"/>
                      <w:sz w:val="22"/>
                      <w:szCs w:val="22"/>
                      <w:lang w:val="fr-CH"/>
                    </w:rPr>
                  </w:rPrChange>
                </w:rPr>
                <w:t>Télécopieurs</w:t>
              </w:r>
            </w:ins>
            <w:ins w:id="858" w:author="Carminati Christine" w:date="2016-10-20T16:50:00Z">
              <w:r w:rsidR="00086DCD" w:rsidRPr="00F97414">
                <w:rPr>
                  <w:rFonts w:ascii="Arial" w:hAnsi="Arial" w:cs="Arial"/>
                  <w:b/>
                  <w:sz w:val="22"/>
                  <w:szCs w:val="22"/>
                  <w:lang w:val="fr-CH"/>
                  <w:rPrChange w:id="859" w:author="Carminati Christine" w:date="2016-10-20T16:56:00Z">
                    <w:rPr>
                      <w:rFonts w:ascii="Arial" w:hAnsi="Arial" w:cs="Arial"/>
                      <w:sz w:val="22"/>
                      <w:szCs w:val="22"/>
                      <w:lang w:val="fr-CH"/>
                    </w:rPr>
                  </w:rPrChange>
                </w:rPr>
                <w:t>,</w:t>
              </w:r>
              <w:r w:rsidR="00086DCD" w:rsidRPr="00F97414">
                <w:rPr>
                  <w:rFonts w:ascii="Arial" w:hAnsi="Arial" w:cs="Arial"/>
                  <w:b/>
                  <w:sz w:val="22"/>
                  <w:szCs w:val="22"/>
                  <w:lang w:val="fr-CH" w:eastAsia="es-ES"/>
                  <w:rPrChange w:id="860" w:author="Carminati Christine" w:date="2016-10-20T16:56:00Z">
                    <w:rPr>
                      <w:rFonts w:ascii="Arial" w:hAnsi="Arial" w:cs="Arial"/>
                      <w:sz w:val="22"/>
                      <w:szCs w:val="22"/>
                      <w:lang w:val="fr-CH" w:eastAsia="es-ES"/>
                    </w:rPr>
                  </w:rPrChange>
                </w:rPr>
                <w:t xml:space="preserve"> </w:t>
              </w:r>
            </w:ins>
            <w:del w:id="861" w:author="Carminati Christine" w:date="2016-10-20T16:50:00Z">
              <w:r w:rsidR="00F60E74" w:rsidRPr="00F97414" w:rsidDel="00086DCD">
                <w:rPr>
                  <w:rFonts w:ascii="Arial" w:hAnsi="Arial" w:cs="Arial"/>
                  <w:b/>
                  <w:sz w:val="22"/>
                  <w:szCs w:val="22"/>
                  <w:lang w:val="fr-CH" w:eastAsia="es-ES"/>
                  <w:rPrChange w:id="862" w:author="Carminati Christine" w:date="2016-10-20T16:56:00Z">
                    <w:rPr>
                      <w:rFonts w:ascii="Arial" w:hAnsi="Arial" w:cs="Arial"/>
                      <w:sz w:val="22"/>
                      <w:szCs w:val="22"/>
                      <w:lang w:val="fr-CH" w:eastAsia="es-ES"/>
                    </w:rPr>
                  </w:rPrChange>
                </w:rPr>
                <w:delText>I</w:delText>
              </w:r>
            </w:del>
            <w:ins w:id="863" w:author="Carminati Christine" w:date="2016-10-20T16:50:00Z">
              <w:r w:rsidR="00086DCD" w:rsidRPr="00F97414">
                <w:rPr>
                  <w:rFonts w:ascii="Arial" w:hAnsi="Arial" w:cs="Arial"/>
                  <w:b/>
                  <w:sz w:val="22"/>
                  <w:szCs w:val="22"/>
                  <w:lang w:val="fr-CH" w:eastAsia="es-ES"/>
                  <w:rPrChange w:id="864" w:author="Carminati Christine" w:date="2016-10-20T16:56:00Z">
                    <w:rPr>
                      <w:rFonts w:ascii="Arial" w:hAnsi="Arial" w:cs="Arial"/>
                      <w:sz w:val="22"/>
                      <w:szCs w:val="22"/>
                      <w:lang w:val="fr-CH" w:eastAsia="es-ES"/>
                    </w:rPr>
                  </w:rPrChange>
                </w:rPr>
                <w:t>i</w:t>
              </w:r>
            </w:ins>
            <w:r w:rsidR="00F60E74" w:rsidRPr="00086DCD">
              <w:rPr>
                <w:rFonts w:ascii="Arial" w:hAnsi="Arial" w:cs="Arial"/>
                <w:b/>
                <w:sz w:val="22"/>
                <w:szCs w:val="22"/>
                <w:lang w:val="fr-CH" w:eastAsia="es-ES"/>
                <w:rPrChange w:id="865" w:author="Carminati Christine" w:date="2016-10-20T16:51:00Z">
                  <w:rPr>
                    <w:rFonts w:ascii="Arial" w:hAnsi="Arial" w:cs="Arial"/>
                    <w:sz w:val="22"/>
                    <w:szCs w:val="22"/>
                    <w:lang w:val="fr-CH" w:eastAsia="es-ES"/>
                  </w:rPr>
                </w:rPrChange>
              </w:rPr>
              <w:t>mprimantes</w:t>
            </w:r>
            <w:ins w:id="866" w:author="Carminati Christine" w:date="2016-10-20T16:50:00Z">
              <w:r w:rsidR="00086DCD" w:rsidRPr="00086DCD">
                <w:rPr>
                  <w:rFonts w:ascii="Arial" w:hAnsi="Arial" w:cs="Arial"/>
                  <w:b/>
                  <w:sz w:val="22"/>
                  <w:szCs w:val="22"/>
                  <w:lang w:val="fr-CH" w:eastAsia="es-ES"/>
                  <w:rPrChange w:id="867" w:author="Carminati Christine" w:date="2016-10-20T16:51:00Z">
                    <w:rPr>
                      <w:rFonts w:ascii="Arial" w:hAnsi="Arial" w:cs="Arial"/>
                      <w:sz w:val="22"/>
                      <w:szCs w:val="22"/>
                      <w:lang w:val="fr-CH" w:eastAsia="es-ES"/>
                    </w:rPr>
                  </w:rPrChange>
                </w:rPr>
                <w:t>, scanne</w:t>
              </w:r>
            </w:ins>
            <w:ins w:id="868" w:author="Carminati Christine" w:date="2016-10-20T16:54:00Z">
              <w:r>
                <w:rPr>
                  <w:rFonts w:ascii="Arial" w:hAnsi="Arial" w:cs="Arial"/>
                  <w:b/>
                  <w:sz w:val="22"/>
                  <w:szCs w:val="22"/>
                  <w:lang w:val="fr-CH" w:eastAsia="es-ES"/>
                </w:rPr>
                <w:t>u</w:t>
              </w:r>
            </w:ins>
            <w:ins w:id="869" w:author="Carminati Christine" w:date="2016-10-20T16:50:00Z">
              <w:r w:rsidR="00086DCD" w:rsidRPr="00086DCD">
                <w:rPr>
                  <w:rFonts w:ascii="Arial" w:hAnsi="Arial" w:cs="Arial"/>
                  <w:b/>
                  <w:sz w:val="22"/>
                  <w:szCs w:val="22"/>
                  <w:lang w:val="fr-CH" w:eastAsia="es-ES"/>
                  <w:rPrChange w:id="870" w:author="Carminati Christine" w:date="2016-10-20T16:51:00Z">
                    <w:rPr>
                      <w:rFonts w:ascii="Arial" w:hAnsi="Arial" w:cs="Arial"/>
                      <w:sz w:val="22"/>
                      <w:szCs w:val="22"/>
                      <w:lang w:val="fr-CH" w:eastAsia="es-ES"/>
                    </w:rPr>
                  </w:rPrChange>
                </w:rPr>
                <w:t>rs, photocopieurs</w:t>
              </w:r>
            </w:ins>
          </w:p>
        </w:tc>
        <w:tc>
          <w:tcPr>
            <w:tcW w:w="3119" w:type="dxa"/>
          </w:tcPr>
          <w:p w:rsidR="00F60E74" w:rsidRPr="00086DCD" w:rsidRDefault="00F60E74" w:rsidP="001C4426">
            <w:pPr>
              <w:spacing w:after="0" w:line="240" w:lineRule="auto"/>
              <w:ind w:left="0"/>
              <w:rPr>
                <w:rFonts w:ascii="Arial" w:hAnsi="Arial" w:cs="Arial"/>
                <w:sz w:val="22"/>
                <w:szCs w:val="22"/>
                <w:rPrChange w:id="871" w:author="Carminati Christine" w:date="2016-10-20T16:47:00Z">
                  <w:rPr>
                    <w:rFonts w:ascii="Arial" w:hAnsi="Arial" w:cs="Arial"/>
                    <w:sz w:val="22"/>
                    <w:szCs w:val="22"/>
                    <w:lang w:val="fr-CH"/>
                  </w:rPr>
                </w:rPrChange>
              </w:rPr>
            </w:pPr>
            <w:del w:id="872" w:author="Carminati Christine" w:date="2016-10-20T16:47:00Z">
              <w:r w:rsidRPr="00086DCD" w:rsidDel="00086DCD">
                <w:rPr>
                  <w:rFonts w:ascii="Arial" w:hAnsi="Arial" w:cs="Arial"/>
                  <w:b/>
                  <w:sz w:val="22"/>
                  <w:szCs w:val="22"/>
                  <w:lang w:val="fr-CH"/>
                </w:rPr>
                <w:delText>Addition/Complément</w:delText>
              </w:r>
            </w:del>
            <w:ins w:id="873" w:author="Carminati Christine" w:date="2016-10-20T16:47:00Z">
              <w:r w:rsidR="00086DCD" w:rsidRPr="00086DCD">
                <w:rPr>
                  <w:rFonts w:ascii="Arial" w:hAnsi="Arial" w:cs="Arial"/>
                  <w:b/>
                  <w:sz w:val="22"/>
                  <w:szCs w:val="22"/>
                  <w:lang w:val="fr-CH"/>
                  <w:rPrChange w:id="874" w:author="Carminati Christine" w:date="2016-10-20T16:50:00Z">
                    <w:rPr>
                      <w:rFonts w:ascii="Arial" w:hAnsi="Arial" w:cs="Arial"/>
                      <w:b/>
                      <w:sz w:val="22"/>
                      <w:szCs w:val="22"/>
                    </w:rPr>
                  </w:rPrChange>
                </w:rPr>
                <w:t xml:space="preserve"> </w:t>
              </w:r>
              <w:r w:rsidR="00086DCD" w:rsidRPr="00312A48">
                <w:rPr>
                  <w:rFonts w:ascii="Arial" w:hAnsi="Arial" w:cs="Arial"/>
                  <w:b/>
                  <w:sz w:val="22"/>
                  <w:szCs w:val="22"/>
                </w:rPr>
                <w:t>Amendment/Modification</w:t>
              </w:r>
            </w:ins>
            <w:r w:rsidRPr="00086DCD">
              <w:rPr>
                <w:rFonts w:ascii="Arial" w:hAnsi="Arial" w:cs="Arial"/>
                <w:sz w:val="22"/>
                <w:szCs w:val="22"/>
                <w:rPrChange w:id="875" w:author="Carminati Christine" w:date="2016-10-20T16:47:00Z">
                  <w:rPr>
                    <w:rFonts w:ascii="Arial" w:hAnsi="Arial" w:cs="Arial"/>
                    <w:sz w:val="22"/>
                    <w:szCs w:val="22"/>
                    <w:lang w:val="fr-CH"/>
                  </w:rPr>
                </w:rPrChange>
              </w:rPr>
              <w:t xml:space="preserve"> </w:t>
            </w:r>
            <w:r w:rsidRPr="00894747">
              <w:rPr>
                <w:rFonts w:ascii="Arial" w:hAnsi="Arial" w:cs="Arial"/>
                <w:noProof/>
                <w:sz w:val="20"/>
                <w:szCs w:val="20"/>
              </w:rPr>
              <w:drawing>
                <wp:inline distT="0" distB="0" distL="0" distR="0" wp14:anchorId="5ABA1860" wp14:editId="3045F9BC">
                  <wp:extent cx="1617785" cy="618030"/>
                  <wp:effectExtent l="0" t="0" r="1905" b="0"/>
                  <wp:docPr id="79" name="Picture 79" descr="CERTIFIED WITH HP LASERJ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RTIFIED WITH HP LASERJET"/>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16387" cy="617496"/>
                          </a:xfrm>
                          <a:prstGeom prst="rect">
                            <a:avLst/>
                          </a:prstGeom>
                          <a:noFill/>
                          <a:ln>
                            <a:noFill/>
                          </a:ln>
                        </pic:spPr>
                      </pic:pic>
                    </a:graphicData>
                  </a:graphic>
                </wp:inline>
              </w:drawing>
            </w:r>
          </w:p>
          <w:p w:rsidR="00F60E74" w:rsidRPr="00086DCD" w:rsidRDefault="00F60E74" w:rsidP="00C02960">
            <w:pPr>
              <w:spacing w:after="0" w:line="240" w:lineRule="auto"/>
              <w:ind w:left="0"/>
              <w:rPr>
                <w:rFonts w:ascii="Arial" w:hAnsi="Arial" w:cs="Arial"/>
                <w:sz w:val="22"/>
                <w:szCs w:val="22"/>
                <w:rPrChange w:id="876" w:author="Carminati Christine" w:date="2016-10-20T16:47:00Z">
                  <w:rPr>
                    <w:rFonts w:ascii="Arial" w:hAnsi="Arial" w:cs="Arial"/>
                    <w:sz w:val="22"/>
                    <w:szCs w:val="22"/>
                    <w:lang w:val="fr-CH"/>
                  </w:rPr>
                </w:rPrChange>
              </w:rPr>
            </w:pPr>
            <w:r w:rsidRPr="00894747">
              <w:rPr>
                <w:rFonts w:ascii="Arial" w:hAnsi="Arial" w:cs="Arial"/>
                <w:noProof/>
                <w:sz w:val="20"/>
                <w:szCs w:val="20"/>
              </w:rPr>
              <w:drawing>
                <wp:inline distT="0" distB="0" distL="0" distR="0" wp14:anchorId="078A797E" wp14:editId="6663823B">
                  <wp:extent cx="1876425" cy="561975"/>
                  <wp:effectExtent l="0" t="0" r="9525" b="9525"/>
                  <wp:docPr id="81" name="Picture 81" descr="WORKS WITH APPLE AI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KS WITH APPLE AIRPRINT"/>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76425" cy="561975"/>
                          </a:xfrm>
                          <a:prstGeom prst="rect">
                            <a:avLst/>
                          </a:prstGeom>
                          <a:noFill/>
                          <a:ln>
                            <a:noFill/>
                          </a:ln>
                        </pic:spPr>
                      </pic:pic>
                    </a:graphicData>
                  </a:graphic>
                </wp:inline>
              </w:drawing>
            </w:r>
          </w:p>
        </w:tc>
      </w:tr>
      <w:tr w:rsidR="0046002C" w:rsidRPr="00FD02A3" w:rsidTr="002C4A88">
        <w:tblPrEx>
          <w:tblLook w:val="04A0" w:firstRow="1" w:lastRow="0" w:firstColumn="1" w:lastColumn="0" w:noHBand="0" w:noVBand="1"/>
        </w:tblPrEx>
        <w:tc>
          <w:tcPr>
            <w:tcW w:w="284" w:type="dxa"/>
          </w:tcPr>
          <w:p w:rsidR="0046002C" w:rsidRDefault="0046002C">
            <w:pPr>
              <w:ind w:left="-108" w:right="-108"/>
              <w:jc w:val="center"/>
              <w:rPr>
                <w:rFonts w:ascii="Arial" w:hAnsi="Arial" w:cs="Arial"/>
                <w:sz w:val="22"/>
                <w:szCs w:val="22"/>
              </w:rPr>
            </w:pPr>
            <w:ins w:id="877" w:author="Carminati Christine" w:date="2016-10-20T16:57:00Z">
              <w:r>
                <w:rPr>
                  <w:rFonts w:ascii="Arial" w:hAnsi="Arial" w:cs="Arial"/>
                  <w:sz w:val="22"/>
                  <w:szCs w:val="22"/>
                </w:rPr>
                <w:t>A</w:t>
              </w:r>
            </w:ins>
          </w:p>
        </w:tc>
        <w:tc>
          <w:tcPr>
            <w:tcW w:w="992" w:type="dxa"/>
          </w:tcPr>
          <w:p w:rsidR="0046002C" w:rsidRPr="003C3EB8" w:rsidRDefault="0046002C" w:rsidP="00E317E0">
            <w:pPr>
              <w:ind w:left="-108" w:right="-108"/>
              <w:jc w:val="center"/>
              <w:rPr>
                <w:rFonts w:ascii="Arial" w:hAnsi="Arial" w:cs="Arial"/>
                <w:sz w:val="22"/>
                <w:szCs w:val="22"/>
                <w:lang w:val="fr-CH"/>
              </w:rPr>
            </w:pPr>
            <w:ins w:id="878" w:author="Carminati Christine" w:date="2016-10-20T16:57:00Z">
              <w:r>
                <w:rPr>
                  <w:rFonts w:ascii="Arial" w:hAnsi="Arial" w:cs="Arial"/>
                  <w:sz w:val="22"/>
                  <w:szCs w:val="22"/>
                  <w:lang w:val="fr-CH"/>
                </w:rPr>
                <w:t>CE-4</w:t>
              </w:r>
            </w:ins>
          </w:p>
        </w:tc>
        <w:tc>
          <w:tcPr>
            <w:tcW w:w="436" w:type="dxa"/>
          </w:tcPr>
          <w:p w:rsidR="0046002C" w:rsidRDefault="0046002C" w:rsidP="00E317E0">
            <w:pPr>
              <w:ind w:left="-118" w:right="-98"/>
              <w:jc w:val="center"/>
              <w:rPr>
                <w:rFonts w:ascii="Arial" w:hAnsi="Arial" w:cs="Arial"/>
                <w:sz w:val="22"/>
                <w:szCs w:val="22"/>
                <w:lang w:val="fr-CH"/>
              </w:rPr>
            </w:pPr>
          </w:p>
        </w:tc>
        <w:tc>
          <w:tcPr>
            <w:tcW w:w="698" w:type="dxa"/>
          </w:tcPr>
          <w:p w:rsidR="0046002C" w:rsidRDefault="0046002C" w:rsidP="00E317E0">
            <w:pPr>
              <w:ind w:left="-118" w:right="-98"/>
              <w:jc w:val="center"/>
              <w:rPr>
                <w:rFonts w:ascii="Arial" w:hAnsi="Arial" w:cs="Arial"/>
                <w:sz w:val="22"/>
                <w:szCs w:val="22"/>
                <w:lang w:val="fr-CH"/>
              </w:rPr>
            </w:pPr>
          </w:p>
        </w:tc>
        <w:tc>
          <w:tcPr>
            <w:tcW w:w="567" w:type="dxa"/>
          </w:tcPr>
          <w:p w:rsidR="0046002C" w:rsidRDefault="0046002C">
            <w:pPr>
              <w:ind w:left="0"/>
              <w:jc w:val="center"/>
              <w:rPr>
                <w:rFonts w:ascii="Arial" w:hAnsi="Arial" w:cs="Arial"/>
                <w:sz w:val="22"/>
                <w:szCs w:val="22"/>
                <w:lang w:val="fr-CH"/>
              </w:rPr>
              <w:pPrChange w:id="879" w:author="Carminati Christine" w:date="2016-10-20T16:59:00Z">
                <w:pPr>
                  <w:jc w:val="center"/>
                </w:pPr>
              </w:pPrChange>
            </w:pPr>
          </w:p>
        </w:tc>
        <w:tc>
          <w:tcPr>
            <w:tcW w:w="567" w:type="dxa"/>
          </w:tcPr>
          <w:p w:rsidR="0046002C" w:rsidRDefault="0046002C">
            <w:pPr>
              <w:ind w:left="0"/>
              <w:jc w:val="center"/>
              <w:rPr>
                <w:rFonts w:ascii="Arial" w:hAnsi="Arial" w:cs="Arial"/>
                <w:sz w:val="22"/>
                <w:szCs w:val="22"/>
                <w:lang w:val="fr-CH"/>
              </w:rPr>
              <w:pPrChange w:id="880" w:author="Carminati Christine" w:date="2016-10-20T16:59:00Z">
                <w:pPr>
                  <w:jc w:val="center"/>
                </w:pPr>
              </w:pPrChange>
            </w:pPr>
          </w:p>
        </w:tc>
        <w:tc>
          <w:tcPr>
            <w:tcW w:w="3533" w:type="dxa"/>
          </w:tcPr>
          <w:p w:rsidR="0046002C" w:rsidRDefault="0046002C">
            <w:pPr>
              <w:ind w:left="0"/>
              <w:rPr>
                <w:rFonts w:ascii="Arial" w:hAnsi="Arial" w:cs="Arial"/>
                <w:sz w:val="22"/>
                <w:szCs w:val="22"/>
                <w:lang w:val="fr-CH"/>
              </w:rPr>
              <w:pPrChange w:id="881" w:author="Carminati Christine" w:date="2016-10-20T16:59:00Z">
                <w:pPr/>
              </w:pPrChange>
            </w:pPr>
          </w:p>
        </w:tc>
        <w:tc>
          <w:tcPr>
            <w:tcW w:w="426" w:type="dxa"/>
          </w:tcPr>
          <w:p w:rsidR="0046002C" w:rsidRDefault="0046002C">
            <w:pPr>
              <w:ind w:left="0"/>
              <w:jc w:val="center"/>
              <w:rPr>
                <w:rFonts w:ascii="Arial" w:hAnsi="Arial" w:cs="Arial"/>
                <w:sz w:val="22"/>
                <w:szCs w:val="22"/>
                <w:lang w:val="fr-CH"/>
              </w:rPr>
              <w:pPrChange w:id="882" w:author="Carminati Christine" w:date="2016-10-20T16:59:00Z">
                <w:pPr>
                  <w:jc w:val="center"/>
                </w:pPr>
              </w:pPrChange>
            </w:pPr>
          </w:p>
        </w:tc>
        <w:tc>
          <w:tcPr>
            <w:tcW w:w="719" w:type="dxa"/>
          </w:tcPr>
          <w:p w:rsidR="0046002C" w:rsidRDefault="0046002C">
            <w:pPr>
              <w:ind w:left="0"/>
              <w:jc w:val="center"/>
              <w:rPr>
                <w:rFonts w:ascii="Arial" w:hAnsi="Arial" w:cs="Arial"/>
                <w:sz w:val="22"/>
                <w:szCs w:val="22"/>
                <w:lang w:val="fr-CH"/>
              </w:rPr>
              <w:pPrChange w:id="883" w:author="Carminati Christine" w:date="2016-10-20T16:59:00Z">
                <w:pPr>
                  <w:jc w:val="center"/>
                </w:pPr>
              </w:pPrChange>
            </w:pPr>
            <w:ins w:id="884" w:author="Carminati Christine" w:date="2016-10-20T16:59:00Z">
              <w:r>
                <w:rPr>
                  <w:rFonts w:ascii="Arial" w:hAnsi="Arial" w:cs="Arial"/>
                  <w:sz w:val="22"/>
                  <w:szCs w:val="22"/>
                  <w:lang w:val="fr-CH"/>
                </w:rPr>
                <w:t>15</w:t>
              </w:r>
            </w:ins>
          </w:p>
        </w:tc>
        <w:tc>
          <w:tcPr>
            <w:tcW w:w="567" w:type="dxa"/>
          </w:tcPr>
          <w:p w:rsidR="0046002C" w:rsidRDefault="0046002C">
            <w:pPr>
              <w:ind w:left="0"/>
              <w:jc w:val="center"/>
              <w:rPr>
                <w:rFonts w:ascii="Arial" w:hAnsi="Arial" w:cs="Arial"/>
                <w:sz w:val="22"/>
                <w:szCs w:val="22"/>
                <w:lang w:val="fr-CH"/>
              </w:rPr>
              <w:pPrChange w:id="885" w:author="Carminati Christine" w:date="2016-10-20T16:59:00Z">
                <w:pPr/>
              </w:pPrChange>
            </w:pPr>
            <w:ins w:id="886" w:author="Carminati Christine" w:date="2016-10-20T16:59:00Z">
              <w:r>
                <w:rPr>
                  <w:rFonts w:ascii="Arial" w:hAnsi="Arial" w:cs="Arial"/>
                  <w:sz w:val="22"/>
                  <w:szCs w:val="22"/>
                  <w:lang w:val="fr-CH"/>
                </w:rPr>
                <w:t>5</w:t>
              </w:r>
            </w:ins>
          </w:p>
        </w:tc>
        <w:tc>
          <w:tcPr>
            <w:tcW w:w="709" w:type="dxa"/>
          </w:tcPr>
          <w:p w:rsidR="0046002C" w:rsidRDefault="0046002C">
            <w:pPr>
              <w:ind w:left="0"/>
              <w:jc w:val="center"/>
              <w:rPr>
                <w:rFonts w:ascii="Arial" w:hAnsi="Arial" w:cs="Arial"/>
                <w:sz w:val="22"/>
                <w:szCs w:val="22"/>
                <w:lang w:val="fr-CH"/>
              </w:rPr>
              <w:pPrChange w:id="887" w:author="Carminati Christine" w:date="2016-10-20T16:59:00Z">
                <w:pPr>
                  <w:jc w:val="center"/>
                </w:pPr>
              </w:pPrChange>
            </w:pPr>
          </w:p>
        </w:tc>
        <w:tc>
          <w:tcPr>
            <w:tcW w:w="3685" w:type="dxa"/>
          </w:tcPr>
          <w:p w:rsidR="0046002C" w:rsidRDefault="0046002C">
            <w:pPr>
              <w:ind w:left="0"/>
              <w:rPr>
                <w:ins w:id="888" w:author="Carminati Christine" w:date="2016-10-20T17:00:00Z"/>
                <w:rFonts w:ascii="Arial" w:hAnsi="Arial" w:cs="Arial"/>
                <w:sz w:val="22"/>
                <w:szCs w:val="22"/>
                <w:lang w:eastAsia="es-ES"/>
              </w:rPr>
              <w:pPrChange w:id="889" w:author="Carminati Christine" w:date="2016-10-20T17:00:00Z">
                <w:pPr/>
              </w:pPrChange>
            </w:pPr>
            <w:ins w:id="890" w:author="Carminati Christine" w:date="2016-10-20T17:00:00Z">
              <w:r w:rsidRPr="008000A4">
                <w:rPr>
                  <w:rFonts w:ascii="Arial" w:hAnsi="Arial" w:cs="Arial"/>
                  <w:sz w:val="22"/>
                  <w:szCs w:val="22"/>
                  <w:u w:val="single"/>
                  <w:lang w:eastAsia="es-ES"/>
                </w:rPr>
                <w:t>Note</w:t>
              </w:r>
              <w:r w:rsidRPr="00053C82">
                <w:rPr>
                  <w:rFonts w:ascii="Arial" w:hAnsi="Arial" w:cs="Arial"/>
                  <w:sz w:val="22"/>
                  <w:szCs w:val="22"/>
                  <w:lang w:eastAsia="es-ES"/>
                </w:rPr>
                <w:t>: Not including</w:t>
              </w:r>
              <w:r>
                <w:t xml:space="preserve"> </w:t>
              </w:r>
              <w:r>
                <w:rPr>
                  <w:rFonts w:ascii="Arial" w:hAnsi="Arial" w:cs="Arial"/>
                  <w:sz w:val="22"/>
                  <w:szCs w:val="22"/>
                  <w:lang w:eastAsia="es-ES"/>
                </w:rPr>
                <w:t>f</w:t>
              </w:r>
              <w:r w:rsidRPr="0046002C">
                <w:rPr>
                  <w:rFonts w:ascii="Arial" w:hAnsi="Arial" w:cs="Arial"/>
                  <w:sz w:val="22"/>
                  <w:szCs w:val="22"/>
                  <w:lang w:eastAsia="es-ES"/>
                </w:rPr>
                <w:t>ax machines, printers, scanners, photocopiers</w:t>
              </w:r>
            </w:ins>
            <w:ins w:id="891" w:author="Carminati Christine" w:date="2016-10-20T17:02:00Z">
              <w:r>
                <w:rPr>
                  <w:rFonts w:ascii="Arial" w:hAnsi="Arial" w:cs="Arial"/>
                  <w:sz w:val="22"/>
                  <w:szCs w:val="22"/>
                  <w:lang w:eastAsia="es-ES"/>
                </w:rPr>
                <w:t xml:space="preserve"> (A 16.1.12).</w:t>
              </w:r>
            </w:ins>
          </w:p>
          <w:p w:rsidR="0046002C" w:rsidRPr="0046002C" w:rsidRDefault="0046002C">
            <w:pPr>
              <w:ind w:left="0"/>
              <w:rPr>
                <w:rFonts w:ascii="Arial" w:hAnsi="Arial" w:cs="Arial"/>
                <w:sz w:val="22"/>
                <w:szCs w:val="22"/>
                <w:lang w:val="fr-CH"/>
              </w:rPr>
              <w:pPrChange w:id="892" w:author="Carminati Christine" w:date="2016-10-20T17:02:00Z">
                <w:pPr/>
              </w:pPrChange>
            </w:pPr>
            <w:ins w:id="893" w:author="Carminati Christine" w:date="2016-10-20T17:01:00Z">
              <w:r w:rsidRPr="00053C82">
                <w:rPr>
                  <w:rFonts w:ascii="Arial" w:hAnsi="Arial" w:cs="Arial"/>
                  <w:sz w:val="22"/>
                  <w:szCs w:val="22"/>
                  <w:u w:val="single"/>
                  <w:lang w:val="fr-CH" w:eastAsia="es-ES"/>
                </w:rPr>
                <w:t>Note</w:t>
              </w:r>
              <w:r>
                <w:rPr>
                  <w:rFonts w:ascii="Arial" w:hAnsi="Arial" w:cs="Arial"/>
                  <w:sz w:val="22"/>
                  <w:szCs w:val="22"/>
                  <w:lang w:val="fr-CH" w:eastAsia="es-ES"/>
                </w:rPr>
                <w:t xml:space="preserve">: </w:t>
              </w:r>
              <w:r w:rsidRPr="00053C82">
                <w:rPr>
                  <w:rFonts w:ascii="Arial" w:hAnsi="Arial" w:cs="Arial"/>
                  <w:sz w:val="22"/>
                  <w:szCs w:val="22"/>
                  <w:lang w:val="fr-CH" w:eastAsia="es-ES"/>
                </w:rPr>
                <w:t xml:space="preserve">Non compris </w:t>
              </w:r>
              <w:r>
                <w:rPr>
                  <w:rFonts w:ascii="Arial" w:hAnsi="Arial" w:cs="Arial"/>
                  <w:sz w:val="22"/>
                  <w:szCs w:val="22"/>
                  <w:lang w:val="fr-CH" w:eastAsia="es-ES"/>
                </w:rPr>
                <w:t>les t</w:t>
              </w:r>
              <w:r w:rsidRPr="0046002C">
                <w:rPr>
                  <w:rFonts w:ascii="Arial" w:hAnsi="Arial" w:cs="Arial"/>
                  <w:sz w:val="22"/>
                  <w:szCs w:val="22"/>
                  <w:lang w:val="fr-CH" w:eastAsia="es-ES"/>
                </w:rPr>
                <w:t xml:space="preserve">élécopieurs, </w:t>
              </w:r>
              <w:r>
                <w:rPr>
                  <w:rFonts w:ascii="Arial" w:hAnsi="Arial" w:cs="Arial"/>
                  <w:sz w:val="22"/>
                  <w:szCs w:val="22"/>
                  <w:lang w:val="fr-CH" w:eastAsia="es-ES"/>
                </w:rPr>
                <w:t xml:space="preserve">les </w:t>
              </w:r>
              <w:r w:rsidRPr="0046002C">
                <w:rPr>
                  <w:rFonts w:ascii="Arial" w:hAnsi="Arial" w:cs="Arial"/>
                  <w:sz w:val="22"/>
                  <w:szCs w:val="22"/>
                  <w:lang w:val="fr-CH" w:eastAsia="es-ES"/>
                </w:rPr>
                <w:t xml:space="preserve">imprimantes, </w:t>
              </w:r>
              <w:r>
                <w:rPr>
                  <w:rFonts w:ascii="Arial" w:hAnsi="Arial" w:cs="Arial"/>
                  <w:sz w:val="22"/>
                  <w:szCs w:val="22"/>
                  <w:lang w:val="fr-CH" w:eastAsia="es-ES"/>
                </w:rPr>
                <w:t xml:space="preserve">les </w:t>
              </w:r>
              <w:r w:rsidRPr="0046002C">
                <w:rPr>
                  <w:rFonts w:ascii="Arial" w:hAnsi="Arial" w:cs="Arial"/>
                  <w:sz w:val="22"/>
                  <w:szCs w:val="22"/>
                  <w:lang w:val="fr-CH" w:eastAsia="es-ES"/>
                </w:rPr>
                <w:t xml:space="preserve">scanneurs, </w:t>
              </w:r>
              <w:r>
                <w:rPr>
                  <w:rFonts w:ascii="Arial" w:hAnsi="Arial" w:cs="Arial"/>
                  <w:sz w:val="22"/>
                  <w:szCs w:val="22"/>
                  <w:lang w:val="fr-CH" w:eastAsia="es-ES"/>
                </w:rPr>
                <w:t xml:space="preserve">les </w:t>
              </w:r>
              <w:r w:rsidRPr="0046002C">
                <w:rPr>
                  <w:rFonts w:ascii="Arial" w:hAnsi="Arial" w:cs="Arial"/>
                  <w:sz w:val="22"/>
                  <w:szCs w:val="22"/>
                  <w:lang w:val="fr-CH" w:eastAsia="es-ES"/>
                </w:rPr>
                <w:t>photocopieurs</w:t>
              </w:r>
              <w:r w:rsidRPr="00053C82">
                <w:rPr>
                  <w:rFonts w:ascii="Arial" w:hAnsi="Arial" w:cs="Arial"/>
                  <w:sz w:val="22"/>
                  <w:szCs w:val="22"/>
                  <w:lang w:val="fr-CH" w:eastAsia="es-ES"/>
                </w:rPr>
                <w:t xml:space="preserve"> (</w:t>
              </w:r>
            </w:ins>
            <w:ins w:id="894" w:author="Carminati Christine" w:date="2016-10-20T17:02:00Z">
              <w:r>
                <w:rPr>
                  <w:rFonts w:ascii="Arial" w:hAnsi="Arial" w:cs="Arial"/>
                  <w:sz w:val="22"/>
                  <w:szCs w:val="22"/>
                  <w:lang w:val="fr-CH" w:eastAsia="es-ES"/>
                </w:rPr>
                <w:t>A 16.1.12</w:t>
              </w:r>
            </w:ins>
            <w:ins w:id="895" w:author="Carminati Christine" w:date="2016-10-20T17:01:00Z">
              <w:r w:rsidRPr="00053C82">
                <w:rPr>
                  <w:rFonts w:ascii="Arial" w:hAnsi="Arial" w:cs="Arial"/>
                  <w:sz w:val="22"/>
                  <w:szCs w:val="22"/>
                  <w:lang w:val="fr-CH" w:eastAsia="es-ES"/>
                </w:rPr>
                <w:t>)</w:t>
              </w:r>
            </w:ins>
            <w:ins w:id="896" w:author="Carminati Christine" w:date="2016-10-20T17:02:00Z">
              <w:r>
                <w:rPr>
                  <w:rFonts w:ascii="Arial" w:hAnsi="Arial" w:cs="Arial"/>
                  <w:sz w:val="22"/>
                  <w:szCs w:val="22"/>
                  <w:lang w:val="fr-CH" w:eastAsia="es-ES"/>
                </w:rPr>
                <w:t>.</w:t>
              </w:r>
            </w:ins>
          </w:p>
        </w:tc>
        <w:tc>
          <w:tcPr>
            <w:tcW w:w="3119" w:type="dxa"/>
          </w:tcPr>
          <w:p w:rsidR="0046002C" w:rsidRDefault="0046002C">
            <w:pPr>
              <w:spacing w:after="0" w:line="240" w:lineRule="auto"/>
              <w:ind w:left="0"/>
              <w:rPr>
                <w:rFonts w:ascii="Arial" w:hAnsi="Arial" w:cs="Arial"/>
                <w:b/>
                <w:sz w:val="22"/>
                <w:szCs w:val="22"/>
              </w:rPr>
              <w:pPrChange w:id="897" w:author="Carminati Christine" w:date="2016-10-20T16:58:00Z">
                <w:pPr/>
              </w:pPrChange>
            </w:pPr>
            <w:ins w:id="898" w:author="Carminati Christine" w:date="2016-10-20T16:58:00Z">
              <w:r w:rsidRPr="0046002C">
                <w:rPr>
                  <w:rFonts w:ascii="Arial" w:hAnsi="Arial" w:cs="Arial"/>
                  <w:b/>
                  <w:sz w:val="22"/>
                  <w:szCs w:val="22"/>
                  <w:rPrChange w:id="899" w:author="Carminati Christine" w:date="2016-10-20T16:58:00Z">
                    <w:rPr>
                      <w:rFonts w:ascii="Arial" w:hAnsi="Arial" w:cs="Arial"/>
                      <w:b/>
                      <w:sz w:val="22"/>
                      <w:szCs w:val="22"/>
                      <w:lang w:val="fr-CH"/>
                    </w:rPr>
                  </w:rPrChange>
                </w:rPr>
                <w:t>Addition of a note/</w:t>
              </w:r>
              <w:proofErr w:type="spellStart"/>
              <w:r w:rsidRPr="0046002C">
                <w:rPr>
                  <w:rFonts w:ascii="Arial" w:hAnsi="Arial" w:cs="Arial"/>
                  <w:b/>
                  <w:sz w:val="22"/>
                  <w:szCs w:val="22"/>
                  <w:rPrChange w:id="900" w:author="Carminati Christine" w:date="2016-10-20T16:58:00Z">
                    <w:rPr>
                      <w:rFonts w:ascii="Arial" w:hAnsi="Arial" w:cs="Arial"/>
                      <w:b/>
                      <w:sz w:val="22"/>
                      <w:szCs w:val="22"/>
                      <w:lang w:val="fr-CH"/>
                    </w:rPr>
                  </w:rPrChange>
                </w:rPr>
                <w:t>Ajout</w:t>
              </w:r>
              <w:proofErr w:type="spellEnd"/>
              <w:r w:rsidRPr="0046002C">
                <w:rPr>
                  <w:rFonts w:ascii="Arial" w:hAnsi="Arial" w:cs="Arial"/>
                  <w:b/>
                  <w:sz w:val="22"/>
                  <w:szCs w:val="22"/>
                  <w:rPrChange w:id="901" w:author="Carminati Christine" w:date="2016-10-20T16:58:00Z">
                    <w:rPr>
                      <w:rFonts w:ascii="Arial" w:hAnsi="Arial" w:cs="Arial"/>
                      <w:b/>
                      <w:sz w:val="22"/>
                      <w:szCs w:val="22"/>
                      <w:lang w:val="fr-CH"/>
                    </w:rPr>
                  </w:rPrChange>
                </w:rPr>
                <w:t xml:space="preserve"> </w:t>
              </w:r>
              <w:proofErr w:type="spellStart"/>
              <w:r w:rsidRPr="0046002C">
                <w:rPr>
                  <w:rFonts w:ascii="Arial" w:hAnsi="Arial" w:cs="Arial"/>
                  <w:b/>
                  <w:sz w:val="22"/>
                  <w:szCs w:val="22"/>
                  <w:rPrChange w:id="902" w:author="Carminati Christine" w:date="2016-10-20T16:58:00Z">
                    <w:rPr>
                      <w:rFonts w:ascii="Arial" w:hAnsi="Arial" w:cs="Arial"/>
                      <w:b/>
                      <w:sz w:val="22"/>
                      <w:szCs w:val="22"/>
                      <w:lang w:val="fr-CH"/>
                    </w:rPr>
                  </w:rPrChange>
                </w:rPr>
                <w:t>d’une</w:t>
              </w:r>
              <w:proofErr w:type="spellEnd"/>
              <w:r w:rsidRPr="0046002C">
                <w:rPr>
                  <w:rFonts w:ascii="Arial" w:hAnsi="Arial" w:cs="Arial"/>
                  <w:b/>
                  <w:sz w:val="22"/>
                  <w:szCs w:val="22"/>
                  <w:rPrChange w:id="903" w:author="Carminati Christine" w:date="2016-10-20T16:58:00Z">
                    <w:rPr>
                      <w:rFonts w:ascii="Arial" w:hAnsi="Arial" w:cs="Arial"/>
                      <w:b/>
                      <w:sz w:val="22"/>
                      <w:szCs w:val="22"/>
                      <w:lang w:val="fr-CH"/>
                    </w:rPr>
                  </w:rPrChange>
                </w:rPr>
                <w:t xml:space="preserve"> note</w:t>
              </w:r>
            </w:ins>
          </w:p>
          <w:p w:rsidR="005F038A" w:rsidRDefault="005F038A" w:rsidP="005F038A">
            <w:pPr>
              <w:spacing w:after="0" w:line="240" w:lineRule="auto"/>
              <w:ind w:left="0"/>
              <w:rPr>
                <w:rFonts w:ascii="Arial" w:hAnsi="Arial" w:cs="Arial"/>
                <w:b/>
                <w:sz w:val="22"/>
                <w:szCs w:val="22"/>
              </w:rPr>
            </w:pPr>
          </w:p>
          <w:p w:rsidR="005F038A" w:rsidRPr="005F038A" w:rsidRDefault="005F038A" w:rsidP="005F038A">
            <w:pPr>
              <w:spacing w:after="0" w:line="240" w:lineRule="auto"/>
              <w:ind w:left="0"/>
              <w:rPr>
                <w:rFonts w:ascii="Arial" w:hAnsi="Arial" w:cs="Arial"/>
                <w:sz w:val="22"/>
                <w:szCs w:val="22"/>
                <w:rPrChange w:id="904" w:author="FAVA Belkis" w:date="2016-10-25T14:25:00Z">
                  <w:rPr>
                    <w:rFonts w:ascii="Arial" w:hAnsi="Arial" w:cs="Arial"/>
                    <w:b/>
                    <w:sz w:val="22"/>
                    <w:szCs w:val="22"/>
                  </w:rPr>
                </w:rPrChange>
              </w:rPr>
            </w:pPr>
            <w:ins w:id="905" w:author="FAVA Belkis" w:date="2016-10-25T14:25:00Z">
              <w:r w:rsidRPr="005F038A">
                <w:rPr>
                  <w:rFonts w:ascii="Arial" w:hAnsi="Arial" w:cs="Arial"/>
                  <w:sz w:val="22"/>
                  <w:szCs w:val="22"/>
                  <w:rPrChange w:id="906" w:author="FAVA Belkis" w:date="2016-10-25T14:25:00Z">
                    <w:rPr>
                      <w:rFonts w:ascii="Arial" w:hAnsi="Arial" w:cs="Arial"/>
                      <w:b/>
                      <w:sz w:val="22"/>
                      <w:szCs w:val="22"/>
                    </w:rPr>
                  </w:rPrChange>
                </w:rPr>
                <w:t>The original proposal WO-28 was to add “printers” to the division for office machines. However, the CE was of the opinion that printers, scanners and photocopiers were similar in appearance to fax machines (A16.1.12) and thus preferre</w:t>
              </w:r>
            </w:ins>
            <w:ins w:id="907" w:author="FAVA Belkis" w:date="2016-10-25T14:27:00Z">
              <w:r>
                <w:rPr>
                  <w:rFonts w:ascii="Arial" w:hAnsi="Arial" w:cs="Arial"/>
                  <w:sz w:val="22"/>
                  <w:szCs w:val="22"/>
                </w:rPr>
                <w:t>d</w:t>
              </w:r>
            </w:ins>
            <w:ins w:id="908" w:author="FAVA Belkis" w:date="2016-10-25T14:25:00Z">
              <w:r w:rsidRPr="005F038A">
                <w:rPr>
                  <w:rFonts w:ascii="Arial" w:hAnsi="Arial" w:cs="Arial"/>
                  <w:sz w:val="22"/>
                  <w:szCs w:val="22"/>
                  <w:rPrChange w:id="909" w:author="FAVA Belkis" w:date="2016-10-25T14:25:00Z">
                    <w:rPr>
                      <w:rFonts w:ascii="Arial" w:hAnsi="Arial" w:cs="Arial"/>
                      <w:b/>
                      <w:sz w:val="22"/>
                      <w:szCs w:val="22"/>
                    </w:rPr>
                  </w:rPrChange>
                </w:rPr>
                <w:t xml:space="preserve"> to group all these machines in A16.1.12 with a proper excluding note in 15.5</w:t>
              </w:r>
            </w:ins>
            <w:ins w:id="910" w:author="FAVA Belkis" w:date="2016-10-25T14:28:00Z">
              <w:r>
                <w:rPr>
                  <w:rFonts w:ascii="Arial" w:hAnsi="Arial" w:cs="Arial"/>
                  <w:sz w:val="22"/>
                  <w:szCs w:val="22"/>
                </w:rPr>
                <w:t>.</w:t>
              </w:r>
            </w:ins>
          </w:p>
          <w:p w:rsidR="005F038A" w:rsidRPr="0046002C" w:rsidDel="00086DCD" w:rsidRDefault="005F038A" w:rsidP="005F038A">
            <w:pPr>
              <w:spacing w:after="0" w:line="240" w:lineRule="auto"/>
              <w:ind w:left="0"/>
              <w:rPr>
                <w:rFonts w:ascii="Arial" w:hAnsi="Arial" w:cs="Arial"/>
                <w:b/>
                <w:sz w:val="22"/>
                <w:szCs w:val="22"/>
                <w:rPrChange w:id="911" w:author="Carminati Christine" w:date="2016-10-20T16:58:00Z">
                  <w:rPr>
                    <w:rFonts w:ascii="Arial" w:hAnsi="Arial" w:cs="Arial"/>
                    <w:b/>
                    <w:sz w:val="22"/>
                    <w:szCs w:val="22"/>
                    <w:lang w:val="fr-CH"/>
                  </w:rPr>
                </w:rPrChange>
              </w:rPr>
            </w:pPr>
          </w:p>
        </w:tc>
      </w:tr>
      <w:tr w:rsidR="00F60E74" w:rsidRPr="002402E2" w:rsidTr="002C4A88">
        <w:tc>
          <w:tcPr>
            <w:tcW w:w="284" w:type="dxa"/>
          </w:tcPr>
          <w:p w:rsidR="00F60E74" w:rsidRPr="004A542A" w:rsidRDefault="00B82CBB">
            <w:pPr>
              <w:ind w:left="-108" w:right="-108"/>
              <w:jc w:val="center"/>
              <w:rPr>
                <w:rFonts w:ascii="Arial" w:hAnsi="Arial" w:cs="Arial"/>
                <w:sz w:val="22"/>
                <w:szCs w:val="22"/>
              </w:rPr>
              <w:pPrChange w:id="912" w:author="Carminati Christine" w:date="2016-10-19T18:55:00Z">
                <w:pPr>
                  <w:ind w:left="0"/>
                  <w:jc w:val="center"/>
                </w:pPr>
              </w:pPrChange>
            </w:pPr>
            <w:ins w:id="913" w:author="Carminati Christine" w:date="2016-10-20T17:03:00Z">
              <w:r>
                <w:rPr>
                  <w:rFonts w:ascii="Arial" w:hAnsi="Arial" w:cs="Arial"/>
                  <w:sz w:val="22"/>
                  <w:szCs w:val="22"/>
                </w:rPr>
                <w:lastRenderedPageBreak/>
                <w:t>A</w:t>
              </w:r>
            </w:ins>
          </w:p>
        </w:tc>
        <w:tc>
          <w:tcPr>
            <w:tcW w:w="992" w:type="dxa"/>
          </w:tcPr>
          <w:p w:rsidR="00F60E74" w:rsidRPr="00086DCD" w:rsidRDefault="00F60E74" w:rsidP="006E353E">
            <w:pPr>
              <w:ind w:left="-109" w:right="-108"/>
              <w:jc w:val="center"/>
              <w:rPr>
                <w:rFonts w:ascii="Arial" w:hAnsi="Arial" w:cs="Arial"/>
                <w:sz w:val="22"/>
                <w:szCs w:val="22"/>
                <w:rPrChange w:id="914" w:author="Carminati Christine" w:date="2016-10-20T16:47:00Z">
                  <w:rPr>
                    <w:rFonts w:ascii="Arial" w:hAnsi="Arial" w:cs="Arial"/>
                    <w:sz w:val="22"/>
                    <w:szCs w:val="22"/>
                    <w:lang w:val="fr-FR"/>
                  </w:rPr>
                </w:rPrChange>
              </w:rPr>
            </w:pPr>
            <w:r w:rsidRPr="00086DCD">
              <w:rPr>
                <w:rFonts w:ascii="Arial" w:hAnsi="Arial" w:cs="Arial"/>
                <w:sz w:val="22"/>
                <w:szCs w:val="22"/>
                <w:rPrChange w:id="915" w:author="Carminati Christine" w:date="2016-10-20T16:47:00Z">
                  <w:rPr>
                    <w:rFonts w:ascii="Arial" w:hAnsi="Arial" w:cs="Arial"/>
                    <w:sz w:val="22"/>
                    <w:szCs w:val="22"/>
                    <w:lang w:val="fr-FR"/>
                  </w:rPr>
                </w:rPrChange>
              </w:rPr>
              <w:t>WO-11</w:t>
            </w:r>
          </w:p>
        </w:tc>
        <w:tc>
          <w:tcPr>
            <w:tcW w:w="436" w:type="dxa"/>
          </w:tcPr>
          <w:p w:rsidR="00F60E74" w:rsidRPr="00086DCD" w:rsidRDefault="00F60E74" w:rsidP="007B0522">
            <w:pPr>
              <w:ind w:left="-118" w:right="-98"/>
              <w:jc w:val="center"/>
              <w:rPr>
                <w:rFonts w:ascii="Arial" w:hAnsi="Arial" w:cs="Arial"/>
                <w:sz w:val="22"/>
                <w:szCs w:val="22"/>
                <w:rPrChange w:id="916" w:author="Carminati Christine" w:date="2016-10-20T16:47:00Z">
                  <w:rPr>
                    <w:rFonts w:ascii="Arial" w:hAnsi="Arial" w:cs="Arial"/>
                    <w:sz w:val="22"/>
                    <w:szCs w:val="22"/>
                    <w:lang w:val="fr-FR"/>
                  </w:rPr>
                </w:rPrChange>
              </w:rPr>
            </w:pPr>
            <w:r w:rsidRPr="00086DCD">
              <w:rPr>
                <w:rFonts w:ascii="Arial" w:hAnsi="Arial" w:cs="Arial"/>
                <w:sz w:val="22"/>
                <w:szCs w:val="22"/>
                <w:rPrChange w:id="917" w:author="Carminati Christine" w:date="2016-10-20T16:47:00Z">
                  <w:rPr>
                    <w:rFonts w:ascii="Arial" w:hAnsi="Arial" w:cs="Arial"/>
                    <w:sz w:val="22"/>
                    <w:szCs w:val="22"/>
                    <w:lang w:val="fr-FR"/>
                  </w:rPr>
                </w:rPrChange>
              </w:rPr>
              <w:t>A</w:t>
            </w:r>
          </w:p>
        </w:tc>
        <w:tc>
          <w:tcPr>
            <w:tcW w:w="698" w:type="dxa"/>
          </w:tcPr>
          <w:p w:rsidR="00F60E74" w:rsidRPr="00086DCD" w:rsidRDefault="00F60E74" w:rsidP="007B0522">
            <w:pPr>
              <w:ind w:left="-118" w:right="-98"/>
              <w:jc w:val="center"/>
              <w:rPr>
                <w:rFonts w:ascii="Arial" w:hAnsi="Arial" w:cs="Arial"/>
                <w:sz w:val="22"/>
                <w:szCs w:val="22"/>
                <w:rPrChange w:id="918" w:author="Carminati Christine" w:date="2016-10-20T16:47:00Z">
                  <w:rPr>
                    <w:rFonts w:ascii="Arial" w:hAnsi="Arial" w:cs="Arial"/>
                    <w:sz w:val="22"/>
                    <w:szCs w:val="22"/>
                    <w:lang w:val="fr-FR"/>
                  </w:rPr>
                </w:rPrChange>
              </w:rPr>
            </w:pPr>
            <w:r w:rsidRPr="00086DCD">
              <w:rPr>
                <w:rFonts w:ascii="Arial" w:hAnsi="Arial" w:cs="Arial"/>
                <w:sz w:val="22"/>
                <w:szCs w:val="22"/>
                <w:rPrChange w:id="919" w:author="Carminati Christine" w:date="2016-10-20T16:47:00Z">
                  <w:rPr>
                    <w:rFonts w:ascii="Arial" w:hAnsi="Arial" w:cs="Arial"/>
                    <w:sz w:val="22"/>
                    <w:szCs w:val="22"/>
                    <w:lang w:val="fr-FR"/>
                  </w:rPr>
                </w:rPrChange>
              </w:rPr>
              <w:t>16</w:t>
            </w:r>
          </w:p>
        </w:tc>
        <w:tc>
          <w:tcPr>
            <w:tcW w:w="567" w:type="dxa"/>
          </w:tcPr>
          <w:p w:rsidR="00F60E74" w:rsidRPr="00086DCD" w:rsidRDefault="00F60E74" w:rsidP="007B0522">
            <w:pPr>
              <w:ind w:left="0"/>
              <w:jc w:val="center"/>
              <w:rPr>
                <w:rFonts w:ascii="Arial" w:hAnsi="Arial" w:cs="Arial"/>
                <w:sz w:val="22"/>
                <w:szCs w:val="22"/>
                <w:rPrChange w:id="920" w:author="Carminati Christine" w:date="2016-10-20T16:47:00Z">
                  <w:rPr>
                    <w:rFonts w:ascii="Arial" w:hAnsi="Arial" w:cs="Arial"/>
                    <w:sz w:val="22"/>
                    <w:szCs w:val="22"/>
                    <w:lang w:val="fr-FR"/>
                  </w:rPr>
                </w:rPrChange>
              </w:rPr>
            </w:pPr>
            <w:r w:rsidRPr="00086DCD">
              <w:rPr>
                <w:rFonts w:ascii="Arial" w:hAnsi="Arial" w:cs="Arial"/>
                <w:sz w:val="22"/>
                <w:szCs w:val="22"/>
                <w:rPrChange w:id="921" w:author="Carminati Christine" w:date="2016-10-20T16:47:00Z">
                  <w:rPr>
                    <w:rFonts w:ascii="Arial" w:hAnsi="Arial" w:cs="Arial"/>
                    <w:sz w:val="22"/>
                    <w:szCs w:val="22"/>
                    <w:lang w:val="fr-FR"/>
                  </w:rPr>
                </w:rPrChange>
              </w:rPr>
              <w:t>1</w:t>
            </w:r>
          </w:p>
        </w:tc>
        <w:tc>
          <w:tcPr>
            <w:tcW w:w="567" w:type="dxa"/>
          </w:tcPr>
          <w:p w:rsidR="00F60E74" w:rsidRPr="00086DCD" w:rsidRDefault="00F60E74" w:rsidP="007B0522">
            <w:pPr>
              <w:ind w:left="0"/>
              <w:jc w:val="center"/>
              <w:rPr>
                <w:rFonts w:ascii="Arial" w:hAnsi="Arial" w:cs="Arial"/>
                <w:sz w:val="22"/>
                <w:szCs w:val="22"/>
                <w:rPrChange w:id="922" w:author="Carminati Christine" w:date="2016-10-20T16:47:00Z">
                  <w:rPr>
                    <w:rFonts w:ascii="Arial" w:hAnsi="Arial" w:cs="Arial"/>
                    <w:sz w:val="22"/>
                    <w:szCs w:val="22"/>
                    <w:lang w:val="fr-FR"/>
                  </w:rPr>
                </w:rPrChange>
              </w:rPr>
            </w:pPr>
            <w:r w:rsidRPr="00086DCD">
              <w:rPr>
                <w:rFonts w:ascii="Arial" w:hAnsi="Arial" w:cs="Arial"/>
                <w:sz w:val="22"/>
                <w:szCs w:val="22"/>
                <w:rPrChange w:id="923" w:author="Carminati Christine" w:date="2016-10-20T16:47:00Z">
                  <w:rPr>
                    <w:rFonts w:ascii="Arial" w:hAnsi="Arial" w:cs="Arial"/>
                    <w:sz w:val="22"/>
                    <w:szCs w:val="22"/>
                    <w:lang w:val="fr-FR"/>
                  </w:rPr>
                </w:rPrChange>
              </w:rPr>
              <w:t>8</w:t>
            </w:r>
          </w:p>
        </w:tc>
        <w:tc>
          <w:tcPr>
            <w:tcW w:w="3533" w:type="dxa"/>
          </w:tcPr>
          <w:p w:rsidR="00F60E74" w:rsidRDefault="00F60E74" w:rsidP="007B0522">
            <w:pPr>
              <w:ind w:left="0"/>
              <w:rPr>
                <w:rFonts w:ascii="Arial" w:hAnsi="Arial" w:cs="Arial"/>
                <w:sz w:val="22"/>
                <w:szCs w:val="22"/>
                <w:lang w:val="es-ES" w:eastAsia="es-ES"/>
              </w:rPr>
            </w:pPr>
            <w:proofErr w:type="spellStart"/>
            <w:r>
              <w:rPr>
                <w:rFonts w:ascii="Arial" w:hAnsi="Arial" w:cs="Arial"/>
                <w:sz w:val="22"/>
                <w:szCs w:val="22"/>
                <w:lang w:val="es-ES" w:eastAsia="es-ES"/>
              </w:rPr>
              <w:t>Computer</w:t>
            </w:r>
            <w:proofErr w:type="spellEnd"/>
            <w:r>
              <w:rPr>
                <w:rFonts w:ascii="Arial" w:hAnsi="Arial" w:cs="Arial"/>
                <w:sz w:val="22"/>
                <w:szCs w:val="22"/>
                <w:lang w:val="es-ES" w:eastAsia="es-ES"/>
              </w:rPr>
              <w:t xml:space="preserve"> </w:t>
            </w:r>
            <w:proofErr w:type="spellStart"/>
            <w:r>
              <w:rPr>
                <w:rFonts w:ascii="Arial" w:hAnsi="Arial" w:cs="Arial"/>
                <w:sz w:val="22"/>
                <w:szCs w:val="22"/>
                <w:lang w:val="es-ES" w:eastAsia="es-ES"/>
              </w:rPr>
              <w:t>keyboards</w:t>
            </w:r>
            <w:proofErr w:type="spellEnd"/>
          </w:p>
          <w:p w:rsidR="00F60E74" w:rsidRDefault="00F60E74" w:rsidP="007B0522">
            <w:pPr>
              <w:ind w:left="0"/>
              <w:rPr>
                <w:rFonts w:ascii="Arial" w:hAnsi="Arial" w:cs="Arial"/>
                <w:sz w:val="22"/>
                <w:szCs w:val="22"/>
                <w:lang w:val="es-ES" w:eastAsia="es-ES"/>
              </w:rPr>
            </w:pPr>
          </w:p>
          <w:p w:rsidR="00F60E74" w:rsidRDefault="00F60E74" w:rsidP="007B0522">
            <w:pPr>
              <w:ind w:left="0"/>
              <w:rPr>
                <w:rFonts w:ascii="Arial" w:hAnsi="Arial" w:cs="Arial"/>
                <w:sz w:val="22"/>
                <w:szCs w:val="22"/>
                <w:lang w:val="es-ES" w:eastAsia="es-ES"/>
              </w:rPr>
            </w:pPr>
          </w:p>
          <w:p w:rsidR="00F60E74" w:rsidRPr="00D43103" w:rsidRDefault="00F60E74" w:rsidP="007B0522">
            <w:pPr>
              <w:ind w:left="0"/>
              <w:rPr>
                <w:rFonts w:ascii="Arial" w:hAnsi="Arial" w:cs="Arial"/>
                <w:sz w:val="22"/>
                <w:szCs w:val="22"/>
                <w:lang w:val="es-ES" w:eastAsia="es-ES"/>
              </w:rPr>
            </w:pPr>
            <w:proofErr w:type="spellStart"/>
            <w:r>
              <w:rPr>
                <w:rFonts w:ascii="Arial" w:hAnsi="Arial" w:cs="Arial"/>
                <w:sz w:val="22"/>
                <w:szCs w:val="22"/>
                <w:lang w:val="es-ES" w:eastAsia="es-ES"/>
              </w:rPr>
              <w:t>Claviers</w:t>
            </w:r>
            <w:proofErr w:type="spellEnd"/>
            <w:r>
              <w:rPr>
                <w:rFonts w:ascii="Arial" w:hAnsi="Arial" w:cs="Arial"/>
                <w:sz w:val="22"/>
                <w:szCs w:val="22"/>
                <w:lang w:val="es-ES" w:eastAsia="es-ES"/>
              </w:rPr>
              <w:t xml:space="preserve"> </w:t>
            </w:r>
            <w:proofErr w:type="spellStart"/>
            <w:r>
              <w:rPr>
                <w:rFonts w:ascii="Arial" w:hAnsi="Arial" w:cs="Arial"/>
                <w:sz w:val="22"/>
                <w:szCs w:val="22"/>
                <w:lang w:val="es-ES" w:eastAsia="es-ES"/>
              </w:rPr>
              <w:t>d’ordinateurs</w:t>
            </w:r>
            <w:proofErr w:type="spellEnd"/>
          </w:p>
        </w:tc>
        <w:tc>
          <w:tcPr>
            <w:tcW w:w="426" w:type="dxa"/>
          </w:tcPr>
          <w:p w:rsidR="00F60E74" w:rsidRPr="00086DCD" w:rsidRDefault="00F60E74" w:rsidP="007B0522">
            <w:pPr>
              <w:ind w:left="-118" w:right="-98"/>
              <w:jc w:val="center"/>
              <w:rPr>
                <w:rFonts w:ascii="Arial" w:hAnsi="Arial" w:cs="Arial"/>
                <w:sz w:val="22"/>
                <w:szCs w:val="22"/>
                <w:rPrChange w:id="924" w:author="Carminati Christine" w:date="2016-10-20T16:47:00Z">
                  <w:rPr>
                    <w:rFonts w:ascii="Arial" w:hAnsi="Arial" w:cs="Arial"/>
                    <w:sz w:val="22"/>
                    <w:szCs w:val="22"/>
                    <w:lang w:val="fr-FR"/>
                  </w:rPr>
                </w:rPrChange>
              </w:rPr>
            </w:pPr>
            <w:r w:rsidRPr="00086DCD">
              <w:rPr>
                <w:rFonts w:ascii="Arial" w:hAnsi="Arial" w:cs="Arial"/>
                <w:sz w:val="22"/>
                <w:szCs w:val="22"/>
                <w:rPrChange w:id="925" w:author="Carminati Christine" w:date="2016-10-20T16:47:00Z">
                  <w:rPr>
                    <w:rFonts w:ascii="Arial" w:hAnsi="Arial" w:cs="Arial"/>
                    <w:sz w:val="22"/>
                    <w:szCs w:val="22"/>
                    <w:lang w:val="fr-FR"/>
                  </w:rPr>
                </w:rPrChange>
              </w:rPr>
              <w:t>A</w:t>
            </w:r>
          </w:p>
        </w:tc>
        <w:tc>
          <w:tcPr>
            <w:tcW w:w="719" w:type="dxa"/>
          </w:tcPr>
          <w:p w:rsidR="00F60E74" w:rsidRPr="00086DCD" w:rsidRDefault="00F60E74" w:rsidP="007B0522">
            <w:pPr>
              <w:ind w:left="-118" w:right="-98"/>
              <w:jc w:val="center"/>
              <w:rPr>
                <w:rFonts w:ascii="Arial" w:hAnsi="Arial" w:cs="Arial"/>
                <w:sz w:val="22"/>
                <w:szCs w:val="22"/>
                <w:rPrChange w:id="926" w:author="Carminati Christine" w:date="2016-10-20T16:47:00Z">
                  <w:rPr>
                    <w:rFonts w:ascii="Arial" w:hAnsi="Arial" w:cs="Arial"/>
                    <w:sz w:val="22"/>
                    <w:szCs w:val="22"/>
                    <w:lang w:val="fr-FR"/>
                  </w:rPr>
                </w:rPrChange>
              </w:rPr>
            </w:pPr>
            <w:r w:rsidRPr="00086DCD">
              <w:rPr>
                <w:rFonts w:ascii="Arial" w:hAnsi="Arial" w:cs="Arial"/>
                <w:sz w:val="22"/>
                <w:szCs w:val="22"/>
                <w:rPrChange w:id="927" w:author="Carminati Christine" w:date="2016-10-20T16:47:00Z">
                  <w:rPr>
                    <w:rFonts w:ascii="Arial" w:hAnsi="Arial" w:cs="Arial"/>
                    <w:sz w:val="22"/>
                    <w:szCs w:val="22"/>
                    <w:lang w:val="fr-FR"/>
                  </w:rPr>
                </w:rPrChange>
              </w:rPr>
              <w:t>16</w:t>
            </w:r>
          </w:p>
        </w:tc>
        <w:tc>
          <w:tcPr>
            <w:tcW w:w="567" w:type="dxa"/>
          </w:tcPr>
          <w:p w:rsidR="00F60E74" w:rsidRPr="00086DCD" w:rsidRDefault="00F60E74" w:rsidP="007B0522">
            <w:pPr>
              <w:ind w:left="0"/>
              <w:jc w:val="center"/>
              <w:rPr>
                <w:rFonts w:ascii="Arial" w:hAnsi="Arial" w:cs="Arial"/>
                <w:sz w:val="22"/>
                <w:szCs w:val="22"/>
                <w:rPrChange w:id="928" w:author="Carminati Christine" w:date="2016-10-20T16:47:00Z">
                  <w:rPr>
                    <w:rFonts w:ascii="Arial" w:hAnsi="Arial" w:cs="Arial"/>
                    <w:sz w:val="22"/>
                    <w:szCs w:val="22"/>
                    <w:lang w:val="fr-FR"/>
                  </w:rPr>
                </w:rPrChange>
              </w:rPr>
            </w:pPr>
            <w:r w:rsidRPr="00086DCD">
              <w:rPr>
                <w:rFonts w:ascii="Arial" w:hAnsi="Arial" w:cs="Arial"/>
                <w:sz w:val="22"/>
                <w:szCs w:val="22"/>
                <w:rPrChange w:id="929" w:author="Carminati Christine" w:date="2016-10-20T16:47:00Z">
                  <w:rPr>
                    <w:rFonts w:ascii="Arial" w:hAnsi="Arial" w:cs="Arial"/>
                    <w:sz w:val="22"/>
                    <w:szCs w:val="22"/>
                    <w:lang w:val="fr-FR"/>
                  </w:rPr>
                </w:rPrChange>
              </w:rPr>
              <w:t>1</w:t>
            </w:r>
          </w:p>
        </w:tc>
        <w:tc>
          <w:tcPr>
            <w:tcW w:w="709" w:type="dxa"/>
          </w:tcPr>
          <w:p w:rsidR="00F60E74" w:rsidRPr="00086DCD" w:rsidRDefault="00F60E74" w:rsidP="007B0522">
            <w:pPr>
              <w:ind w:left="0"/>
              <w:jc w:val="center"/>
              <w:rPr>
                <w:rFonts w:ascii="Arial" w:hAnsi="Arial" w:cs="Arial"/>
                <w:sz w:val="22"/>
                <w:szCs w:val="22"/>
                <w:rPrChange w:id="930" w:author="Carminati Christine" w:date="2016-10-20T16:47:00Z">
                  <w:rPr>
                    <w:rFonts w:ascii="Arial" w:hAnsi="Arial" w:cs="Arial"/>
                    <w:sz w:val="22"/>
                    <w:szCs w:val="22"/>
                    <w:lang w:val="fr-FR"/>
                  </w:rPr>
                </w:rPrChange>
              </w:rPr>
            </w:pPr>
            <w:r w:rsidRPr="00086DCD">
              <w:rPr>
                <w:rFonts w:ascii="Arial" w:hAnsi="Arial" w:cs="Arial"/>
                <w:sz w:val="22"/>
                <w:szCs w:val="22"/>
                <w:rPrChange w:id="931" w:author="Carminati Christine" w:date="2016-10-20T16:47:00Z">
                  <w:rPr>
                    <w:rFonts w:ascii="Arial" w:hAnsi="Arial" w:cs="Arial"/>
                    <w:sz w:val="22"/>
                    <w:szCs w:val="22"/>
                    <w:lang w:val="fr-FR"/>
                  </w:rPr>
                </w:rPrChange>
              </w:rPr>
              <w:t>8</w:t>
            </w:r>
          </w:p>
        </w:tc>
        <w:tc>
          <w:tcPr>
            <w:tcW w:w="3685" w:type="dxa"/>
          </w:tcPr>
          <w:p w:rsidR="00F60E74" w:rsidRDefault="00F60E74" w:rsidP="007B0522">
            <w:pPr>
              <w:ind w:left="0"/>
              <w:rPr>
                <w:rFonts w:ascii="Arial" w:hAnsi="Arial" w:cs="Arial"/>
                <w:b/>
                <w:sz w:val="22"/>
                <w:szCs w:val="22"/>
                <w:lang w:eastAsia="es-ES"/>
              </w:rPr>
            </w:pPr>
            <w:r w:rsidRPr="002402E2">
              <w:rPr>
                <w:rFonts w:ascii="Arial" w:hAnsi="Arial" w:cs="Arial"/>
                <w:sz w:val="22"/>
                <w:szCs w:val="22"/>
                <w:lang w:eastAsia="es-ES"/>
              </w:rPr>
              <w:t>Computer keyboards</w:t>
            </w:r>
            <w:r w:rsidRPr="002402E2">
              <w:rPr>
                <w:rFonts w:ascii="Arial" w:hAnsi="Arial" w:cs="Arial"/>
                <w:b/>
                <w:sz w:val="22"/>
                <w:szCs w:val="22"/>
                <w:lang w:eastAsia="es-ES"/>
              </w:rPr>
              <w:t>, numeric keypads, one or more keys</w:t>
            </w:r>
          </w:p>
          <w:p w:rsidR="00F60E74" w:rsidRPr="00403CB6" w:rsidRDefault="00F60E74" w:rsidP="007B0522">
            <w:pPr>
              <w:ind w:left="0"/>
              <w:rPr>
                <w:rFonts w:ascii="Arial" w:hAnsi="Arial" w:cs="Arial"/>
                <w:sz w:val="22"/>
                <w:szCs w:val="22"/>
                <w:lang w:eastAsia="es-ES"/>
              </w:rPr>
            </w:pPr>
          </w:p>
          <w:p w:rsidR="00F60E74" w:rsidRPr="00027742" w:rsidRDefault="00F60E74" w:rsidP="007B0522">
            <w:pPr>
              <w:ind w:left="0"/>
              <w:rPr>
                <w:rFonts w:ascii="Arial" w:hAnsi="Arial" w:cs="Arial"/>
                <w:sz w:val="22"/>
                <w:szCs w:val="22"/>
                <w:lang w:val="fr-CH" w:eastAsia="es-ES"/>
              </w:rPr>
            </w:pPr>
            <w:r w:rsidRPr="00547D59">
              <w:rPr>
                <w:rFonts w:ascii="Arial" w:hAnsi="Arial" w:cs="Arial"/>
                <w:sz w:val="22"/>
                <w:szCs w:val="22"/>
                <w:lang w:val="fr-CH" w:eastAsia="es-ES"/>
              </w:rPr>
              <w:t>Cl</w:t>
            </w:r>
            <w:r w:rsidRPr="00027742">
              <w:rPr>
                <w:rFonts w:ascii="Arial" w:hAnsi="Arial" w:cs="Arial"/>
                <w:sz w:val="22"/>
                <w:szCs w:val="22"/>
                <w:lang w:val="fr-CH" w:eastAsia="es-ES"/>
              </w:rPr>
              <w:t>aviers d’ordinateurs</w:t>
            </w:r>
            <w:r w:rsidRPr="00027742">
              <w:rPr>
                <w:rFonts w:ascii="Arial" w:hAnsi="Arial" w:cs="Arial"/>
                <w:b/>
                <w:sz w:val="22"/>
                <w:szCs w:val="22"/>
                <w:lang w:val="fr-CH" w:eastAsia="es-ES"/>
              </w:rPr>
              <w:t>, claviers numériques</w:t>
            </w:r>
            <w:r>
              <w:rPr>
                <w:rFonts w:ascii="Arial" w:hAnsi="Arial" w:cs="Arial"/>
                <w:b/>
                <w:sz w:val="22"/>
                <w:szCs w:val="22"/>
                <w:lang w:val="fr-CH" w:eastAsia="es-ES"/>
              </w:rPr>
              <w:t>, une ou plusieurs touches</w:t>
            </w:r>
          </w:p>
        </w:tc>
        <w:tc>
          <w:tcPr>
            <w:tcW w:w="3119" w:type="dxa"/>
          </w:tcPr>
          <w:p w:rsidR="00F60E74" w:rsidRPr="00312A48" w:rsidRDefault="00F60E74" w:rsidP="007B0522">
            <w:pPr>
              <w:spacing w:after="0" w:line="240" w:lineRule="auto"/>
              <w:ind w:left="0"/>
              <w:rPr>
                <w:rFonts w:ascii="Arial" w:hAnsi="Arial" w:cs="Arial"/>
                <w:b/>
                <w:sz w:val="22"/>
                <w:szCs w:val="22"/>
                <w:lang w:val="fr-CH"/>
              </w:rPr>
            </w:pPr>
            <w:r w:rsidRPr="002402E2">
              <w:rPr>
                <w:rFonts w:ascii="Arial" w:hAnsi="Arial" w:cs="Arial"/>
                <w:sz w:val="22"/>
                <w:szCs w:val="22"/>
                <w:lang w:val="fr-CH"/>
              </w:rPr>
              <w:t xml:space="preserve"> </w:t>
            </w:r>
            <w:proofErr w:type="spellStart"/>
            <w:r w:rsidRPr="00312A48">
              <w:rPr>
                <w:rFonts w:ascii="Arial" w:hAnsi="Arial" w:cs="Arial"/>
                <w:b/>
                <w:sz w:val="22"/>
                <w:szCs w:val="22"/>
                <w:lang w:val="fr-CH"/>
              </w:rPr>
              <w:t>Amendment</w:t>
            </w:r>
            <w:proofErr w:type="spellEnd"/>
            <w:r w:rsidRPr="00312A48">
              <w:rPr>
                <w:rFonts w:ascii="Arial" w:hAnsi="Arial" w:cs="Arial"/>
                <w:b/>
                <w:sz w:val="22"/>
                <w:szCs w:val="22"/>
                <w:lang w:val="fr-CH"/>
              </w:rPr>
              <w:t>/Modification</w:t>
            </w:r>
          </w:p>
          <w:p w:rsidR="00F60E74" w:rsidRPr="002402E2" w:rsidRDefault="00F60E74" w:rsidP="007615B9">
            <w:pPr>
              <w:spacing w:after="0" w:line="240" w:lineRule="auto"/>
              <w:ind w:left="0"/>
              <w:jc w:val="center"/>
              <w:rPr>
                <w:rFonts w:ascii="Arial" w:hAnsi="Arial" w:cs="Arial"/>
                <w:sz w:val="22"/>
                <w:szCs w:val="22"/>
                <w:lang w:val="fr-CH"/>
              </w:rPr>
            </w:pPr>
            <w:r w:rsidRPr="000A12F2">
              <w:rPr>
                <w:rFonts w:ascii="Arial" w:hAnsi="Arial" w:cs="Arial"/>
                <w:noProof/>
                <w:sz w:val="22"/>
                <w:szCs w:val="22"/>
              </w:rPr>
              <w:drawing>
                <wp:inline distT="0" distB="0" distL="0" distR="0" wp14:anchorId="1287F8C3" wp14:editId="055F16D4">
                  <wp:extent cx="974779" cy="764931"/>
                  <wp:effectExtent l="0" t="0" r="0" b="0"/>
                  <wp:docPr id="89" name="Picture 89" descr="GEARY SEARFOSS CERTIFIED PUBLIC ACCOUN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EARY SEARFOSS CERTIFIED PUBLIC ACCOUNTANT"/>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86297" cy="773969"/>
                          </a:xfrm>
                          <a:prstGeom prst="rect">
                            <a:avLst/>
                          </a:prstGeom>
                          <a:noFill/>
                          <a:ln>
                            <a:noFill/>
                          </a:ln>
                        </pic:spPr>
                      </pic:pic>
                    </a:graphicData>
                  </a:graphic>
                </wp:inline>
              </w:drawing>
            </w:r>
            <w:r>
              <w:rPr>
                <w:noProof/>
              </w:rPr>
              <w:drawing>
                <wp:inline distT="0" distB="0" distL="0" distR="0" wp14:anchorId="2BFB6928" wp14:editId="66FDE877">
                  <wp:extent cx="1028700" cy="466872"/>
                  <wp:effectExtent l="0" t="0" r="0" b="9525"/>
                  <wp:docPr id="87" name="Picture 1" descr="cid:image001.png@01D1BB32.B61392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BB32.B61392B0"/>
                          <pic:cNvPicPr>
                            <a:picLocks noChangeAspect="1" noChangeArrowheads="1"/>
                          </pic:cNvPicPr>
                        </pic:nvPicPr>
                        <pic:blipFill>
                          <a:blip r:embed="rId97" r:link="rId98">
                            <a:extLst>
                              <a:ext uri="{28A0092B-C50C-407E-A947-70E740481C1C}">
                                <a14:useLocalDpi xmlns:a14="http://schemas.microsoft.com/office/drawing/2010/main" val="0"/>
                              </a:ext>
                            </a:extLst>
                          </a:blip>
                          <a:srcRect/>
                          <a:stretch>
                            <a:fillRect/>
                          </a:stretch>
                        </pic:blipFill>
                        <pic:spPr bwMode="auto">
                          <a:xfrm>
                            <a:off x="0" y="0"/>
                            <a:ext cx="1027484" cy="466320"/>
                          </a:xfrm>
                          <a:prstGeom prst="rect">
                            <a:avLst/>
                          </a:prstGeom>
                          <a:noFill/>
                          <a:ln>
                            <a:noFill/>
                          </a:ln>
                        </pic:spPr>
                      </pic:pic>
                    </a:graphicData>
                  </a:graphic>
                </wp:inline>
              </w:drawing>
            </w:r>
          </w:p>
        </w:tc>
      </w:tr>
      <w:tr w:rsidR="00F60E74" w:rsidRPr="001C4426" w:rsidTr="002C4A88">
        <w:tc>
          <w:tcPr>
            <w:tcW w:w="284" w:type="dxa"/>
          </w:tcPr>
          <w:p w:rsidR="00F60E74" w:rsidRPr="001C4426" w:rsidRDefault="00B82CBB">
            <w:pPr>
              <w:ind w:left="-108" w:right="-108"/>
              <w:jc w:val="center"/>
              <w:rPr>
                <w:rFonts w:ascii="Arial" w:hAnsi="Arial" w:cs="Arial"/>
                <w:sz w:val="22"/>
                <w:szCs w:val="22"/>
                <w:lang w:val="fr-CH"/>
              </w:rPr>
              <w:pPrChange w:id="932" w:author="Carminati Christine" w:date="2016-10-19T18:55:00Z">
                <w:pPr>
                  <w:ind w:left="0"/>
                  <w:jc w:val="center"/>
                </w:pPr>
              </w:pPrChange>
            </w:pPr>
            <w:ins w:id="933" w:author="Carminati Christine" w:date="2016-10-20T17:04:00Z">
              <w:r>
                <w:rPr>
                  <w:rFonts w:ascii="Arial" w:hAnsi="Arial" w:cs="Arial"/>
                  <w:sz w:val="22"/>
                  <w:szCs w:val="22"/>
                  <w:lang w:val="fr-CH"/>
                </w:rPr>
                <w:t>A</w:t>
              </w:r>
            </w:ins>
          </w:p>
        </w:tc>
        <w:tc>
          <w:tcPr>
            <w:tcW w:w="992" w:type="dxa"/>
          </w:tcPr>
          <w:p w:rsidR="00F60E74" w:rsidRPr="003C3EB8" w:rsidRDefault="00F60E74" w:rsidP="00E317E0">
            <w:pPr>
              <w:ind w:left="-108" w:right="-108"/>
              <w:jc w:val="center"/>
              <w:rPr>
                <w:rFonts w:ascii="Arial" w:hAnsi="Arial" w:cs="Arial"/>
                <w:sz w:val="22"/>
                <w:szCs w:val="22"/>
              </w:rPr>
            </w:pPr>
            <w:r w:rsidRPr="003C3EB8">
              <w:rPr>
                <w:rFonts w:ascii="Arial" w:hAnsi="Arial" w:cs="Arial"/>
                <w:sz w:val="22"/>
                <w:szCs w:val="22"/>
              </w:rPr>
              <w:t>WO-29</w:t>
            </w:r>
          </w:p>
        </w:tc>
        <w:tc>
          <w:tcPr>
            <w:tcW w:w="436" w:type="dxa"/>
          </w:tcPr>
          <w:p w:rsidR="00F60E74" w:rsidRPr="00894747" w:rsidRDefault="00F60E74" w:rsidP="00E317E0">
            <w:pPr>
              <w:ind w:left="-118" w:right="-98"/>
              <w:jc w:val="center"/>
              <w:rPr>
                <w:rFonts w:ascii="Arial" w:hAnsi="Arial" w:cs="Arial"/>
                <w:sz w:val="22"/>
                <w:szCs w:val="22"/>
              </w:rPr>
            </w:pPr>
            <w:r w:rsidRPr="00894747">
              <w:rPr>
                <w:rFonts w:ascii="Arial" w:hAnsi="Arial" w:cs="Arial"/>
                <w:sz w:val="22"/>
                <w:szCs w:val="22"/>
              </w:rPr>
              <w:t>*</w:t>
            </w:r>
          </w:p>
        </w:tc>
        <w:tc>
          <w:tcPr>
            <w:tcW w:w="698" w:type="dxa"/>
          </w:tcPr>
          <w:p w:rsidR="00F60E74" w:rsidRPr="00894747" w:rsidRDefault="00F60E74" w:rsidP="00E317E0">
            <w:pPr>
              <w:ind w:left="-118" w:right="-98"/>
              <w:jc w:val="center"/>
              <w:rPr>
                <w:rFonts w:ascii="Arial" w:hAnsi="Arial" w:cs="Arial"/>
                <w:sz w:val="22"/>
                <w:szCs w:val="22"/>
              </w:rPr>
            </w:pPr>
            <w:r w:rsidRPr="00894747">
              <w:rPr>
                <w:rFonts w:ascii="Arial" w:hAnsi="Arial" w:cs="Arial"/>
                <w:sz w:val="22"/>
                <w:szCs w:val="22"/>
              </w:rPr>
              <w:t>19</w:t>
            </w:r>
          </w:p>
        </w:tc>
        <w:tc>
          <w:tcPr>
            <w:tcW w:w="567" w:type="dxa"/>
          </w:tcPr>
          <w:p w:rsidR="00F60E74" w:rsidRPr="00894747" w:rsidRDefault="00F60E74" w:rsidP="00E317E0">
            <w:pPr>
              <w:ind w:left="0"/>
              <w:jc w:val="center"/>
              <w:rPr>
                <w:rFonts w:ascii="Arial" w:hAnsi="Arial" w:cs="Arial"/>
                <w:sz w:val="22"/>
                <w:szCs w:val="22"/>
              </w:rPr>
            </w:pPr>
            <w:r w:rsidRPr="00894747">
              <w:rPr>
                <w:rFonts w:ascii="Arial" w:hAnsi="Arial" w:cs="Arial"/>
                <w:sz w:val="22"/>
                <w:szCs w:val="22"/>
              </w:rPr>
              <w:t>1</w:t>
            </w:r>
          </w:p>
        </w:tc>
        <w:tc>
          <w:tcPr>
            <w:tcW w:w="567" w:type="dxa"/>
          </w:tcPr>
          <w:p w:rsidR="00F60E74" w:rsidRPr="00894747" w:rsidRDefault="00F60E74" w:rsidP="00E317E0">
            <w:pPr>
              <w:ind w:left="0"/>
              <w:jc w:val="center"/>
              <w:rPr>
                <w:rFonts w:ascii="Arial" w:hAnsi="Arial" w:cs="Arial"/>
                <w:sz w:val="22"/>
                <w:szCs w:val="22"/>
              </w:rPr>
            </w:pPr>
            <w:r w:rsidRPr="00894747">
              <w:rPr>
                <w:rFonts w:ascii="Arial" w:hAnsi="Arial" w:cs="Arial"/>
                <w:sz w:val="22"/>
                <w:szCs w:val="22"/>
              </w:rPr>
              <w:t>1</w:t>
            </w:r>
          </w:p>
        </w:tc>
        <w:tc>
          <w:tcPr>
            <w:tcW w:w="3533" w:type="dxa"/>
          </w:tcPr>
          <w:p w:rsidR="00F60E74" w:rsidRPr="00894747" w:rsidRDefault="00F60E74" w:rsidP="00E317E0">
            <w:pPr>
              <w:ind w:left="0"/>
              <w:rPr>
                <w:rFonts w:ascii="Arial" w:hAnsi="Arial" w:cs="Arial"/>
                <w:sz w:val="22"/>
                <w:szCs w:val="22"/>
              </w:rPr>
            </w:pPr>
            <w:r w:rsidRPr="00894747">
              <w:rPr>
                <w:rFonts w:ascii="Arial" w:hAnsi="Arial" w:cs="Arial"/>
                <w:sz w:val="22"/>
                <w:szCs w:val="22"/>
              </w:rPr>
              <w:t>Large cylindrical or elliptical containers (such as tanks, gas bottles, barrels)</w:t>
            </w:r>
          </w:p>
          <w:p w:rsidR="00F60E74" w:rsidRPr="00894747" w:rsidRDefault="00F60E74" w:rsidP="001C4426">
            <w:pPr>
              <w:ind w:left="0"/>
              <w:rPr>
                <w:rFonts w:ascii="Arial" w:hAnsi="Arial" w:cs="Arial"/>
                <w:sz w:val="22"/>
                <w:szCs w:val="22"/>
                <w:lang w:val="fr-CH"/>
              </w:rPr>
            </w:pPr>
            <w:r w:rsidRPr="00894747">
              <w:rPr>
                <w:rFonts w:ascii="Arial" w:hAnsi="Arial" w:cs="Arial"/>
                <w:sz w:val="22"/>
                <w:szCs w:val="22"/>
                <w:lang w:val="fr-CH"/>
              </w:rPr>
              <w:t>Gros récipients cylindriques ou elliptiques (par exemple citernes, bonbonnes à gaz, tonneaux)</w:t>
            </w:r>
          </w:p>
        </w:tc>
        <w:tc>
          <w:tcPr>
            <w:tcW w:w="426" w:type="dxa"/>
          </w:tcPr>
          <w:p w:rsidR="00F60E74" w:rsidRPr="00894747" w:rsidRDefault="00F60E74" w:rsidP="00E317E0">
            <w:pPr>
              <w:ind w:left="-118" w:right="-98"/>
              <w:jc w:val="center"/>
              <w:rPr>
                <w:rFonts w:ascii="Arial" w:hAnsi="Arial" w:cs="Arial"/>
                <w:sz w:val="22"/>
                <w:szCs w:val="22"/>
              </w:rPr>
            </w:pPr>
            <w:r w:rsidRPr="00894747">
              <w:rPr>
                <w:rFonts w:ascii="Arial" w:hAnsi="Arial" w:cs="Arial"/>
                <w:sz w:val="22"/>
                <w:szCs w:val="22"/>
              </w:rPr>
              <w:t>*</w:t>
            </w:r>
          </w:p>
        </w:tc>
        <w:tc>
          <w:tcPr>
            <w:tcW w:w="719" w:type="dxa"/>
          </w:tcPr>
          <w:p w:rsidR="00F60E74" w:rsidRPr="00894747" w:rsidRDefault="00F60E74" w:rsidP="00E317E0">
            <w:pPr>
              <w:ind w:left="-118" w:right="-98"/>
              <w:jc w:val="center"/>
              <w:rPr>
                <w:rFonts w:ascii="Arial" w:hAnsi="Arial" w:cs="Arial"/>
                <w:sz w:val="22"/>
                <w:szCs w:val="22"/>
              </w:rPr>
            </w:pPr>
            <w:r w:rsidRPr="00894747">
              <w:rPr>
                <w:rFonts w:ascii="Arial" w:hAnsi="Arial" w:cs="Arial"/>
                <w:sz w:val="22"/>
                <w:szCs w:val="22"/>
              </w:rPr>
              <w:t>19</w:t>
            </w:r>
          </w:p>
        </w:tc>
        <w:tc>
          <w:tcPr>
            <w:tcW w:w="567" w:type="dxa"/>
          </w:tcPr>
          <w:p w:rsidR="00F60E74" w:rsidRPr="00894747" w:rsidRDefault="00F60E74" w:rsidP="00E317E0">
            <w:pPr>
              <w:ind w:left="0"/>
              <w:jc w:val="center"/>
              <w:rPr>
                <w:rFonts w:ascii="Arial" w:hAnsi="Arial" w:cs="Arial"/>
                <w:sz w:val="22"/>
                <w:szCs w:val="22"/>
              </w:rPr>
            </w:pPr>
            <w:r w:rsidRPr="00894747">
              <w:rPr>
                <w:rFonts w:ascii="Arial" w:hAnsi="Arial" w:cs="Arial"/>
                <w:sz w:val="22"/>
                <w:szCs w:val="22"/>
              </w:rPr>
              <w:t>1</w:t>
            </w:r>
          </w:p>
        </w:tc>
        <w:tc>
          <w:tcPr>
            <w:tcW w:w="709" w:type="dxa"/>
          </w:tcPr>
          <w:p w:rsidR="00F60E74" w:rsidRPr="00894747" w:rsidRDefault="00F60E74" w:rsidP="00E317E0">
            <w:pPr>
              <w:ind w:left="0"/>
              <w:jc w:val="center"/>
              <w:rPr>
                <w:rFonts w:ascii="Arial" w:hAnsi="Arial" w:cs="Arial"/>
                <w:sz w:val="22"/>
                <w:szCs w:val="22"/>
              </w:rPr>
            </w:pPr>
            <w:r w:rsidRPr="00894747">
              <w:rPr>
                <w:rFonts w:ascii="Arial" w:hAnsi="Arial" w:cs="Arial"/>
                <w:sz w:val="22"/>
                <w:szCs w:val="22"/>
              </w:rPr>
              <w:t>1</w:t>
            </w:r>
          </w:p>
        </w:tc>
        <w:tc>
          <w:tcPr>
            <w:tcW w:w="3685" w:type="dxa"/>
          </w:tcPr>
          <w:p w:rsidR="00F60E74" w:rsidRPr="00894747" w:rsidRDefault="00F60E74" w:rsidP="00E317E0">
            <w:pPr>
              <w:ind w:left="0"/>
              <w:rPr>
                <w:rFonts w:ascii="Arial" w:hAnsi="Arial" w:cs="Arial"/>
                <w:sz w:val="22"/>
                <w:szCs w:val="22"/>
              </w:rPr>
            </w:pPr>
            <w:r w:rsidRPr="00894747">
              <w:rPr>
                <w:rFonts w:ascii="Arial" w:hAnsi="Arial" w:cs="Arial"/>
                <w:sz w:val="22"/>
                <w:szCs w:val="22"/>
              </w:rPr>
              <w:t xml:space="preserve">Large cylindrical or elliptical containers (such as tanks, </w:t>
            </w:r>
            <w:r w:rsidRPr="00894747">
              <w:rPr>
                <w:rFonts w:ascii="Arial" w:hAnsi="Arial" w:cs="Arial"/>
                <w:b/>
                <w:sz w:val="22"/>
                <w:szCs w:val="22"/>
              </w:rPr>
              <w:t>oxygen tanks,</w:t>
            </w:r>
            <w:r w:rsidRPr="00894747">
              <w:rPr>
                <w:rFonts w:ascii="Arial" w:hAnsi="Arial" w:cs="Arial"/>
                <w:sz w:val="22"/>
                <w:szCs w:val="22"/>
              </w:rPr>
              <w:t xml:space="preserve"> gas bottles, barrels)</w:t>
            </w:r>
          </w:p>
          <w:p w:rsidR="00F60E74" w:rsidRPr="00894747" w:rsidRDefault="00F60E74" w:rsidP="00E317E0">
            <w:pPr>
              <w:ind w:left="0"/>
              <w:rPr>
                <w:rFonts w:ascii="Arial" w:hAnsi="Arial" w:cs="Arial"/>
                <w:sz w:val="22"/>
                <w:szCs w:val="22"/>
                <w:lang w:val="fr-CH" w:eastAsia="es-ES"/>
              </w:rPr>
            </w:pPr>
            <w:r w:rsidRPr="00894747">
              <w:rPr>
                <w:rFonts w:ascii="Arial" w:hAnsi="Arial" w:cs="Arial"/>
                <w:sz w:val="22"/>
                <w:szCs w:val="22"/>
                <w:lang w:val="fr-CH" w:eastAsia="es-ES"/>
              </w:rPr>
              <w:t xml:space="preserve">Gros récipients cylindriques ou elliptiques (par exemple citernes, </w:t>
            </w:r>
            <w:r w:rsidRPr="00894747">
              <w:rPr>
                <w:rFonts w:ascii="Arial" w:hAnsi="Arial" w:cs="Arial"/>
                <w:b/>
                <w:sz w:val="22"/>
                <w:szCs w:val="22"/>
                <w:lang w:val="fr-CH" w:eastAsia="es-ES"/>
              </w:rPr>
              <w:t>réservoirs d’oxygène</w:t>
            </w:r>
            <w:r>
              <w:rPr>
                <w:rFonts w:ascii="Arial" w:hAnsi="Arial" w:cs="Arial"/>
                <w:sz w:val="22"/>
                <w:szCs w:val="22"/>
                <w:lang w:val="fr-CH" w:eastAsia="es-ES"/>
              </w:rPr>
              <w:t xml:space="preserve">, </w:t>
            </w:r>
            <w:r w:rsidRPr="00894747">
              <w:rPr>
                <w:rFonts w:ascii="Arial" w:hAnsi="Arial" w:cs="Arial"/>
                <w:sz w:val="22"/>
                <w:szCs w:val="22"/>
                <w:lang w:val="fr-CH" w:eastAsia="es-ES"/>
              </w:rPr>
              <w:t>bonbonnes à gaz, tonneaux)</w:t>
            </w:r>
          </w:p>
        </w:tc>
        <w:tc>
          <w:tcPr>
            <w:tcW w:w="3119" w:type="dxa"/>
          </w:tcPr>
          <w:p w:rsidR="00F60E74" w:rsidRPr="00312A48" w:rsidRDefault="00F60E74" w:rsidP="001C4426">
            <w:pPr>
              <w:spacing w:after="0" w:line="240" w:lineRule="auto"/>
              <w:ind w:left="0"/>
              <w:rPr>
                <w:rFonts w:ascii="Arial" w:hAnsi="Arial" w:cs="Arial"/>
                <w:b/>
                <w:sz w:val="22"/>
                <w:szCs w:val="22"/>
                <w:lang w:val="fr-CH"/>
              </w:rPr>
            </w:pPr>
            <w:r w:rsidRPr="00312A48">
              <w:rPr>
                <w:rFonts w:ascii="Arial" w:hAnsi="Arial" w:cs="Arial"/>
                <w:b/>
                <w:sz w:val="22"/>
                <w:szCs w:val="22"/>
              </w:rPr>
              <w:t>Amendment/Modification</w:t>
            </w:r>
          </w:p>
        </w:tc>
      </w:tr>
      <w:tr w:rsidR="00F60E74" w:rsidRPr="002402E2" w:rsidTr="002C4A88">
        <w:tc>
          <w:tcPr>
            <w:tcW w:w="284" w:type="dxa"/>
          </w:tcPr>
          <w:p w:rsidR="00F60E74" w:rsidRPr="003813A2" w:rsidRDefault="00B82CBB">
            <w:pPr>
              <w:ind w:left="-108" w:right="-108"/>
              <w:jc w:val="center"/>
              <w:rPr>
                <w:rFonts w:ascii="Arial" w:hAnsi="Arial" w:cs="Arial"/>
                <w:sz w:val="22"/>
                <w:szCs w:val="22"/>
                <w:lang w:val="fr-CH"/>
              </w:rPr>
              <w:pPrChange w:id="934" w:author="Carminati Christine" w:date="2016-10-19T18:55:00Z">
                <w:pPr>
                  <w:ind w:left="0"/>
                  <w:jc w:val="center"/>
                </w:pPr>
              </w:pPrChange>
            </w:pPr>
            <w:ins w:id="935" w:author="Carminati Christine" w:date="2016-10-20T17:04:00Z">
              <w:r>
                <w:rPr>
                  <w:rFonts w:ascii="Arial" w:hAnsi="Arial" w:cs="Arial"/>
                  <w:sz w:val="22"/>
                  <w:szCs w:val="22"/>
                  <w:lang w:val="fr-CH"/>
                </w:rPr>
                <w:t>W</w:t>
              </w:r>
            </w:ins>
          </w:p>
        </w:tc>
        <w:tc>
          <w:tcPr>
            <w:tcW w:w="992" w:type="dxa"/>
          </w:tcPr>
          <w:p w:rsidR="00F60E74" w:rsidRPr="001A3CF4" w:rsidRDefault="00F60E74" w:rsidP="006E353E">
            <w:pPr>
              <w:ind w:left="-109" w:right="-108"/>
              <w:jc w:val="center"/>
              <w:rPr>
                <w:rFonts w:ascii="Arial" w:hAnsi="Arial" w:cs="Arial"/>
                <w:sz w:val="22"/>
                <w:szCs w:val="22"/>
                <w:lang w:val="fr-CH"/>
              </w:rPr>
            </w:pPr>
            <w:r>
              <w:rPr>
                <w:rFonts w:ascii="Arial" w:hAnsi="Arial" w:cs="Arial"/>
                <w:sz w:val="22"/>
                <w:szCs w:val="22"/>
                <w:lang w:val="fr-CH"/>
              </w:rPr>
              <w:t>SE-3A</w:t>
            </w:r>
          </w:p>
        </w:tc>
        <w:tc>
          <w:tcPr>
            <w:tcW w:w="436" w:type="dxa"/>
          </w:tcPr>
          <w:p w:rsidR="00F60E74" w:rsidRPr="001A3CF4" w:rsidRDefault="00F60E74" w:rsidP="00AA0825">
            <w:pPr>
              <w:ind w:left="-118" w:right="-98"/>
              <w:jc w:val="center"/>
              <w:rPr>
                <w:rFonts w:ascii="Arial" w:hAnsi="Arial" w:cs="Arial"/>
                <w:sz w:val="22"/>
                <w:szCs w:val="22"/>
                <w:lang w:val="fr-CH"/>
              </w:rPr>
            </w:pPr>
          </w:p>
        </w:tc>
        <w:tc>
          <w:tcPr>
            <w:tcW w:w="698" w:type="dxa"/>
          </w:tcPr>
          <w:p w:rsidR="00F60E74" w:rsidRPr="001A3CF4" w:rsidRDefault="00F60E74" w:rsidP="00AA0825">
            <w:pPr>
              <w:ind w:left="-118" w:right="-98"/>
              <w:jc w:val="center"/>
              <w:rPr>
                <w:rFonts w:ascii="Arial" w:hAnsi="Arial" w:cs="Arial"/>
                <w:sz w:val="22"/>
                <w:szCs w:val="22"/>
                <w:lang w:val="fr-CH"/>
              </w:rPr>
            </w:pPr>
            <w:r>
              <w:rPr>
                <w:rFonts w:ascii="Arial" w:hAnsi="Arial" w:cs="Arial"/>
                <w:sz w:val="22"/>
                <w:szCs w:val="22"/>
                <w:lang w:val="fr-CH"/>
              </w:rPr>
              <w:t>19</w:t>
            </w:r>
          </w:p>
        </w:tc>
        <w:tc>
          <w:tcPr>
            <w:tcW w:w="567" w:type="dxa"/>
          </w:tcPr>
          <w:p w:rsidR="00F60E74" w:rsidRPr="001A3CF4" w:rsidRDefault="00F60E74" w:rsidP="00AA0825">
            <w:pPr>
              <w:ind w:left="-118" w:right="-98"/>
              <w:jc w:val="center"/>
              <w:rPr>
                <w:rFonts w:ascii="Arial" w:hAnsi="Arial" w:cs="Arial"/>
                <w:sz w:val="22"/>
                <w:szCs w:val="22"/>
                <w:lang w:val="fr-CH"/>
              </w:rPr>
            </w:pPr>
            <w:r>
              <w:rPr>
                <w:rFonts w:ascii="Arial" w:hAnsi="Arial" w:cs="Arial"/>
                <w:sz w:val="22"/>
                <w:szCs w:val="22"/>
                <w:lang w:val="fr-CH"/>
              </w:rPr>
              <w:t>10</w:t>
            </w:r>
          </w:p>
        </w:tc>
        <w:tc>
          <w:tcPr>
            <w:tcW w:w="567" w:type="dxa"/>
          </w:tcPr>
          <w:p w:rsidR="00F60E74" w:rsidRPr="001A3CF4" w:rsidRDefault="00F60E74" w:rsidP="00AA0825">
            <w:pPr>
              <w:ind w:left="0"/>
              <w:jc w:val="center"/>
              <w:rPr>
                <w:rFonts w:ascii="Arial" w:hAnsi="Arial" w:cs="Arial"/>
                <w:sz w:val="22"/>
                <w:szCs w:val="22"/>
                <w:lang w:val="fr-CH"/>
              </w:rPr>
            </w:pPr>
          </w:p>
        </w:tc>
        <w:tc>
          <w:tcPr>
            <w:tcW w:w="3533" w:type="dxa"/>
          </w:tcPr>
          <w:p w:rsidR="00F60E74" w:rsidRPr="00C71958" w:rsidRDefault="00F60E74" w:rsidP="00AA0825">
            <w:pPr>
              <w:ind w:left="31"/>
              <w:rPr>
                <w:rFonts w:ascii="Arial" w:hAnsi="Arial" w:cs="Arial"/>
                <w:sz w:val="22"/>
                <w:szCs w:val="22"/>
                <w:lang w:val="fr-CH"/>
              </w:rPr>
            </w:pPr>
            <w:r w:rsidRPr="00B279AC">
              <w:rPr>
                <w:rFonts w:ascii="Arial" w:hAnsi="Arial" w:cs="Arial"/>
                <w:b/>
                <w:sz w:val="22"/>
                <w:szCs w:val="22"/>
                <w:lang w:val="fr-CH"/>
              </w:rPr>
              <w:t xml:space="preserve">COFFINS, </w:t>
            </w:r>
            <w:r w:rsidRPr="00C71958">
              <w:rPr>
                <w:rFonts w:ascii="Arial" w:hAnsi="Arial" w:cs="Arial"/>
                <w:sz w:val="22"/>
                <w:szCs w:val="22"/>
                <w:lang w:val="fr-CH"/>
              </w:rPr>
              <w:t>FUNERARY URNS</w:t>
            </w:r>
          </w:p>
          <w:p w:rsidR="00F60E74" w:rsidRPr="00C71958" w:rsidRDefault="00F60E74" w:rsidP="00AA0825">
            <w:pPr>
              <w:ind w:left="0"/>
              <w:rPr>
                <w:rFonts w:ascii="Arial" w:hAnsi="Arial" w:cs="Arial"/>
                <w:sz w:val="22"/>
                <w:szCs w:val="22"/>
                <w:lang w:val="fr-CH" w:eastAsia="es-ES"/>
              </w:rPr>
            </w:pPr>
            <w:r w:rsidRPr="00B279AC">
              <w:rPr>
                <w:rFonts w:ascii="Arial" w:hAnsi="Arial" w:cs="Arial"/>
                <w:b/>
                <w:sz w:val="22"/>
                <w:szCs w:val="22"/>
                <w:lang w:val="fr-CH" w:eastAsia="es-ES"/>
              </w:rPr>
              <w:t xml:space="preserve">CERCUEILS, </w:t>
            </w:r>
            <w:r w:rsidRPr="00C71958">
              <w:rPr>
                <w:rFonts w:ascii="Arial" w:hAnsi="Arial" w:cs="Arial"/>
                <w:sz w:val="22"/>
                <w:szCs w:val="22"/>
                <w:lang w:val="fr-CH" w:eastAsia="es-ES"/>
              </w:rPr>
              <w:t>URNES FUNÉRAIRES</w:t>
            </w:r>
          </w:p>
        </w:tc>
        <w:tc>
          <w:tcPr>
            <w:tcW w:w="426" w:type="dxa"/>
          </w:tcPr>
          <w:p w:rsidR="00F60E74" w:rsidRPr="00C71958" w:rsidRDefault="00F60E74" w:rsidP="00AA0825">
            <w:pPr>
              <w:ind w:left="-118" w:right="-98"/>
              <w:jc w:val="center"/>
              <w:rPr>
                <w:rFonts w:ascii="Arial" w:hAnsi="Arial" w:cs="Arial"/>
                <w:sz w:val="22"/>
                <w:szCs w:val="22"/>
                <w:lang w:val="fr-CH"/>
              </w:rPr>
            </w:pPr>
          </w:p>
        </w:tc>
        <w:tc>
          <w:tcPr>
            <w:tcW w:w="719" w:type="dxa"/>
          </w:tcPr>
          <w:p w:rsidR="00F60E74" w:rsidRPr="001A3CF4" w:rsidRDefault="00F60E74" w:rsidP="00AA0825">
            <w:pPr>
              <w:ind w:left="-118" w:right="-98"/>
              <w:jc w:val="center"/>
              <w:rPr>
                <w:rFonts w:ascii="Arial" w:hAnsi="Arial" w:cs="Arial"/>
                <w:sz w:val="22"/>
                <w:szCs w:val="22"/>
                <w:lang w:val="fr-CH"/>
              </w:rPr>
            </w:pPr>
            <w:r>
              <w:rPr>
                <w:rFonts w:ascii="Arial" w:hAnsi="Arial" w:cs="Arial"/>
                <w:sz w:val="22"/>
                <w:szCs w:val="22"/>
                <w:lang w:val="fr-CH"/>
              </w:rPr>
              <w:t>19</w:t>
            </w:r>
          </w:p>
        </w:tc>
        <w:tc>
          <w:tcPr>
            <w:tcW w:w="567" w:type="dxa"/>
          </w:tcPr>
          <w:p w:rsidR="00F60E74" w:rsidRPr="001A3CF4" w:rsidRDefault="00F60E74" w:rsidP="00AA0825">
            <w:pPr>
              <w:ind w:left="-118" w:right="-98"/>
              <w:jc w:val="center"/>
              <w:rPr>
                <w:rFonts w:ascii="Arial" w:hAnsi="Arial" w:cs="Arial"/>
                <w:sz w:val="22"/>
                <w:szCs w:val="22"/>
                <w:lang w:val="fr-CH"/>
              </w:rPr>
            </w:pPr>
            <w:r>
              <w:rPr>
                <w:rFonts w:ascii="Arial" w:hAnsi="Arial" w:cs="Arial"/>
                <w:sz w:val="22"/>
                <w:szCs w:val="22"/>
                <w:lang w:val="fr-CH"/>
              </w:rPr>
              <w:t>10</w:t>
            </w:r>
          </w:p>
        </w:tc>
        <w:tc>
          <w:tcPr>
            <w:tcW w:w="709" w:type="dxa"/>
          </w:tcPr>
          <w:p w:rsidR="00F60E74" w:rsidRPr="001A3CF4" w:rsidRDefault="00F60E74" w:rsidP="00AA0825">
            <w:pPr>
              <w:ind w:left="0"/>
              <w:jc w:val="center"/>
              <w:rPr>
                <w:rFonts w:ascii="Arial" w:hAnsi="Arial" w:cs="Arial"/>
                <w:sz w:val="22"/>
                <w:szCs w:val="22"/>
                <w:lang w:val="fr-CH"/>
              </w:rPr>
            </w:pPr>
          </w:p>
        </w:tc>
        <w:tc>
          <w:tcPr>
            <w:tcW w:w="3685" w:type="dxa"/>
          </w:tcPr>
          <w:p w:rsidR="00F60E74" w:rsidRPr="00C71958" w:rsidRDefault="00F60E74" w:rsidP="00C71958">
            <w:pPr>
              <w:ind w:left="31"/>
              <w:rPr>
                <w:rFonts w:ascii="Arial" w:hAnsi="Arial" w:cs="Arial"/>
                <w:sz w:val="22"/>
                <w:szCs w:val="22"/>
                <w:lang w:val="fr-CH"/>
              </w:rPr>
            </w:pPr>
            <w:r w:rsidRPr="00C71958">
              <w:rPr>
                <w:rFonts w:ascii="Arial" w:hAnsi="Arial" w:cs="Arial"/>
                <w:sz w:val="22"/>
                <w:szCs w:val="22"/>
                <w:lang w:val="fr-CH"/>
              </w:rPr>
              <w:t>FUNERARY URNS</w:t>
            </w:r>
          </w:p>
          <w:p w:rsidR="00F60E74" w:rsidRPr="00C71958" w:rsidRDefault="00F60E74" w:rsidP="00C71958">
            <w:pPr>
              <w:ind w:left="0"/>
              <w:rPr>
                <w:rFonts w:ascii="Arial" w:hAnsi="Arial" w:cs="Arial"/>
                <w:sz w:val="22"/>
                <w:szCs w:val="22"/>
                <w:lang w:val="fr-CH" w:eastAsia="es-ES"/>
              </w:rPr>
            </w:pPr>
            <w:r w:rsidRPr="00C71958">
              <w:rPr>
                <w:rFonts w:ascii="Arial" w:hAnsi="Arial" w:cs="Arial"/>
                <w:sz w:val="22"/>
                <w:szCs w:val="22"/>
                <w:lang w:val="fr-CH" w:eastAsia="es-ES"/>
              </w:rPr>
              <w:t>URNES FUNÉRAIRES</w:t>
            </w:r>
          </w:p>
        </w:tc>
        <w:tc>
          <w:tcPr>
            <w:tcW w:w="3119" w:type="dxa"/>
          </w:tcPr>
          <w:p w:rsidR="00373D1D" w:rsidRPr="00373D1D" w:rsidRDefault="00F60E74" w:rsidP="00277C00">
            <w:pPr>
              <w:spacing w:after="0" w:line="240" w:lineRule="auto"/>
              <w:ind w:left="0"/>
              <w:rPr>
                <w:rFonts w:ascii="Arial" w:hAnsi="Arial" w:cs="Arial"/>
                <w:sz w:val="22"/>
                <w:szCs w:val="22"/>
                <w:rPrChange w:id="936" w:author="Carminati Christine" w:date="2016-10-20T17:10:00Z">
                  <w:rPr>
                    <w:rFonts w:ascii="Arial" w:hAnsi="Arial" w:cs="Arial"/>
                    <w:b/>
                    <w:sz w:val="22"/>
                    <w:szCs w:val="22"/>
                  </w:rPr>
                </w:rPrChange>
              </w:rPr>
            </w:pPr>
            <w:r w:rsidRPr="00312A48">
              <w:rPr>
                <w:rFonts w:ascii="Arial" w:hAnsi="Arial" w:cs="Arial"/>
                <w:b/>
                <w:sz w:val="22"/>
                <w:szCs w:val="22"/>
              </w:rPr>
              <w:t>Amendment/Modification</w:t>
            </w:r>
          </w:p>
        </w:tc>
      </w:tr>
      <w:tr w:rsidR="00F60E74" w:rsidRPr="0055668C" w:rsidTr="002C4A88">
        <w:tc>
          <w:tcPr>
            <w:tcW w:w="284" w:type="dxa"/>
          </w:tcPr>
          <w:p w:rsidR="00F60E74" w:rsidRPr="003813A2" w:rsidRDefault="00B82CBB">
            <w:pPr>
              <w:ind w:left="-108" w:right="-108"/>
              <w:jc w:val="center"/>
              <w:rPr>
                <w:rFonts w:ascii="Arial" w:hAnsi="Arial" w:cs="Arial"/>
                <w:sz w:val="22"/>
                <w:szCs w:val="22"/>
                <w:lang w:val="fr-CH"/>
              </w:rPr>
              <w:pPrChange w:id="937" w:author="Carminati Christine" w:date="2016-10-19T18:55:00Z">
                <w:pPr>
                  <w:ind w:left="0"/>
                  <w:jc w:val="center"/>
                </w:pPr>
              </w:pPrChange>
            </w:pPr>
            <w:ins w:id="938" w:author="Carminati Christine" w:date="2016-10-20T17:04:00Z">
              <w:r>
                <w:rPr>
                  <w:rFonts w:ascii="Arial" w:hAnsi="Arial" w:cs="Arial"/>
                  <w:sz w:val="22"/>
                  <w:szCs w:val="22"/>
                  <w:lang w:val="fr-CH"/>
                </w:rPr>
                <w:t>W</w:t>
              </w:r>
            </w:ins>
          </w:p>
        </w:tc>
        <w:tc>
          <w:tcPr>
            <w:tcW w:w="992" w:type="dxa"/>
          </w:tcPr>
          <w:p w:rsidR="00F60E74" w:rsidRPr="001A3CF4" w:rsidRDefault="00F60E74" w:rsidP="006E353E">
            <w:pPr>
              <w:ind w:left="-109" w:right="-108"/>
              <w:jc w:val="center"/>
              <w:rPr>
                <w:rFonts w:ascii="Arial" w:hAnsi="Arial" w:cs="Arial"/>
                <w:sz w:val="22"/>
                <w:szCs w:val="22"/>
                <w:lang w:val="fr-CH"/>
              </w:rPr>
            </w:pPr>
            <w:r>
              <w:rPr>
                <w:rFonts w:ascii="Arial" w:hAnsi="Arial" w:cs="Arial"/>
                <w:sz w:val="22"/>
                <w:szCs w:val="22"/>
                <w:lang w:val="fr-CH"/>
              </w:rPr>
              <w:t>SE-3B</w:t>
            </w:r>
          </w:p>
        </w:tc>
        <w:tc>
          <w:tcPr>
            <w:tcW w:w="436" w:type="dxa"/>
          </w:tcPr>
          <w:p w:rsidR="00F60E74" w:rsidRPr="001A3CF4" w:rsidRDefault="00F60E74" w:rsidP="00A754F7">
            <w:pPr>
              <w:ind w:left="-118" w:right="-98"/>
              <w:jc w:val="center"/>
              <w:rPr>
                <w:rFonts w:ascii="Arial" w:hAnsi="Arial" w:cs="Arial"/>
                <w:sz w:val="22"/>
                <w:szCs w:val="22"/>
                <w:lang w:val="fr-CH"/>
              </w:rPr>
            </w:pPr>
            <w:r>
              <w:rPr>
                <w:rFonts w:ascii="Arial" w:hAnsi="Arial" w:cs="Arial"/>
                <w:sz w:val="22"/>
                <w:szCs w:val="22"/>
                <w:lang w:val="fr-CH"/>
              </w:rPr>
              <w:t>*</w:t>
            </w:r>
          </w:p>
        </w:tc>
        <w:tc>
          <w:tcPr>
            <w:tcW w:w="698" w:type="dxa"/>
          </w:tcPr>
          <w:p w:rsidR="00F60E74" w:rsidRPr="001A3CF4" w:rsidRDefault="00F60E74" w:rsidP="00A754F7">
            <w:pPr>
              <w:ind w:left="-118" w:right="-98"/>
              <w:jc w:val="center"/>
              <w:rPr>
                <w:rFonts w:ascii="Arial" w:hAnsi="Arial" w:cs="Arial"/>
                <w:sz w:val="22"/>
                <w:szCs w:val="22"/>
                <w:lang w:val="fr-CH"/>
              </w:rPr>
            </w:pPr>
            <w:r>
              <w:rPr>
                <w:rFonts w:ascii="Arial" w:hAnsi="Arial" w:cs="Arial"/>
                <w:sz w:val="22"/>
                <w:szCs w:val="22"/>
                <w:lang w:val="fr-CH"/>
              </w:rPr>
              <w:t>19</w:t>
            </w:r>
          </w:p>
        </w:tc>
        <w:tc>
          <w:tcPr>
            <w:tcW w:w="567" w:type="dxa"/>
          </w:tcPr>
          <w:p w:rsidR="00F60E74" w:rsidRPr="001A3CF4" w:rsidRDefault="00F60E74" w:rsidP="00A754F7">
            <w:pPr>
              <w:ind w:left="-118" w:right="-98"/>
              <w:jc w:val="center"/>
              <w:rPr>
                <w:rFonts w:ascii="Arial" w:hAnsi="Arial" w:cs="Arial"/>
                <w:sz w:val="22"/>
                <w:szCs w:val="22"/>
                <w:lang w:val="fr-CH"/>
              </w:rPr>
            </w:pPr>
            <w:r>
              <w:rPr>
                <w:rFonts w:ascii="Arial" w:hAnsi="Arial" w:cs="Arial"/>
                <w:sz w:val="22"/>
                <w:szCs w:val="22"/>
                <w:lang w:val="fr-CH"/>
              </w:rPr>
              <w:t>1</w:t>
            </w:r>
          </w:p>
        </w:tc>
        <w:tc>
          <w:tcPr>
            <w:tcW w:w="567" w:type="dxa"/>
          </w:tcPr>
          <w:p w:rsidR="00F60E74" w:rsidRPr="001A3CF4" w:rsidRDefault="00F60E74" w:rsidP="00A754F7">
            <w:pPr>
              <w:ind w:left="0"/>
              <w:jc w:val="center"/>
              <w:rPr>
                <w:rFonts w:ascii="Arial" w:hAnsi="Arial" w:cs="Arial"/>
                <w:sz w:val="22"/>
                <w:szCs w:val="22"/>
                <w:lang w:val="fr-CH"/>
              </w:rPr>
            </w:pPr>
            <w:r>
              <w:rPr>
                <w:rFonts w:ascii="Arial" w:hAnsi="Arial" w:cs="Arial"/>
                <w:sz w:val="22"/>
                <w:szCs w:val="22"/>
                <w:lang w:val="fr-CH"/>
              </w:rPr>
              <w:t>3</w:t>
            </w:r>
          </w:p>
        </w:tc>
        <w:tc>
          <w:tcPr>
            <w:tcW w:w="3533" w:type="dxa"/>
          </w:tcPr>
          <w:p w:rsidR="00F60E74" w:rsidRPr="00A754F7" w:rsidRDefault="00F60E74" w:rsidP="00A754F7">
            <w:pPr>
              <w:ind w:left="0"/>
              <w:rPr>
                <w:rFonts w:ascii="Arial" w:hAnsi="Arial" w:cs="Arial"/>
                <w:sz w:val="22"/>
                <w:szCs w:val="22"/>
              </w:rPr>
            </w:pPr>
            <w:r w:rsidRPr="00A754F7">
              <w:rPr>
                <w:rFonts w:ascii="Arial" w:hAnsi="Arial" w:cs="Arial"/>
                <w:sz w:val="22"/>
                <w:szCs w:val="22"/>
              </w:rPr>
              <w:t>Large non-cylindrical or non-elliptical containers (such as packing cases, crates, skips)</w:t>
            </w:r>
          </w:p>
          <w:p w:rsidR="00F60E74" w:rsidRPr="00EE7859" w:rsidRDefault="00F60E74" w:rsidP="00EE7859">
            <w:pPr>
              <w:ind w:left="0"/>
              <w:rPr>
                <w:rFonts w:ascii="Arial" w:hAnsi="Arial" w:cs="Arial"/>
                <w:sz w:val="22"/>
                <w:szCs w:val="22"/>
                <w:lang w:val="fr-CH" w:eastAsia="es-ES"/>
              </w:rPr>
            </w:pPr>
            <w:r w:rsidRPr="009F69FB">
              <w:rPr>
                <w:rFonts w:ascii="Arial" w:hAnsi="Arial" w:cs="Arial"/>
                <w:sz w:val="22"/>
                <w:szCs w:val="22"/>
                <w:lang w:val="fr-CH" w:eastAsia="es-ES"/>
              </w:rPr>
              <w:br/>
            </w:r>
            <w:r w:rsidRPr="00EE7859">
              <w:rPr>
                <w:rFonts w:ascii="Arial" w:hAnsi="Arial" w:cs="Arial"/>
                <w:sz w:val="22"/>
                <w:szCs w:val="22"/>
                <w:lang w:val="fr-CH" w:eastAsia="es-ES"/>
              </w:rPr>
              <w:t>Gros récipients non cylindriques ou non elliptiques (par exemple caisses, harasses, conteneurs)</w:t>
            </w:r>
          </w:p>
        </w:tc>
        <w:tc>
          <w:tcPr>
            <w:tcW w:w="426" w:type="dxa"/>
          </w:tcPr>
          <w:p w:rsidR="00F60E74" w:rsidRPr="00EE7859" w:rsidRDefault="00F60E74" w:rsidP="00A754F7">
            <w:pPr>
              <w:ind w:left="-118" w:right="-98"/>
              <w:jc w:val="center"/>
              <w:rPr>
                <w:rFonts w:ascii="Arial" w:hAnsi="Arial" w:cs="Arial"/>
                <w:sz w:val="22"/>
                <w:szCs w:val="22"/>
                <w:lang w:val="fr-CH"/>
              </w:rPr>
            </w:pPr>
            <w:r w:rsidRPr="00EE7859">
              <w:rPr>
                <w:rFonts w:ascii="Arial" w:hAnsi="Arial" w:cs="Arial"/>
                <w:sz w:val="22"/>
                <w:szCs w:val="22"/>
                <w:lang w:val="fr-CH"/>
              </w:rPr>
              <w:t>*</w:t>
            </w:r>
          </w:p>
        </w:tc>
        <w:tc>
          <w:tcPr>
            <w:tcW w:w="719" w:type="dxa"/>
          </w:tcPr>
          <w:p w:rsidR="00F60E74" w:rsidRPr="00EE7859" w:rsidRDefault="00F60E74" w:rsidP="00A754F7">
            <w:pPr>
              <w:ind w:left="-118" w:right="-98"/>
              <w:jc w:val="center"/>
              <w:rPr>
                <w:rFonts w:ascii="Arial" w:hAnsi="Arial" w:cs="Arial"/>
                <w:sz w:val="22"/>
                <w:szCs w:val="22"/>
                <w:lang w:val="fr-CH"/>
              </w:rPr>
            </w:pPr>
            <w:r w:rsidRPr="00EE7859">
              <w:rPr>
                <w:rFonts w:ascii="Arial" w:hAnsi="Arial" w:cs="Arial"/>
                <w:sz w:val="22"/>
                <w:szCs w:val="22"/>
                <w:lang w:val="fr-CH"/>
              </w:rPr>
              <w:t>19</w:t>
            </w:r>
          </w:p>
        </w:tc>
        <w:tc>
          <w:tcPr>
            <w:tcW w:w="567" w:type="dxa"/>
          </w:tcPr>
          <w:p w:rsidR="00F60E74" w:rsidRPr="00EE7859" w:rsidRDefault="00F60E74" w:rsidP="00A754F7">
            <w:pPr>
              <w:ind w:left="-118" w:right="-98"/>
              <w:jc w:val="center"/>
              <w:rPr>
                <w:rFonts w:ascii="Arial" w:hAnsi="Arial" w:cs="Arial"/>
                <w:sz w:val="22"/>
                <w:szCs w:val="22"/>
                <w:lang w:val="fr-CH"/>
              </w:rPr>
            </w:pPr>
            <w:r w:rsidRPr="00EE7859">
              <w:rPr>
                <w:rFonts w:ascii="Arial" w:hAnsi="Arial" w:cs="Arial"/>
                <w:sz w:val="22"/>
                <w:szCs w:val="22"/>
                <w:lang w:val="fr-CH"/>
              </w:rPr>
              <w:t>1</w:t>
            </w:r>
          </w:p>
        </w:tc>
        <w:tc>
          <w:tcPr>
            <w:tcW w:w="709" w:type="dxa"/>
          </w:tcPr>
          <w:p w:rsidR="00F60E74" w:rsidRPr="00EE7859" w:rsidRDefault="00F60E74" w:rsidP="00A754F7">
            <w:pPr>
              <w:ind w:left="0"/>
              <w:jc w:val="center"/>
              <w:rPr>
                <w:rFonts w:ascii="Arial" w:hAnsi="Arial" w:cs="Arial"/>
                <w:sz w:val="22"/>
                <w:szCs w:val="22"/>
                <w:lang w:val="fr-CH"/>
              </w:rPr>
            </w:pPr>
            <w:r w:rsidRPr="00EE7859">
              <w:rPr>
                <w:rFonts w:ascii="Arial" w:hAnsi="Arial" w:cs="Arial"/>
                <w:sz w:val="22"/>
                <w:szCs w:val="22"/>
                <w:lang w:val="fr-CH"/>
              </w:rPr>
              <w:t>3</w:t>
            </w:r>
          </w:p>
        </w:tc>
        <w:tc>
          <w:tcPr>
            <w:tcW w:w="3685" w:type="dxa"/>
          </w:tcPr>
          <w:p w:rsidR="00F60E74" w:rsidRPr="00A754F7" w:rsidRDefault="00F60E74" w:rsidP="00A754F7">
            <w:pPr>
              <w:ind w:left="0"/>
              <w:rPr>
                <w:rFonts w:ascii="Arial" w:hAnsi="Arial" w:cs="Arial"/>
                <w:sz w:val="22"/>
                <w:szCs w:val="22"/>
              </w:rPr>
            </w:pPr>
            <w:r w:rsidRPr="00A754F7">
              <w:rPr>
                <w:rFonts w:ascii="Arial" w:hAnsi="Arial" w:cs="Arial"/>
                <w:sz w:val="22"/>
                <w:szCs w:val="22"/>
              </w:rPr>
              <w:t xml:space="preserve">Large non-cylindrical or non-elliptical containers (such as packing cases, crates, skips </w:t>
            </w:r>
            <w:r w:rsidRPr="00A754F7">
              <w:rPr>
                <w:rFonts w:ascii="Arial" w:hAnsi="Arial" w:cs="Arial"/>
                <w:b/>
                <w:sz w:val="22"/>
                <w:szCs w:val="22"/>
              </w:rPr>
              <w:t>and coffins</w:t>
            </w:r>
            <w:r w:rsidRPr="00A754F7">
              <w:rPr>
                <w:rFonts w:ascii="Arial" w:hAnsi="Arial" w:cs="Arial"/>
                <w:sz w:val="22"/>
                <w:szCs w:val="22"/>
              </w:rPr>
              <w:t>)</w:t>
            </w:r>
          </w:p>
          <w:p w:rsidR="00F60E74" w:rsidRPr="00EE7859" w:rsidRDefault="00F60E74" w:rsidP="00C02960">
            <w:pPr>
              <w:ind w:left="0"/>
              <w:rPr>
                <w:rFonts w:ascii="Arial" w:hAnsi="Arial" w:cs="Arial"/>
                <w:sz w:val="22"/>
                <w:szCs w:val="22"/>
                <w:lang w:val="fr-CH" w:eastAsia="es-ES"/>
              </w:rPr>
            </w:pPr>
            <w:r w:rsidRPr="00EE7859">
              <w:rPr>
                <w:rFonts w:ascii="Arial" w:hAnsi="Arial" w:cs="Arial"/>
                <w:sz w:val="22"/>
                <w:szCs w:val="22"/>
                <w:lang w:val="fr-CH" w:eastAsia="es-ES"/>
              </w:rPr>
              <w:t>Gros récipients non cylindriques ou non elliptiques (par exemple caisses, harasses, conteneurs</w:t>
            </w:r>
            <w:r>
              <w:rPr>
                <w:rFonts w:ascii="Arial" w:hAnsi="Arial" w:cs="Arial"/>
                <w:sz w:val="22"/>
                <w:szCs w:val="22"/>
                <w:lang w:val="fr-CH" w:eastAsia="es-ES"/>
              </w:rPr>
              <w:t xml:space="preserve"> </w:t>
            </w:r>
            <w:r w:rsidRPr="00EE7859">
              <w:rPr>
                <w:rFonts w:ascii="Arial" w:hAnsi="Arial" w:cs="Arial"/>
                <w:b/>
                <w:sz w:val="22"/>
                <w:szCs w:val="22"/>
                <w:lang w:val="fr-CH" w:eastAsia="es-ES"/>
              </w:rPr>
              <w:t>et cercueils</w:t>
            </w:r>
            <w:r w:rsidRPr="00EE7859">
              <w:rPr>
                <w:rFonts w:ascii="Arial" w:hAnsi="Arial" w:cs="Arial"/>
                <w:sz w:val="22"/>
                <w:szCs w:val="22"/>
                <w:lang w:val="fr-CH" w:eastAsia="es-ES"/>
              </w:rPr>
              <w:t>)</w:t>
            </w:r>
          </w:p>
        </w:tc>
        <w:tc>
          <w:tcPr>
            <w:tcW w:w="3119" w:type="dxa"/>
          </w:tcPr>
          <w:p w:rsidR="0055668C" w:rsidRPr="0055668C" w:rsidRDefault="00F60E74" w:rsidP="00277C00">
            <w:pPr>
              <w:spacing w:after="0" w:line="240" w:lineRule="auto"/>
              <w:ind w:left="0"/>
              <w:rPr>
                <w:rFonts w:ascii="Arial" w:hAnsi="Arial" w:cs="Arial"/>
                <w:b/>
                <w:sz w:val="22"/>
                <w:szCs w:val="22"/>
                <w:lang w:val="fr-CH"/>
                <w:rPrChange w:id="939" w:author="Carminati Christine" w:date="2016-10-20T17:19:00Z">
                  <w:rPr>
                    <w:rFonts w:ascii="Arial" w:hAnsi="Arial" w:cs="Arial"/>
                    <w:b/>
                    <w:sz w:val="22"/>
                    <w:szCs w:val="22"/>
                  </w:rPr>
                </w:rPrChange>
              </w:rPr>
            </w:pPr>
            <w:r w:rsidRPr="00312A48">
              <w:rPr>
                <w:rFonts w:ascii="Arial" w:hAnsi="Arial" w:cs="Arial"/>
                <w:b/>
                <w:sz w:val="22"/>
                <w:szCs w:val="22"/>
              </w:rPr>
              <w:t>Amendment/Modification</w:t>
            </w:r>
          </w:p>
        </w:tc>
      </w:tr>
      <w:tr w:rsidR="00F60E74" w:rsidRPr="00CD687C" w:rsidTr="002C4A88">
        <w:tc>
          <w:tcPr>
            <w:tcW w:w="284" w:type="dxa"/>
          </w:tcPr>
          <w:p w:rsidR="00F60E74" w:rsidRPr="003813A2" w:rsidRDefault="00156B07">
            <w:pPr>
              <w:ind w:left="-108" w:right="-108"/>
              <w:jc w:val="center"/>
              <w:rPr>
                <w:rFonts w:ascii="Arial" w:hAnsi="Arial" w:cs="Arial"/>
                <w:sz w:val="22"/>
                <w:szCs w:val="22"/>
                <w:lang w:val="fr-CH"/>
              </w:rPr>
              <w:pPrChange w:id="940" w:author="Carminati Christine" w:date="2016-10-19T18:55:00Z">
                <w:pPr>
                  <w:ind w:left="0"/>
                  <w:jc w:val="center"/>
                </w:pPr>
              </w:pPrChange>
            </w:pPr>
            <w:ins w:id="941" w:author="Carminati Christine" w:date="2016-10-20T17:05:00Z">
              <w:r>
                <w:rPr>
                  <w:rFonts w:ascii="Arial" w:hAnsi="Arial" w:cs="Arial"/>
                  <w:sz w:val="22"/>
                  <w:szCs w:val="22"/>
                  <w:lang w:val="fr-CH"/>
                </w:rPr>
                <w:t>A</w:t>
              </w:r>
            </w:ins>
          </w:p>
        </w:tc>
        <w:tc>
          <w:tcPr>
            <w:tcW w:w="992" w:type="dxa"/>
          </w:tcPr>
          <w:p w:rsidR="00F60E74" w:rsidRPr="001A3CF4" w:rsidRDefault="00F60E74" w:rsidP="006E353E">
            <w:pPr>
              <w:ind w:left="-109" w:right="-108"/>
              <w:jc w:val="center"/>
              <w:rPr>
                <w:rFonts w:ascii="Arial" w:hAnsi="Arial" w:cs="Arial"/>
                <w:sz w:val="22"/>
                <w:szCs w:val="22"/>
                <w:lang w:val="fr-CH"/>
              </w:rPr>
            </w:pPr>
            <w:r>
              <w:rPr>
                <w:rFonts w:ascii="Arial" w:hAnsi="Arial" w:cs="Arial"/>
                <w:sz w:val="22"/>
                <w:szCs w:val="22"/>
                <w:lang w:val="fr-CH"/>
              </w:rPr>
              <w:t>SE-6</w:t>
            </w:r>
          </w:p>
        </w:tc>
        <w:tc>
          <w:tcPr>
            <w:tcW w:w="436" w:type="dxa"/>
          </w:tcPr>
          <w:p w:rsidR="00F60E74" w:rsidRPr="001A3CF4" w:rsidRDefault="00F60E74" w:rsidP="00A754F7">
            <w:pPr>
              <w:ind w:left="-118" w:right="-98"/>
              <w:jc w:val="center"/>
              <w:rPr>
                <w:rFonts w:ascii="Arial" w:hAnsi="Arial" w:cs="Arial"/>
                <w:sz w:val="22"/>
                <w:szCs w:val="22"/>
                <w:lang w:val="fr-CH"/>
              </w:rPr>
            </w:pPr>
          </w:p>
        </w:tc>
        <w:tc>
          <w:tcPr>
            <w:tcW w:w="698" w:type="dxa"/>
          </w:tcPr>
          <w:p w:rsidR="00F60E74" w:rsidRPr="001A3CF4" w:rsidRDefault="00F60E74" w:rsidP="00A754F7">
            <w:pPr>
              <w:ind w:left="-118" w:right="-98"/>
              <w:jc w:val="center"/>
              <w:rPr>
                <w:rFonts w:ascii="Arial" w:hAnsi="Arial" w:cs="Arial"/>
                <w:sz w:val="22"/>
                <w:szCs w:val="22"/>
                <w:lang w:val="fr-CH"/>
              </w:rPr>
            </w:pPr>
          </w:p>
        </w:tc>
        <w:tc>
          <w:tcPr>
            <w:tcW w:w="567" w:type="dxa"/>
          </w:tcPr>
          <w:p w:rsidR="00F60E74" w:rsidRPr="001A3CF4" w:rsidRDefault="00F60E74" w:rsidP="00A754F7">
            <w:pPr>
              <w:ind w:left="-118" w:right="-98"/>
              <w:jc w:val="center"/>
              <w:rPr>
                <w:rFonts w:ascii="Arial" w:hAnsi="Arial" w:cs="Arial"/>
                <w:sz w:val="22"/>
                <w:szCs w:val="22"/>
                <w:lang w:val="fr-CH"/>
              </w:rPr>
            </w:pPr>
          </w:p>
        </w:tc>
        <w:tc>
          <w:tcPr>
            <w:tcW w:w="567" w:type="dxa"/>
          </w:tcPr>
          <w:p w:rsidR="00F60E74" w:rsidRPr="001A3CF4" w:rsidRDefault="00F60E74" w:rsidP="00A754F7">
            <w:pPr>
              <w:ind w:left="0"/>
              <w:jc w:val="center"/>
              <w:rPr>
                <w:rFonts w:ascii="Arial" w:hAnsi="Arial" w:cs="Arial"/>
                <w:sz w:val="22"/>
                <w:szCs w:val="22"/>
                <w:lang w:val="fr-CH"/>
              </w:rPr>
            </w:pPr>
          </w:p>
        </w:tc>
        <w:tc>
          <w:tcPr>
            <w:tcW w:w="3533" w:type="dxa"/>
          </w:tcPr>
          <w:p w:rsidR="00F60E74" w:rsidRPr="00EE7859" w:rsidRDefault="00F60E74" w:rsidP="00A754F7">
            <w:pPr>
              <w:ind w:left="0"/>
              <w:rPr>
                <w:rFonts w:ascii="Arial" w:hAnsi="Arial" w:cs="Arial"/>
                <w:sz w:val="22"/>
                <w:szCs w:val="22"/>
                <w:lang w:val="fr-CH" w:eastAsia="es-ES"/>
              </w:rPr>
            </w:pPr>
          </w:p>
        </w:tc>
        <w:tc>
          <w:tcPr>
            <w:tcW w:w="426" w:type="dxa"/>
          </w:tcPr>
          <w:p w:rsidR="00F60E74" w:rsidRPr="00EE7859" w:rsidRDefault="00156B07" w:rsidP="00A754F7">
            <w:pPr>
              <w:ind w:left="-118" w:right="-98"/>
              <w:jc w:val="center"/>
              <w:rPr>
                <w:rFonts w:ascii="Arial" w:hAnsi="Arial" w:cs="Arial"/>
                <w:sz w:val="22"/>
                <w:szCs w:val="22"/>
                <w:lang w:val="fr-CH"/>
              </w:rPr>
            </w:pPr>
            <w:ins w:id="942" w:author="Carminati Christine" w:date="2016-10-20T17:05:00Z">
              <w:r>
                <w:rPr>
                  <w:rFonts w:ascii="Arial" w:hAnsi="Arial" w:cs="Arial"/>
                  <w:sz w:val="22"/>
                  <w:szCs w:val="22"/>
                  <w:lang w:val="fr-CH"/>
                </w:rPr>
                <w:t>A</w:t>
              </w:r>
            </w:ins>
          </w:p>
        </w:tc>
        <w:tc>
          <w:tcPr>
            <w:tcW w:w="719" w:type="dxa"/>
          </w:tcPr>
          <w:p w:rsidR="00F60E74" w:rsidRPr="00EE7859" w:rsidRDefault="00156B07">
            <w:pPr>
              <w:ind w:left="-118" w:right="-98"/>
              <w:jc w:val="center"/>
              <w:rPr>
                <w:rFonts w:ascii="Arial" w:hAnsi="Arial" w:cs="Arial"/>
                <w:sz w:val="22"/>
                <w:szCs w:val="22"/>
                <w:lang w:val="fr-CH"/>
              </w:rPr>
            </w:pPr>
            <w:ins w:id="943" w:author="Carminati Christine" w:date="2016-10-20T17:05:00Z">
              <w:r>
                <w:rPr>
                  <w:rFonts w:ascii="Arial" w:hAnsi="Arial" w:cs="Arial"/>
                  <w:sz w:val="22"/>
                  <w:szCs w:val="22"/>
                  <w:lang w:val="fr-CH"/>
                </w:rPr>
                <w:t>11</w:t>
              </w:r>
            </w:ins>
            <w:del w:id="944" w:author="Carminati Christine" w:date="2016-10-20T17:05:00Z">
              <w:r w:rsidR="00F60E74" w:rsidDel="00156B07">
                <w:rPr>
                  <w:rFonts w:ascii="Arial" w:hAnsi="Arial" w:cs="Arial"/>
                  <w:sz w:val="22"/>
                  <w:szCs w:val="22"/>
                  <w:lang w:val="fr-CH"/>
                </w:rPr>
                <w:delText>?</w:delText>
              </w:r>
            </w:del>
          </w:p>
        </w:tc>
        <w:tc>
          <w:tcPr>
            <w:tcW w:w="567" w:type="dxa"/>
          </w:tcPr>
          <w:p w:rsidR="00F60E74" w:rsidRPr="00EE7859" w:rsidRDefault="00156B07">
            <w:pPr>
              <w:ind w:left="-118" w:right="-98"/>
              <w:jc w:val="center"/>
              <w:rPr>
                <w:rFonts w:ascii="Arial" w:hAnsi="Arial" w:cs="Arial"/>
                <w:sz w:val="22"/>
                <w:szCs w:val="22"/>
                <w:lang w:val="fr-CH"/>
              </w:rPr>
            </w:pPr>
            <w:ins w:id="945" w:author="Carminati Christine" w:date="2016-10-20T17:05:00Z">
              <w:r>
                <w:rPr>
                  <w:rFonts w:ascii="Arial" w:hAnsi="Arial" w:cs="Arial"/>
                  <w:sz w:val="22"/>
                  <w:szCs w:val="22"/>
                  <w:lang w:val="fr-CH"/>
                </w:rPr>
                <w:t>7</w:t>
              </w:r>
            </w:ins>
            <w:del w:id="946" w:author="Carminati Christine" w:date="2016-10-20T17:05:00Z">
              <w:r w:rsidR="00F60E74" w:rsidDel="00156B07">
                <w:rPr>
                  <w:rFonts w:ascii="Arial" w:hAnsi="Arial" w:cs="Arial"/>
                  <w:sz w:val="22"/>
                  <w:szCs w:val="22"/>
                  <w:lang w:val="fr-CH"/>
                </w:rPr>
                <w:delText>?</w:delText>
              </w:r>
            </w:del>
          </w:p>
        </w:tc>
        <w:tc>
          <w:tcPr>
            <w:tcW w:w="709" w:type="dxa"/>
          </w:tcPr>
          <w:p w:rsidR="00F60E74" w:rsidRPr="00EE7859" w:rsidRDefault="00156B07">
            <w:pPr>
              <w:ind w:left="0"/>
              <w:jc w:val="center"/>
              <w:rPr>
                <w:rFonts w:ascii="Arial" w:hAnsi="Arial" w:cs="Arial"/>
                <w:sz w:val="22"/>
                <w:szCs w:val="22"/>
                <w:lang w:val="fr-CH"/>
              </w:rPr>
            </w:pPr>
            <w:ins w:id="947" w:author="Carminati Christine" w:date="2016-10-20T17:05:00Z">
              <w:r>
                <w:rPr>
                  <w:rFonts w:ascii="Arial" w:hAnsi="Arial" w:cs="Arial"/>
                  <w:sz w:val="22"/>
                  <w:szCs w:val="22"/>
                  <w:lang w:val="fr-CH"/>
                </w:rPr>
                <w:t>8</w:t>
              </w:r>
            </w:ins>
            <w:del w:id="948" w:author="Carminati Christine" w:date="2016-10-20T17:05:00Z">
              <w:r w:rsidR="00F60E74" w:rsidDel="00156B07">
                <w:rPr>
                  <w:rFonts w:ascii="Arial" w:hAnsi="Arial" w:cs="Arial"/>
                  <w:sz w:val="22"/>
                  <w:szCs w:val="22"/>
                  <w:lang w:val="fr-CH"/>
                </w:rPr>
                <w:delText>?</w:delText>
              </w:r>
            </w:del>
          </w:p>
        </w:tc>
        <w:tc>
          <w:tcPr>
            <w:tcW w:w="3685" w:type="dxa"/>
          </w:tcPr>
          <w:p w:rsidR="00F60E74" w:rsidRPr="00B55595" w:rsidRDefault="00156B07" w:rsidP="00A754F7">
            <w:pPr>
              <w:ind w:left="0"/>
              <w:rPr>
                <w:rFonts w:ascii="Arial" w:hAnsi="Arial" w:cs="Arial"/>
                <w:sz w:val="22"/>
                <w:szCs w:val="22"/>
                <w:lang w:val="fr-CH" w:eastAsia="es-ES"/>
              </w:rPr>
            </w:pPr>
            <w:ins w:id="949" w:author="Carminati Christine" w:date="2016-10-20T17:05:00Z">
              <w:r>
                <w:rPr>
                  <w:rFonts w:ascii="Arial" w:hAnsi="Arial" w:cs="Arial"/>
                  <w:sz w:val="22"/>
                  <w:szCs w:val="22"/>
                  <w:lang w:val="fr-CH" w:eastAsia="es-ES"/>
                </w:rPr>
                <w:t xml:space="preserve">Bag </w:t>
              </w:r>
            </w:ins>
            <w:del w:id="950" w:author="Carminati Christine" w:date="2016-10-20T17:06:00Z">
              <w:r w:rsidR="00F60E74" w:rsidRPr="00B55595" w:rsidDel="00156B07">
                <w:rPr>
                  <w:rFonts w:ascii="Arial" w:hAnsi="Arial" w:cs="Arial"/>
                  <w:sz w:val="22"/>
                  <w:szCs w:val="22"/>
                  <w:lang w:val="fr-CH" w:eastAsia="es-ES"/>
                </w:rPr>
                <w:delText>Sealer</w:delText>
              </w:r>
            </w:del>
            <w:proofErr w:type="spellStart"/>
            <w:ins w:id="951" w:author="Carminati Christine" w:date="2016-10-20T17:06:00Z">
              <w:r>
                <w:rPr>
                  <w:rFonts w:ascii="Arial" w:hAnsi="Arial" w:cs="Arial"/>
                  <w:sz w:val="22"/>
                  <w:szCs w:val="22"/>
                  <w:lang w:val="fr-CH" w:eastAsia="es-ES"/>
                </w:rPr>
                <w:t>sealing</w:t>
              </w:r>
            </w:ins>
            <w:proofErr w:type="spellEnd"/>
            <w:r w:rsidR="00F60E74" w:rsidRPr="00B55595">
              <w:rPr>
                <w:rFonts w:ascii="Arial" w:hAnsi="Arial" w:cs="Arial"/>
                <w:sz w:val="22"/>
                <w:szCs w:val="22"/>
                <w:lang w:val="fr-CH" w:eastAsia="es-ES"/>
              </w:rPr>
              <w:t xml:space="preserve"> clips</w:t>
            </w:r>
          </w:p>
          <w:p w:rsidR="00F60E74" w:rsidRDefault="00F60E74" w:rsidP="00A754F7">
            <w:pPr>
              <w:ind w:left="0"/>
              <w:rPr>
                <w:rFonts w:ascii="Arial" w:hAnsi="Arial" w:cs="Arial"/>
                <w:sz w:val="22"/>
                <w:szCs w:val="22"/>
                <w:lang w:val="fr-CH" w:eastAsia="es-ES"/>
              </w:rPr>
            </w:pPr>
          </w:p>
          <w:p w:rsidR="00F60E74" w:rsidRPr="00EE7859" w:rsidRDefault="00F60E74">
            <w:pPr>
              <w:ind w:left="0"/>
              <w:rPr>
                <w:rFonts w:ascii="Arial" w:hAnsi="Arial" w:cs="Arial"/>
                <w:sz w:val="22"/>
                <w:szCs w:val="22"/>
                <w:lang w:val="fr-CH" w:eastAsia="es-ES"/>
              </w:rPr>
            </w:pPr>
            <w:r>
              <w:rPr>
                <w:rFonts w:ascii="Arial" w:hAnsi="Arial" w:cs="Arial"/>
                <w:sz w:val="22"/>
                <w:szCs w:val="22"/>
                <w:lang w:val="fr-CH" w:eastAsia="es-ES"/>
              </w:rPr>
              <w:t xml:space="preserve">Pinces </w:t>
            </w:r>
            <w:del w:id="952" w:author="Carminati Christine" w:date="2016-10-20T17:06:00Z">
              <w:r w:rsidDel="00156B07">
                <w:rPr>
                  <w:rFonts w:ascii="Arial" w:hAnsi="Arial" w:cs="Arial"/>
                  <w:sz w:val="22"/>
                  <w:szCs w:val="22"/>
                  <w:lang w:val="fr-CH" w:eastAsia="es-ES"/>
                </w:rPr>
                <w:delText>de</w:delText>
              </w:r>
            </w:del>
            <w:ins w:id="953" w:author="Carminati Christine" w:date="2016-10-20T17:06:00Z">
              <w:r w:rsidR="00156B07">
                <w:rPr>
                  <w:rFonts w:ascii="Arial" w:hAnsi="Arial" w:cs="Arial"/>
                  <w:sz w:val="22"/>
                  <w:szCs w:val="22"/>
                  <w:lang w:val="fr-CH" w:eastAsia="es-ES"/>
                </w:rPr>
                <w:t>pour la</w:t>
              </w:r>
            </w:ins>
            <w:r>
              <w:rPr>
                <w:rFonts w:ascii="Arial" w:hAnsi="Arial" w:cs="Arial"/>
                <w:sz w:val="22"/>
                <w:szCs w:val="22"/>
                <w:lang w:val="fr-CH" w:eastAsia="es-ES"/>
              </w:rPr>
              <w:t xml:space="preserve"> fermeture</w:t>
            </w:r>
            <w:ins w:id="954" w:author="Carminati Christine" w:date="2016-10-20T17:06:00Z">
              <w:r w:rsidR="00156B07">
                <w:rPr>
                  <w:rFonts w:ascii="Arial" w:hAnsi="Arial" w:cs="Arial"/>
                  <w:sz w:val="22"/>
                  <w:szCs w:val="22"/>
                  <w:lang w:val="fr-CH" w:eastAsia="es-ES"/>
                </w:rPr>
                <w:t xml:space="preserve"> de sacs</w:t>
              </w:r>
            </w:ins>
          </w:p>
        </w:tc>
        <w:tc>
          <w:tcPr>
            <w:tcW w:w="3119" w:type="dxa"/>
          </w:tcPr>
          <w:p w:rsidR="00F60E74" w:rsidRPr="00C02960" w:rsidRDefault="00F60E74" w:rsidP="00B55595">
            <w:pPr>
              <w:spacing w:after="0" w:line="240" w:lineRule="auto"/>
              <w:ind w:left="0"/>
              <w:rPr>
                <w:rFonts w:ascii="Arial" w:hAnsi="Arial" w:cs="Arial"/>
                <w:b/>
                <w:sz w:val="22"/>
                <w:szCs w:val="22"/>
                <w:lang w:val="fr-CH"/>
              </w:rPr>
            </w:pPr>
            <w:r w:rsidRPr="00312A48">
              <w:rPr>
                <w:rFonts w:ascii="Arial" w:hAnsi="Arial" w:cs="Arial"/>
                <w:b/>
                <w:sz w:val="22"/>
                <w:szCs w:val="22"/>
                <w:lang w:val="fr-CH"/>
              </w:rPr>
              <w:t>Addition/Complément</w:t>
            </w:r>
            <w:r w:rsidRPr="00CD687C">
              <w:rPr>
                <w:rFonts w:ascii="Arial" w:hAnsi="Arial" w:cs="Arial"/>
                <w:sz w:val="22"/>
                <w:szCs w:val="22"/>
                <w:lang w:val="fr-CH"/>
              </w:rPr>
              <w:br/>
            </w:r>
            <w:r>
              <w:rPr>
                <w:rFonts w:ascii="Arial" w:hAnsi="Arial" w:cs="Arial"/>
                <w:noProof/>
                <w:sz w:val="22"/>
                <w:szCs w:val="22"/>
              </w:rPr>
              <w:lastRenderedPageBreak/>
              <w:drawing>
                <wp:inline distT="0" distB="0" distL="0" distR="0" wp14:anchorId="35CBFB44" wp14:editId="6D7337F7">
                  <wp:extent cx="1190625" cy="962286"/>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90625" cy="962286"/>
                          </a:xfrm>
                          <a:prstGeom prst="rect">
                            <a:avLst/>
                          </a:prstGeom>
                          <a:noFill/>
                          <a:ln>
                            <a:noFill/>
                          </a:ln>
                        </pic:spPr>
                      </pic:pic>
                    </a:graphicData>
                  </a:graphic>
                </wp:inline>
              </w:drawing>
            </w:r>
          </w:p>
        </w:tc>
      </w:tr>
      <w:tr w:rsidR="00F60E74" w:rsidRPr="005F038A" w:rsidTr="002C4A88">
        <w:tc>
          <w:tcPr>
            <w:tcW w:w="284" w:type="dxa"/>
          </w:tcPr>
          <w:p w:rsidR="00F60E74" w:rsidRPr="00CD687C" w:rsidRDefault="009B6729">
            <w:pPr>
              <w:ind w:left="-108" w:right="-108"/>
              <w:jc w:val="center"/>
              <w:rPr>
                <w:rFonts w:ascii="Arial" w:hAnsi="Arial" w:cs="Arial"/>
                <w:sz w:val="22"/>
                <w:szCs w:val="22"/>
                <w:lang w:val="fr-CH"/>
              </w:rPr>
              <w:pPrChange w:id="955" w:author="Carminati Christine" w:date="2016-10-19T18:55:00Z">
                <w:pPr>
                  <w:ind w:left="0"/>
                  <w:jc w:val="center"/>
                </w:pPr>
              </w:pPrChange>
            </w:pPr>
            <w:ins w:id="956" w:author="Carminati Christine" w:date="2016-10-20T17:06:00Z">
              <w:r>
                <w:rPr>
                  <w:rFonts w:ascii="Arial" w:hAnsi="Arial" w:cs="Arial"/>
                  <w:sz w:val="22"/>
                  <w:szCs w:val="22"/>
                  <w:lang w:val="fr-CH"/>
                </w:rPr>
                <w:lastRenderedPageBreak/>
                <w:t>A</w:t>
              </w:r>
            </w:ins>
          </w:p>
        </w:tc>
        <w:tc>
          <w:tcPr>
            <w:tcW w:w="992" w:type="dxa"/>
          </w:tcPr>
          <w:p w:rsidR="00F60E74" w:rsidRPr="00D43103" w:rsidRDefault="00F60E74" w:rsidP="006E353E">
            <w:pPr>
              <w:ind w:left="-109" w:right="-108"/>
              <w:jc w:val="center"/>
              <w:rPr>
                <w:rFonts w:ascii="Arial" w:hAnsi="Arial" w:cs="Arial"/>
                <w:sz w:val="22"/>
                <w:szCs w:val="22"/>
                <w:lang w:val="fr-FR"/>
              </w:rPr>
            </w:pPr>
            <w:r>
              <w:rPr>
                <w:rFonts w:ascii="Arial" w:hAnsi="Arial" w:cs="Arial"/>
                <w:sz w:val="22"/>
                <w:szCs w:val="22"/>
                <w:lang w:val="fr-FR"/>
              </w:rPr>
              <w:t>WO-12</w:t>
            </w:r>
          </w:p>
        </w:tc>
        <w:tc>
          <w:tcPr>
            <w:tcW w:w="436" w:type="dxa"/>
          </w:tcPr>
          <w:p w:rsidR="00F60E74" w:rsidRPr="00D43103" w:rsidRDefault="00F60E74" w:rsidP="007B0522">
            <w:pPr>
              <w:ind w:left="-118" w:right="-98"/>
              <w:jc w:val="center"/>
              <w:rPr>
                <w:rFonts w:ascii="Arial" w:hAnsi="Arial" w:cs="Arial"/>
                <w:sz w:val="22"/>
                <w:szCs w:val="22"/>
                <w:lang w:val="fr-FR"/>
              </w:rPr>
            </w:pPr>
          </w:p>
        </w:tc>
        <w:tc>
          <w:tcPr>
            <w:tcW w:w="698" w:type="dxa"/>
          </w:tcPr>
          <w:p w:rsidR="00F60E74" w:rsidRPr="00D43103" w:rsidRDefault="00F60E74" w:rsidP="007B0522">
            <w:pPr>
              <w:ind w:left="-118" w:right="-98"/>
              <w:jc w:val="center"/>
              <w:rPr>
                <w:rFonts w:ascii="Arial" w:hAnsi="Arial" w:cs="Arial"/>
                <w:sz w:val="22"/>
                <w:szCs w:val="22"/>
                <w:lang w:val="fr-FR"/>
              </w:rPr>
            </w:pPr>
            <w:r>
              <w:rPr>
                <w:rFonts w:ascii="Arial" w:hAnsi="Arial" w:cs="Arial"/>
                <w:sz w:val="22"/>
                <w:szCs w:val="22"/>
                <w:lang w:val="fr-FR"/>
              </w:rPr>
              <w:t>20</w:t>
            </w:r>
          </w:p>
        </w:tc>
        <w:tc>
          <w:tcPr>
            <w:tcW w:w="567" w:type="dxa"/>
          </w:tcPr>
          <w:p w:rsidR="00F60E74" w:rsidRPr="00D43103" w:rsidRDefault="00F60E74" w:rsidP="007B0522">
            <w:pPr>
              <w:ind w:left="-118" w:right="-98"/>
              <w:jc w:val="center"/>
              <w:rPr>
                <w:rFonts w:ascii="Arial" w:hAnsi="Arial" w:cs="Arial"/>
                <w:sz w:val="22"/>
                <w:szCs w:val="22"/>
                <w:lang w:val="fr-FR"/>
              </w:rPr>
            </w:pPr>
            <w:r>
              <w:rPr>
                <w:rFonts w:ascii="Arial" w:hAnsi="Arial" w:cs="Arial"/>
                <w:sz w:val="22"/>
                <w:szCs w:val="22"/>
                <w:lang w:val="fr-FR"/>
              </w:rPr>
              <w:t>5</w:t>
            </w:r>
          </w:p>
        </w:tc>
        <w:tc>
          <w:tcPr>
            <w:tcW w:w="567" w:type="dxa"/>
          </w:tcPr>
          <w:p w:rsidR="00F60E74" w:rsidRPr="00D43103" w:rsidRDefault="00F60E74" w:rsidP="007B0522">
            <w:pPr>
              <w:ind w:left="0"/>
              <w:jc w:val="center"/>
              <w:rPr>
                <w:rFonts w:ascii="Arial" w:hAnsi="Arial" w:cs="Arial"/>
                <w:sz w:val="22"/>
                <w:szCs w:val="22"/>
                <w:lang w:val="fr-FR"/>
              </w:rPr>
            </w:pPr>
            <w:r>
              <w:rPr>
                <w:rFonts w:ascii="Arial" w:hAnsi="Arial" w:cs="Arial"/>
                <w:sz w:val="22"/>
                <w:szCs w:val="22"/>
                <w:lang w:val="fr-FR"/>
              </w:rPr>
              <w:t>25</w:t>
            </w:r>
          </w:p>
        </w:tc>
        <w:tc>
          <w:tcPr>
            <w:tcW w:w="3533" w:type="dxa"/>
          </w:tcPr>
          <w:p w:rsidR="00F60E74" w:rsidRPr="00A754F7" w:rsidRDefault="00F60E74" w:rsidP="007B0522">
            <w:pPr>
              <w:ind w:left="0"/>
              <w:rPr>
                <w:rFonts w:ascii="Arial" w:hAnsi="Arial" w:cs="Arial"/>
                <w:sz w:val="22"/>
                <w:szCs w:val="22"/>
                <w:lang w:eastAsia="es-ES"/>
              </w:rPr>
            </w:pPr>
            <w:r w:rsidRPr="00A754F7">
              <w:rPr>
                <w:rFonts w:ascii="Arial" w:hAnsi="Arial" w:cs="Arial"/>
                <w:sz w:val="22"/>
                <w:szCs w:val="22"/>
                <w:lang w:eastAsia="es-ES"/>
              </w:rPr>
              <w:t>Paper in rolls, wallpaper, other papers and documents</w:t>
            </w:r>
          </w:p>
          <w:p w:rsidR="00F60E74" w:rsidRPr="00A754F7" w:rsidRDefault="00F60E74" w:rsidP="007B0522">
            <w:pPr>
              <w:ind w:left="0"/>
              <w:rPr>
                <w:rFonts w:ascii="Arial" w:hAnsi="Arial" w:cs="Arial"/>
                <w:sz w:val="22"/>
                <w:szCs w:val="22"/>
                <w:lang w:eastAsia="es-ES"/>
              </w:rPr>
            </w:pPr>
          </w:p>
          <w:p w:rsidR="00F60E74" w:rsidRDefault="00F60E74" w:rsidP="007B0522">
            <w:pPr>
              <w:ind w:left="0"/>
              <w:rPr>
                <w:rFonts w:ascii="Arial" w:hAnsi="Arial" w:cs="Arial"/>
                <w:sz w:val="22"/>
                <w:szCs w:val="22"/>
                <w:lang w:eastAsia="es-ES"/>
              </w:rPr>
            </w:pPr>
          </w:p>
          <w:p w:rsidR="00F60E74" w:rsidRPr="00027742" w:rsidRDefault="00F60E74" w:rsidP="007B0522">
            <w:pPr>
              <w:ind w:left="0"/>
              <w:rPr>
                <w:rFonts w:ascii="Arial" w:hAnsi="Arial" w:cs="Arial"/>
                <w:sz w:val="22"/>
                <w:szCs w:val="22"/>
                <w:lang w:val="fr-CH" w:eastAsia="es-ES"/>
              </w:rPr>
            </w:pPr>
            <w:r w:rsidRPr="00027742">
              <w:rPr>
                <w:rFonts w:ascii="Arial" w:hAnsi="Arial" w:cs="Arial"/>
                <w:sz w:val="22"/>
                <w:szCs w:val="22"/>
                <w:lang w:val="fr-CH" w:eastAsia="es-ES"/>
              </w:rPr>
              <w:t>Papiers en rouleaux, papiers peints, autres papiers et documents</w:t>
            </w:r>
          </w:p>
        </w:tc>
        <w:tc>
          <w:tcPr>
            <w:tcW w:w="426" w:type="dxa"/>
          </w:tcPr>
          <w:p w:rsidR="00F60E74" w:rsidRPr="00EB462B" w:rsidRDefault="00F60E74" w:rsidP="007B0522">
            <w:pPr>
              <w:ind w:left="-118" w:right="-98"/>
              <w:jc w:val="center"/>
              <w:rPr>
                <w:rFonts w:ascii="Arial" w:hAnsi="Arial" w:cs="Arial"/>
                <w:sz w:val="22"/>
                <w:szCs w:val="22"/>
                <w:lang w:val="fr-CH"/>
              </w:rPr>
            </w:pPr>
          </w:p>
        </w:tc>
        <w:tc>
          <w:tcPr>
            <w:tcW w:w="719" w:type="dxa"/>
          </w:tcPr>
          <w:p w:rsidR="00F60E74" w:rsidRPr="00D43103" w:rsidRDefault="00F60E74" w:rsidP="007B0522">
            <w:pPr>
              <w:ind w:left="-118" w:right="-98"/>
              <w:jc w:val="center"/>
              <w:rPr>
                <w:rFonts w:ascii="Arial" w:hAnsi="Arial" w:cs="Arial"/>
                <w:sz w:val="22"/>
                <w:szCs w:val="22"/>
                <w:lang w:val="fr-FR"/>
              </w:rPr>
            </w:pPr>
            <w:r>
              <w:rPr>
                <w:rFonts w:ascii="Arial" w:hAnsi="Arial" w:cs="Arial"/>
                <w:sz w:val="22"/>
                <w:szCs w:val="22"/>
                <w:lang w:val="fr-FR"/>
              </w:rPr>
              <w:t>20</w:t>
            </w:r>
          </w:p>
        </w:tc>
        <w:tc>
          <w:tcPr>
            <w:tcW w:w="567" w:type="dxa"/>
          </w:tcPr>
          <w:p w:rsidR="00F60E74" w:rsidRPr="00D43103" w:rsidRDefault="00F60E74" w:rsidP="007B0522">
            <w:pPr>
              <w:ind w:left="-118" w:right="-98"/>
              <w:jc w:val="center"/>
              <w:rPr>
                <w:rFonts w:ascii="Arial" w:hAnsi="Arial" w:cs="Arial"/>
                <w:sz w:val="22"/>
                <w:szCs w:val="22"/>
                <w:lang w:val="fr-FR"/>
              </w:rPr>
            </w:pPr>
            <w:r>
              <w:rPr>
                <w:rFonts w:ascii="Arial" w:hAnsi="Arial" w:cs="Arial"/>
                <w:sz w:val="22"/>
                <w:szCs w:val="22"/>
                <w:lang w:val="fr-FR"/>
              </w:rPr>
              <w:t>5</w:t>
            </w:r>
          </w:p>
        </w:tc>
        <w:tc>
          <w:tcPr>
            <w:tcW w:w="709" w:type="dxa"/>
          </w:tcPr>
          <w:p w:rsidR="00F60E74" w:rsidRPr="00D43103" w:rsidRDefault="00F60E74" w:rsidP="007B0522">
            <w:pPr>
              <w:ind w:left="0"/>
              <w:jc w:val="center"/>
              <w:rPr>
                <w:rFonts w:ascii="Arial" w:hAnsi="Arial" w:cs="Arial"/>
                <w:sz w:val="22"/>
                <w:szCs w:val="22"/>
                <w:lang w:val="fr-FR"/>
              </w:rPr>
            </w:pPr>
            <w:r>
              <w:rPr>
                <w:rFonts w:ascii="Arial" w:hAnsi="Arial" w:cs="Arial"/>
                <w:sz w:val="22"/>
                <w:szCs w:val="22"/>
                <w:lang w:val="fr-FR"/>
              </w:rPr>
              <w:t>25</w:t>
            </w:r>
          </w:p>
        </w:tc>
        <w:tc>
          <w:tcPr>
            <w:tcW w:w="3685" w:type="dxa"/>
          </w:tcPr>
          <w:p w:rsidR="00F60E74" w:rsidRDefault="00F60E74" w:rsidP="007B0522">
            <w:pPr>
              <w:ind w:left="0"/>
              <w:rPr>
                <w:rFonts w:ascii="Arial" w:hAnsi="Arial" w:cs="Arial"/>
                <w:sz w:val="22"/>
                <w:szCs w:val="22"/>
                <w:lang w:eastAsia="es-ES"/>
              </w:rPr>
            </w:pPr>
            <w:r w:rsidRPr="00027742">
              <w:rPr>
                <w:rFonts w:ascii="Arial" w:hAnsi="Arial" w:cs="Arial"/>
                <w:sz w:val="22"/>
                <w:szCs w:val="22"/>
                <w:lang w:eastAsia="es-ES"/>
              </w:rPr>
              <w:t>Paper in rolls, wallpaper, other papers and documents</w:t>
            </w:r>
          </w:p>
          <w:p w:rsidR="00F60E74" w:rsidRPr="00BF26C9" w:rsidRDefault="00F60E74" w:rsidP="007B0522">
            <w:pPr>
              <w:ind w:left="0"/>
              <w:rPr>
                <w:rFonts w:ascii="Arial" w:hAnsi="Arial" w:cs="Arial"/>
                <w:b/>
                <w:sz w:val="22"/>
                <w:szCs w:val="22"/>
                <w:lang w:eastAsia="es-ES"/>
              </w:rPr>
            </w:pPr>
            <w:r w:rsidRPr="00BF26C9">
              <w:rPr>
                <w:rFonts w:ascii="Arial" w:hAnsi="Arial" w:cs="Arial"/>
                <w:b/>
                <w:sz w:val="22"/>
                <w:szCs w:val="22"/>
                <w:u w:val="single"/>
                <w:lang w:eastAsia="es-ES"/>
              </w:rPr>
              <w:t>Note</w:t>
            </w:r>
            <w:r w:rsidRPr="00BF26C9">
              <w:rPr>
                <w:rFonts w:ascii="Arial" w:hAnsi="Arial" w:cs="Arial"/>
                <w:b/>
                <w:sz w:val="22"/>
                <w:szCs w:val="22"/>
                <w:lang w:eastAsia="es-ES"/>
              </w:rPr>
              <w:t>:  Including toilet paper and paper towels.</w:t>
            </w:r>
          </w:p>
          <w:p w:rsidR="00F60E74" w:rsidRDefault="00277C00" w:rsidP="007B0522">
            <w:pPr>
              <w:ind w:left="0"/>
              <w:rPr>
                <w:rFonts w:ascii="Arial" w:hAnsi="Arial" w:cs="Arial"/>
                <w:sz w:val="22"/>
                <w:szCs w:val="22"/>
                <w:lang w:val="fr-CH" w:eastAsia="es-ES"/>
              </w:rPr>
            </w:pPr>
            <w:r w:rsidRPr="009F69FB">
              <w:rPr>
                <w:rFonts w:ascii="Arial" w:hAnsi="Arial" w:cs="Arial"/>
                <w:sz w:val="22"/>
                <w:szCs w:val="22"/>
                <w:lang w:val="fr-CH" w:eastAsia="es-ES"/>
              </w:rPr>
              <w:br/>
            </w:r>
            <w:r w:rsidR="00F60E74" w:rsidRPr="00027742">
              <w:rPr>
                <w:rFonts w:ascii="Arial" w:hAnsi="Arial" w:cs="Arial"/>
                <w:sz w:val="22"/>
                <w:szCs w:val="22"/>
                <w:lang w:val="fr-CH" w:eastAsia="es-ES"/>
              </w:rPr>
              <w:t>Papiers en rouleaux, papiers peints, autres papiers et documents</w:t>
            </w:r>
          </w:p>
          <w:p w:rsidR="009B6729" w:rsidRDefault="00F60E74" w:rsidP="009B6729">
            <w:pPr>
              <w:ind w:left="0"/>
              <w:rPr>
                <w:rFonts w:ascii="Arial" w:hAnsi="Arial" w:cs="Arial"/>
                <w:b/>
                <w:sz w:val="22"/>
                <w:szCs w:val="22"/>
                <w:lang w:val="fr-CH" w:eastAsia="es-ES"/>
              </w:rPr>
            </w:pPr>
            <w:r w:rsidRPr="005C31F8">
              <w:rPr>
                <w:rFonts w:ascii="Arial" w:hAnsi="Arial" w:cs="Arial"/>
                <w:b/>
                <w:sz w:val="22"/>
                <w:szCs w:val="22"/>
                <w:u w:val="single"/>
                <w:lang w:val="fr-CH" w:eastAsia="es-ES"/>
              </w:rPr>
              <w:t>Note</w:t>
            </w:r>
            <w:proofErr w:type="gramStart"/>
            <w:r w:rsidRPr="005C31F8">
              <w:rPr>
                <w:rFonts w:ascii="Arial" w:hAnsi="Arial" w:cs="Arial"/>
                <w:b/>
                <w:sz w:val="22"/>
                <w:szCs w:val="22"/>
                <w:lang w:val="fr-CH" w:eastAsia="es-ES"/>
              </w:rPr>
              <w:t>:  Y</w:t>
            </w:r>
            <w:proofErr w:type="gramEnd"/>
            <w:r w:rsidRPr="005C31F8">
              <w:rPr>
                <w:rFonts w:ascii="Arial" w:hAnsi="Arial" w:cs="Arial"/>
                <w:b/>
                <w:sz w:val="22"/>
                <w:szCs w:val="22"/>
                <w:lang w:val="fr-CH" w:eastAsia="es-ES"/>
              </w:rPr>
              <w:t xml:space="preserve"> compris le papier hygiénique et les essuie-mains en papier</w:t>
            </w:r>
            <w:r>
              <w:rPr>
                <w:rFonts w:ascii="Arial" w:hAnsi="Arial" w:cs="Arial"/>
                <w:b/>
                <w:sz w:val="22"/>
                <w:szCs w:val="22"/>
                <w:lang w:val="fr-CH" w:eastAsia="es-ES"/>
              </w:rPr>
              <w:t>.</w:t>
            </w:r>
          </w:p>
          <w:p w:rsidR="00F60E74" w:rsidRPr="009B6729" w:rsidRDefault="00F60E74" w:rsidP="009B6729">
            <w:pPr>
              <w:ind w:left="0"/>
              <w:rPr>
                <w:rFonts w:ascii="Arial" w:hAnsi="Arial" w:cs="Arial"/>
                <w:sz w:val="22"/>
                <w:szCs w:val="22"/>
                <w:lang w:val="fr-CH" w:eastAsia="es-ES"/>
              </w:rPr>
            </w:pPr>
            <w:del w:id="957" w:author="Carminati Christine" w:date="2016-10-20T17:07:00Z">
              <w:r w:rsidRPr="009B6729" w:rsidDel="009B6729">
                <w:rPr>
                  <w:rFonts w:ascii="Arial" w:hAnsi="Arial" w:cs="Arial"/>
                  <w:sz w:val="22"/>
                  <w:szCs w:val="22"/>
                  <w:lang w:val="fr-CH" w:eastAsia="es-ES"/>
                </w:rPr>
                <w:delText>Eventually, add in 10.5 (toilet articles) or in 9.1 (textile substitutes?, see 9.1.18 cloth in pieces or in rolls)?</w:delText>
              </w:r>
            </w:del>
          </w:p>
        </w:tc>
        <w:tc>
          <w:tcPr>
            <w:tcW w:w="3119" w:type="dxa"/>
          </w:tcPr>
          <w:p w:rsidR="00F60E74" w:rsidRPr="00312A48" w:rsidRDefault="00F60E74" w:rsidP="007B0522">
            <w:pPr>
              <w:spacing w:after="0" w:line="240" w:lineRule="auto"/>
              <w:ind w:left="0"/>
              <w:rPr>
                <w:rFonts w:ascii="Arial" w:hAnsi="Arial" w:cs="Arial"/>
                <w:b/>
                <w:sz w:val="22"/>
                <w:szCs w:val="22"/>
                <w:lang w:val="fr-CH"/>
              </w:rPr>
            </w:pPr>
            <w:proofErr w:type="spellStart"/>
            <w:r w:rsidRPr="00312A48">
              <w:rPr>
                <w:rFonts w:ascii="Arial" w:hAnsi="Arial" w:cs="Arial"/>
                <w:b/>
                <w:sz w:val="22"/>
                <w:szCs w:val="22"/>
                <w:lang w:val="fr-CH"/>
              </w:rPr>
              <w:t>Add</w:t>
            </w:r>
            <w:proofErr w:type="spellEnd"/>
            <w:r w:rsidRPr="00312A48">
              <w:rPr>
                <w:rFonts w:ascii="Arial" w:hAnsi="Arial" w:cs="Arial"/>
                <w:b/>
                <w:sz w:val="22"/>
                <w:szCs w:val="22"/>
                <w:lang w:val="fr-CH"/>
              </w:rPr>
              <w:t xml:space="preserve"> note/Ajouter une note</w:t>
            </w:r>
          </w:p>
          <w:p w:rsidR="00F60E74" w:rsidRPr="00E94CC2" w:rsidRDefault="00F60E74" w:rsidP="007615B9">
            <w:pPr>
              <w:spacing w:after="0" w:line="240" w:lineRule="auto"/>
              <w:ind w:left="0"/>
              <w:rPr>
                <w:rFonts w:ascii="Arial" w:hAnsi="Arial" w:cs="Arial"/>
                <w:sz w:val="22"/>
                <w:szCs w:val="22"/>
                <w:lang w:val="fr-CH"/>
              </w:rPr>
            </w:pPr>
            <w:r w:rsidRPr="006809D2">
              <w:rPr>
                <w:rFonts w:ascii="Arial" w:hAnsi="Arial" w:cs="Arial"/>
                <w:noProof/>
                <w:sz w:val="22"/>
                <w:szCs w:val="22"/>
              </w:rPr>
              <w:drawing>
                <wp:inline distT="0" distB="0" distL="0" distR="0" wp14:anchorId="7836FDE1" wp14:editId="70B6AA61">
                  <wp:extent cx="885825" cy="828675"/>
                  <wp:effectExtent l="0" t="0" r="9525" b="9525"/>
                  <wp:docPr id="97" name="Picture 97" descr="SOFT 'N C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OFT 'N COOL"/>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893905" cy="836234"/>
                          </a:xfrm>
                          <a:prstGeom prst="rect">
                            <a:avLst/>
                          </a:prstGeom>
                          <a:noFill/>
                          <a:ln>
                            <a:noFill/>
                          </a:ln>
                        </pic:spPr>
                      </pic:pic>
                    </a:graphicData>
                  </a:graphic>
                </wp:inline>
              </w:drawing>
            </w:r>
            <w:r>
              <w:rPr>
                <w:rFonts w:ascii="Arial" w:hAnsi="Arial" w:cs="Arial"/>
                <w:b/>
                <w:sz w:val="22"/>
                <w:szCs w:val="22"/>
                <w:lang w:val="fr-CH"/>
              </w:rPr>
              <w:t xml:space="preserve">   </w:t>
            </w:r>
            <w:r w:rsidRPr="006809D2">
              <w:rPr>
                <w:rFonts w:ascii="Arial" w:hAnsi="Arial" w:cs="Arial"/>
                <w:noProof/>
                <w:sz w:val="22"/>
                <w:szCs w:val="22"/>
              </w:rPr>
              <w:drawing>
                <wp:inline distT="0" distB="0" distL="0" distR="0" wp14:anchorId="2AB33F01" wp14:editId="3984D544">
                  <wp:extent cx="790575" cy="733425"/>
                  <wp:effectExtent l="0" t="0" r="9525" b="9525"/>
                  <wp:docPr id="99" name="Picture 99" descr="http://www.wipo.int/branddb/jsp/data.jsp?SOURCE=USTM&amp;KEY=86284397&amp;TYPE=jpg&amp;qi=17-BW5pdQXHDgAgI2njwolZusWKfK%20xqN6mz02WhbWLJ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wipo.int/branddb/jsp/data.jsp?SOURCE=USTM&amp;KEY=86284397&amp;TYPE=jpg&amp;qi=17-BW5pdQXHDgAgI2njwolZusWKfK%20xqN6mz02WhbWLJr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794901" cy="737438"/>
                          </a:xfrm>
                          <a:prstGeom prst="rect">
                            <a:avLst/>
                          </a:prstGeom>
                          <a:noFill/>
                          <a:ln>
                            <a:noFill/>
                          </a:ln>
                        </pic:spPr>
                      </pic:pic>
                    </a:graphicData>
                  </a:graphic>
                </wp:inline>
              </w:drawing>
            </w:r>
            <w:r w:rsidRPr="006809D2">
              <w:rPr>
                <w:rFonts w:ascii="Arial" w:hAnsi="Arial" w:cs="Arial"/>
                <w:noProof/>
                <w:sz w:val="22"/>
                <w:szCs w:val="22"/>
              </w:rPr>
              <w:drawing>
                <wp:inline distT="0" distB="0" distL="0" distR="0" wp14:anchorId="37F66B9E" wp14:editId="038B650B">
                  <wp:extent cx="771525" cy="1127258"/>
                  <wp:effectExtent l="0" t="0" r="0" b="0"/>
                  <wp:docPr id="100" name="Picture 100" descr="http://www.wipo.int/branddb/jsp/data.jsp?SOURCE=USTM&amp;KEY=85753063&amp;TYPE=jpg&amp;qi=17-BW5pdQXHDgAgI2njwolZusWKfK%20xqN6mz02WhbWLJ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wipo.int/branddb/jsp/data.jsp?SOURCE=USTM&amp;KEY=85753063&amp;TYPE=jpg&amp;qi=17-BW5pdQXHDgAgI2njwolZusWKfK%20xqN6mz02WhbWLJr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71525" cy="1127258"/>
                          </a:xfrm>
                          <a:prstGeom prst="rect">
                            <a:avLst/>
                          </a:prstGeom>
                          <a:noFill/>
                          <a:ln>
                            <a:noFill/>
                          </a:ln>
                        </pic:spPr>
                      </pic:pic>
                    </a:graphicData>
                  </a:graphic>
                </wp:inline>
              </w:drawing>
            </w:r>
            <w:r>
              <w:rPr>
                <w:rFonts w:ascii="Arial" w:hAnsi="Arial" w:cs="Arial"/>
                <w:b/>
                <w:sz w:val="22"/>
                <w:szCs w:val="22"/>
                <w:lang w:val="fr-CH"/>
              </w:rPr>
              <w:t xml:space="preserve">   </w:t>
            </w:r>
            <w:r w:rsidRPr="00A92B99">
              <w:rPr>
                <w:rFonts w:ascii="Arial" w:hAnsi="Arial" w:cs="Arial"/>
                <w:noProof/>
                <w:sz w:val="22"/>
                <w:szCs w:val="22"/>
              </w:rPr>
              <w:drawing>
                <wp:inline distT="0" distB="0" distL="0" distR="0" wp14:anchorId="15B005E7" wp14:editId="1CDF3D85">
                  <wp:extent cx="857250" cy="857250"/>
                  <wp:effectExtent l="0" t="0" r="0" b="0"/>
                  <wp:docPr id="101" name="Picture 101" descr="VAL-U-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VAL-U-SIZE"/>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r>
      <w:tr w:rsidR="00F60E74" w:rsidRPr="006E353E" w:rsidTr="002C4A88">
        <w:tc>
          <w:tcPr>
            <w:tcW w:w="284" w:type="dxa"/>
          </w:tcPr>
          <w:p w:rsidR="00F60E74" w:rsidRPr="00CD687C" w:rsidRDefault="009B6729">
            <w:pPr>
              <w:ind w:left="-108" w:right="-108"/>
              <w:jc w:val="center"/>
              <w:rPr>
                <w:rFonts w:ascii="Arial" w:hAnsi="Arial" w:cs="Arial"/>
                <w:sz w:val="22"/>
                <w:szCs w:val="22"/>
                <w:lang w:val="fr-CH"/>
              </w:rPr>
              <w:pPrChange w:id="958" w:author="Carminati Christine" w:date="2016-10-19T18:55:00Z">
                <w:pPr>
                  <w:ind w:left="0"/>
                  <w:jc w:val="center"/>
                </w:pPr>
              </w:pPrChange>
            </w:pPr>
            <w:ins w:id="959" w:author="Carminati Christine" w:date="2016-10-20T17:08:00Z">
              <w:r>
                <w:rPr>
                  <w:rFonts w:ascii="Arial" w:hAnsi="Arial" w:cs="Arial"/>
                  <w:sz w:val="22"/>
                  <w:szCs w:val="22"/>
                  <w:lang w:val="fr-CH"/>
                </w:rPr>
                <w:t>A</w:t>
              </w:r>
            </w:ins>
          </w:p>
        </w:tc>
        <w:tc>
          <w:tcPr>
            <w:tcW w:w="992" w:type="dxa"/>
          </w:tcPr>
          <w:p w:rsidR="00F60E74" w:rsidRPr="003C3EB8" w:rsidRDefault="00F60E74" w:rsidP="00E317E0">
            <w:pPr>
              <w:ind w:left="-108" w:right="-108"/>
              <w:jc w:val="center"/>
              <w:rPr>
                <w:rFonts w:ascii="Arial" w:hAnsi="Arial" w:cs="Arial"/>
                <w:sz w:val="22"/>
                <w:szCs w:val="22"/>
              </w:rPr>
            </w:pPr>
            <w:r w:rsidRPr="003C3EB8">
              <w:rPr>
                <w:rFonts w:ascii="Arial" w:hAnsi="Arial" w:cs="Arial"/>
                <w:sz w:val="22"/>
                <w:szCs w:val="22"/>
              </w:rPr>
              <w:t>WO-30</w:t>
            </w:r>
          </w:p>
        </w:tc>
        <w:tc>
          <w:tcPr>
            <w:tcW w:w="436" w:type="dxa"/>
          </w:tcPr>
          <w:p w:rsidR="00F60E74" w:rsidRPr="00894747" w:rsidRDefault="00F60E74" w:rsidP="00E317E0">
            <w:pPr>
              <w:ind w:left="-118" w:right="-98"/>
              <w:jc w:val="center"/>
              <w:rPr>
                <w:rFonts w:ascii="Arial" w:hAnsi="Arial" w:cs="Arial"/>
                <w:sz w:val="22"/>
                <w:szCs w:val="22"/>
              </w:rPr>
            </w:pPr>
          </w:p>
        </w:tc>
        <w:tc>
          <w:tcPr>
            <w:tcW w:w="698" w:type="dxa"/>
          </w:tcPr>
          <w:p w:rsidR="00F60E74" w:rsidRPr="00894747" w:rsidRDefault="00F60E74" w:rsidP="00E317E0">
            <w:pPr>
              <w:ind w:left="-118" w:right="-98"/>
              <w:jc w:val="center"/>
              <w:rPr>
                <w:rFonts w:ascii="Arial" w:hAnsi="Arial" w:cs="Arial"/>
                <w:sz w:val="22"/>
                <w:szCs w:val="22"/>
              </w:rPr>
            </w:pPr>
            <w:r w:rsidRPr="00894747">
              <w:rPr>
                <w:rFonts w:ascii="Arial" w:hAnsi="Arial" w:cs="Arial"/>
                <w:sz w:val="22"/>
                <w:szCs w:val="22"/>
              </w:rPr>
              <w:t>21</w:t>
            </w:r>
          </w:p>
        </w:tc>
        <w:tc>
          <w:tcPr>
            <w:tcW w:w="567" w:type="dxa"/>
          </w:tcPr>
          <w:p w:rsidR="00F60E74" w:rsidRPr="00894747" w:rsidRDefault="00F60E74" w:rsidP="00E317E0">
            <w:pPr>
              <w:ind w:left="0"/>
              <w:jc w:val="center"/>
              <w:rPr>
                <w:rFonts w:ascii="Arial" w:hAnsi="Arial" w:cs="Arial"/>
                <w:sz w:val="22"/>
                <w:szCs w:val="22"/>
              </w:rPr>
            </w:pPr>
            <w:r w:rsidRPr="00894747">
              <w:rPr>
                <w:rFonts w:ascii="Arial" w:hAnsi="Arial" w:cs="Arial"/>
                <w:sz w:val="22"/>
                <w:szCs w:val="22"/>
              </w:rPr>
              <w:t>3</w:t>
            </w:r>
          </w:p>
        </w:tc>
        <w:tc>
          <w:tcPr>
            <w:tcW w:w="567" w:type="dxa"/>
          </w:tcPr>
          <w:p w:rsidR="00F60E74" w:rsidRPr="00894747" w:rsidRDefault="00F60E74" w:rsidP="00E317E0">
            <w:pPr>
              <w:ind w:left="0"/>
              <w:jc w:val="center"/>
              <w:rPr>
                <w:rFonts w:ascii="Arial" w:hAnsi="Arial" w:cs="Arial"/>
                <w:sz w:val="22"/>
                <w:szCs w:val="22"/>
              </w:rPr>
            </w:pPr>
            <w:r w:rsidRPr="00894747">
              <w:rPr>
                <w:rFonts w:ascii="Arial" w:hAnsi="Arial" w:cs="Arial"/>
                <w:sz w:val="22"/>
                <w:szCs w:val="22"/>
              </w:rPr>
              <w:t>7</w:t>
            </w:r>
          </w:p>
        </w:tc>
        <w:tc>
          <w:tcPr>
            <w:tcW w:w="3533" w:type="dxa"/>
          </w:tcPr>
          <w:p w:rsidR="00F60E74" w:rsidRDefault="00F60E74" w:rsidP="00E317E0">
            <w:pPr>
              <w:ind w:left="0"/>
              <w:rPr>
                <w:rFonts w:ascii="Arial" w:hAnsi="Arial" w:cs="Arial"/>
                <w:sz w:val="22"/>
                <w:szCs w:val="22"/>
              </w:rPr>
            </w:pPr>
            <w:r w:rsidRPr="00894747">
              <w:rPr>
                <w:rFonts w:ascii="Arial" w:hAnsi="Arial" w:cs="Arial"/>
                <w:sz w:val="22"/>
                <w:szCs w:val="22"/>
              </w:rPr>
              <w:t>Golf clubs, hockey sticks, polo mallets</w:t>
            </w:r>
          </w:p>
          <w:p w:rsidR="00F60E74" w:rsidRPr="00293147" w:rsidRDefault="00F60E74" w:rsidP="00E317E0">
            <w:pPr>
              <w:ind w:left="0"/>
              <w:rPr>
                <w:rFonts w:ascii="Arial" w:hAnsi="Arial" w:cs="Arial"/>
                <w:sz w:val="22"/>
                <w:szCs w:val="22"/>
                <w:lang w:val="fr-CH"/>
              </w:rPr>
            </w:pPr>
            <w:r w:rsidRPr="00293147">
              <w:rPr>
                <w:rFonts w:ascii="Arial" w:hAnsi="Arial" w:cs="Arial"/>
                <w:sz w:val="22"/>
                <w:szCs w:val="22"/>
                <w:lang w:val="fr-CH"/>
              </w:rPr>
              <w:t>Cannes de golf, cannes de hockey, maillets de polo</w:t>
            </w:r>
          </w:p>
        </w:tc>
        <w:tc>
          <w:tcPr>
            <w:tcW w:w="426" w:type="dxa"/>
          </w:tcPr>
          <w:p w:rsidR="00F60E74" w:rsidRPr="00293147" w:rsidRDefault="00F60E74" w:rsidP="00E317E0">
            <w:pPr>
              <w:ind w:left="0"/>
              <w:jc w:val="center"/>
              <w:rPr>
                <w:rFonts w:ascii="Arial" w:hAnsi="Arial" w:cs="Arial"/>
                <w:sz w:val="22"/>
                <w:szCs w:val="22"/>
                <w:lang w:val="fr-CH"/>
              </w:rPr>
            </w:pPr>
          </w:p>
        </w:tc>
        <w:tc>
          <w:tcPr>
            <w:tcW w:w="719" w:type="dxa"/>
          </w:tcPr>
          <w:p w:rsidR="00F60E74" w:rsidRPr="00894747" w:rsidRDefault="00F60E74" w:rsidP="00E317E0">
            <w:pPr>
              <w:ind w:left="-118" w:right="-98"/>
              <w:jc w:val="center"/>
              <w:rPr>
                <w:rFonts w:ascii="Arial" w:hAnsi="Arial" w:cs="Arial"/>
                <w:sz w:val="22"/>
                <w:szCs w:val="22"/>
              </w:rPr>
            </w:pPr>
            <w:r w:rsidRPr="00894747">
              <w:rPr>
                <w:rFonts w:ascii="Arial" w:hAnsi="Arial" w:cs="Arial"/>
                <w:sz w:val="22"/>
                <w:szCs w:val="22"/>
              </w:rPr>
              <w:t>21</w:t>
            </w:r>
          </w:p>
        </w:tc>
        <w:tc>
          <w:tcPr>
            <w:tcW w:w="567" w:type="dxa"/>
          </w:tcPr>
          <w:p w:rsidR="00F60E74" w:rsidRPr="00894747" w:rsidRDefault="00F60E74" w:rsidP="00E317E0">
            <w:pPr>
              <w:ind w:left="0"/>
              <w:jc w:val="center"/>
              <w:rPr>
                <w:rFonts w:ascii="Arial" w:hAnsi="Arial" w:cs="Arial"/>
                <w:sz w:val="22"/>
                <w:szCs w:val="22"/>
              </w:rPr>
            </w:pPr>
            <w:r w:rsidRPr="00894747">
              <w:rPr>
                <w:rFonts w:ascii="Arial" w:hAnsi="Arial" w:cs="Arial"/>
                <w:sz w:val="22"/>
                <w:szCs w:val="22"/>
              </w:rPr>
              <w:t>3</w:t>
            </w:r>
          </w:p>
        </w:tc>
        <w:tc>
          <w:tcPr>
            <w:tcW w:w="709" w:type="dxa"/>
          </w:tcPr>
          <w:p w:rsidR="00F60E74" w:rsidRPr="00894747" w:rsidRDefault="00F60E74" w:rsidP="00E317E0">
            <w:pPr>
              <w:ind w:left="0"/>
              <w:jc w:val="center"/>
              <w:rPr>
                <w:rFonts w:ascii="Arial" w:hAnsi="Arial" w:cs="Arial"/>
                <w:sz w:val="22"/>
                <w:szCs w:val="22"/>
              </w:rPr>
            </w:pPr>
            <w:r w:rsidRPr="00894747">
              <w:rPr>
                <w:rFonts w:ascii="Arial" w:hAnsi="Arial" w:cs="Arial"/>
                <w:sz w:val="22"/>
                <w:szCs w:val="22"/>
              </w:rPr>
              <w:t>7</w:t>
            </w:r>
          </w:p>
        </w:tc>
        <w:tc>
          <w:tcPr>
            <w:tcW w:w="3685" w:type="dxa"/>
          </w:tcPr>
          <w:p w:rsidR="00F60E74" w:rsidRDefault="00F60E74" w:rsidP="00E317E0">
            <w:pPr>
              <w:ind w:left="0"/>
              <w:rPr>
                <w:rFonts w:ascii="Arial" w:hAnsi="Arial" w:cs="Arial"/>
                <w:sz w:val="22"/>
                <w:szCs w:val="22"/>
              </w:rPr>
            </w:pPr>
            <w:r w:rsidRPr="00894747">
              <w:rPr>
                <w:rFonts w:ascii="Arial" w:hAnsi="Arial" w:cs="Arial"/>
                <w:sz w:val="22"/>
                <w:szCs w:val="22"/>
              </w:rPr>
              <w:t xml:space="preserve">Golf clubs </w:t>
            </w:r>
            <w:r w:rsidRPr="00894747">
              <w:rPr>
                <w:rFonts w:ascii="Arial" w:hAnsi="Arial" w:cs="Arial"/>
                <w:b/>
                <w:sz w:val="22"/>
                <w:szCs w:val="22"/>
              </w:rPr>
              <w:t>and bags</w:t>
            </w:r>
            <w:r w:rsidRPr="00894747">
              <w:rPr>
                <w:rFonts w:ascii="Arial" w:hAnsi="Arial" w:cs="Arial"/>
                <w:sz w:val="22"/>
                <w:szCs w:val="22"/>
              </w:rPr>
              <w:t>, hockey sticks, polo mallets</w:t>
            </w:r>
          </w:p>
          <w:p w:rsidR="00F60E74" w:rsidRPr="00293147" w:rsidRDefault="00F60E74" w:rsidP="00E317E0">
            <w:pPr>
              <w:ind w:left="0"/>
              <w:rPr>
                <w:rFonts w:ascii="Arial" w:hAnsi="Arial" w:cs="Arial"/>
                <w:sz w:val="22"/>
                <w:szCs w:val="22"/>
                <w:lang w:val="fr-CH" w:eastAsia="es-ES"/>
              </w:rPr>
            </w:pPr>
            <w:r w:rsidRPr="00B76621">
              <w:rPr>
                <w:rFonts w:ascii="Arial" w:hAnsi="Arial" w:cs="Arial"/>
                <w:b/>
                <w:sz w:val="22"/>
                <w:szCs w:val="22"/>
                <w:lang w:val="fr-CH" w:eastAsia="es-ES"/>
              </w:rPr>
              <w:t>Crosses</w:t>
            </w:r>
            <w:r w:rsidRPr="00293147">
              <w:rPr>
                <w:rFonts w:ascii="Arial" w:hAnsi="Arial" w:cs="Arial"/>
                <w:sz w:val="22"/>
                <w:szCs w:val="22"/>
                <w:lang w:val="fr-CH" w:eastAsia="es-ES"/>
              </w:rPr>
              <w:t xml:space="preserve"> de golf</w:t>
            </w:r>
            <w:r>
              <w:rPr>
                <w:rFonts w:ascii="Arial" w:hAnsi="Arial" w:cs="Arial"/>
                <w:sz w:val="22"/>
                <w:szCs w:val="22"/>
                <w:lang w:val="fr-CH" w:eastAsia="es-ES"/>
              </w:rPr>
              <w:t xml:space="preserve"> </w:t>
            </w:r>
            <w:r w:rsidRPr="00293147">
              <w:rPr>
                <w:rFonts w:ascii="Arial" w:hAnsi="Arial" w:cs="Arial"/>
                <w:b/>
                <w:sz w:val="22"/>
                <w:szCs w:val="22"/>
                <w:lang w:val="fr-CH" w:eastAsia="es-ES"/>
              </w:rPr>
              <w:t>et sacs pour crosses de golf</w:t>
            </w:r>
            <w:r w:rsidRPr="00293147">
              <w:rPr>
                <w:rFonts w:ascii="Arial" w:hAnsi="Arial" w:cs="Arial"/>
                <w:sz w:val="22"/>
                <w:szCs w:val="22"/>
                <w:lang w:val="fr-CH" w:eastAsia="es-ES"/>
              </w:rPr>
              <w:t>, cannes de hockey, maillets de polo</w:t>
            </w:r>
          </w:p>
        </w:tc>
        <w:tc>
          <w:tcPr>
            <w:tcW w:w="3119" w:type="dxa"/>
          </w:tcPr>
          <w:p w:rsidR="00F60E74" w:rsidRPr="00894747" w:rsidRDefault="00F60E74" w:rsidP="00C02960">
            <w:pPr>
              <w:spacing w:after="0" w:line="240" w:lineRule="auto"/>
              <w:ind w:left="0"/>
              <w:rPr>
                <w:rFonts w:ascii="Arial" w:hAnsi="Arial" w:cs="Arial"/>
                <w:sz w:val="22"/>
                <w:szCs w:val="22"/>
              </w:rPr>
            </w:pPr>
            <w:r w:rsidRPr="00312A48">
              <w:rPr>
                <w:rFonts w:ascii="Arial" w:hAnsi="Arial" w:cs="Arial"/>
                <w:b/>
                <w:sz w:val="22"/>
                <w:szCs w:val="22"/>
              </w:rPr>
              <w:t>Amendment/Modification</w:t>
            </w:r>
            <w:r w:rsidRPr="00894747">
              <w:rPr>
                <w:noProof/>
              </w:rPr>
              <w:t xml:space="preserve"> </w:t>
            </w:r>
            <w:r w:rsidRPr="00894747">
              <w:rPr>
                <w:noProof/>
              </w:rPr>
              <w:drawing>
                <wp:inline distT="0" distB="0" distL="0" distR="0" wp14:anchorId="3B47DF8C" wp14:editId="4F57DB98">
                  <wp:extent cx="993531" cy="866359"/>
                  <wp:effectExtent l="0" t="0" r="0" b="0"/>
                  <wp:docPr id="83" name="Picture 8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 "/>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98357" cy="870567"/>
                          </a:xfrm>
                          <a:prstGeom prst="rect">
                            <a:avLst/>
                          </a:prstGeom>
                          <a:noFill/>
                          <a:ln>
                            <a:noFill/>
                          </a:ln>
                        </pic:spPr>
                      </pic:pic>
                    </a:graphicData>
                  </a:graphic>
                </wp:inline>
              </w:drawing>
            </w:r>
            <w:r w:rsidRPr="00894747">
              <w:rPr>
                <w:noProof/>
              </w:rPr>
              <w:drawing>
                <wp:inline distT="0" distB="0" distL="0" distR="0" wp14:anchorId="789038F9" wp14:editId="4FE691BB">
                  <wp:extent cx="685800" cy="1251460"/>
                  <wp:effectExtent l="0" t="0" r="0" b="6350"/>
                  <wp:docPr id="86" name="Picture 86" descr="BAGS OF J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BAGS OF JULES"/>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86455" cy="1252655"/>
                          </a:xfrm>
                          <a:prstGeom prst="rect">
                            <a:avLst/>
                          </a:prstGeom>
                          <a:noFill/>
                          <a:ln>
                            <a:noFill/>
                          </a:ln>
                        </pic:spPr>
                      </pic:pic>
                    </a:graphicData>
                  </a:graphic>
                </wp:inline>
              </w:drawing>
            </w:r>
          </w:p>
        </w:tc>
      </w:tr>
      <w:tr w:rsidR="00F60E74" w:rsidRPr="009F69FB" w:rsidTr="002C4A88">
        <w:tblPrEx>
          <w:tblLook w:val="04A0" w:firstRow="1" w:lastRow="0" w:firstColumn="1" w:lastColumn="0" w:noHBand="0" w:noVBand="1"/>
        </w:tblPrEx>
        <w:tc>
          <w:tcPr>
            <w:tcW w:w="284" w:type="dxa"/>
          </w:tcPr>
          <w:p w:rsidR="00F60E74" w:rsidRPr="001A3CF4" w:rsidRDefault="009B6729">
            <w:pPr>
              <w:ind w:left="-108" w:right="-108"/>
              <w:jc w:val="center"/>
              <w:rPr>
                <w:rFonts w:ascii="Arial" w:hAnsi="Arial" w:cs="Arial"/>
                <w:sz w:val="22"/>
                <w:szCs w:val="22"/>
                <w:lang w:val="fr-CH"/>
              </w:rPr>
              <w:pPrChange w:id="960" w:author="Carminati Christine" w:date="2016-10-19T18:55:00Z">
                <w:pPr>
                  <w:ind w:left="0"/>
                  <w:jc w:val="center"/>
                </w:pPr>
              </w:pPrChange>
            </w:pPr>
            <w:ins w:id="961" w:author="Carminati Christine" w:date="2016-10-20T17:08:00Z">
              <w:r>
                <w:rPr>
                  <w:rFonts w:ascii="Arial" w:hAnsi="Arial" w:cs="Arial"/>
                  <w:sz w:val="22"/>
                  <w:szCs w:val="22"/>
                  <w:lang w:val="fr-CH"/>
                </w:rPr>
                <w:t>W</w:t>
              </w:r>
            </w:ins>
          </w:p>
        </w:tc>
        <w:tc>
          <w:tcPr>
            <w:tcW w:w="992" w:type="dxa"/>
          </w:tcPr>
          <w:p w:rsidR="00F60E74" w:rsidRPr="001A3CF4" w:rsidRDefault="00F60E74" w:rsidP="006E353E">
            <w:pPr>
              <w:ind w:left="-109" w:right="-108"/>
              <w:jc w:val="center"/>
              <w:rPr>
                <w:rFonts w:ascii="Arial" w:hAnsi="Arial" w:cs="Arial"/>
                <w:sz w:val="22"/>
                <w:szCs w:val="22"/>
                <w:lang w:val="fr-CH"/>
              </w:rPr>
            </w:pPr>
            <w:r>
              <w:rPr>
                <w:rFonts w:ascii="Arial" w:hAnsi="Arial" w:cs="Arial"/>
                <w:sz w:val="22"/>
                <w:szCs w:val="22"/>
                <w:lang w:val="fr-CH"/>
              </w:rPr>
              <w:t>WO-13</w:t>
            </w:r>
          </w:p>
        </w:tc>
        <w:tc>
          <w:tcPr>
            <w:tcW w:w="436" w:type="dxa"/>
          </w:tcPr>
          <w:p w:rsidR="00F60E74" w:rsidRPr="001A3CF4" w:rsidRDefault="00F60E74" w:rsidP="007B0522">
            <w:pPr>
              <w:ind w:left="-118" w:right="-98"/>
              <w:jc w:val="center"/>
              <w:rPr>
                <w:rFonts w:ascii="Arial" w:hAnsi="Arial" w:cs="Arial"/>
                <w:sz w:val="22"/>
                <w:szCs w:val="22"/>
                <w:lang w:val="fr-CH"/>
              </w:rPr>
            </w:pPr>
          </w:p>
        </w:tc>
        <w:tc>
          <w:tcPr>
            <w:tcW w:w="698" w:type="dxa"/>
          </w:tcPr>
          <w:p w:rsidR="00F60E74" w:rsidRPr="001A3CF4" w:rsidRDefault="00F60E74" w:rsidP="007B0522">
            <w:pPr>
              <w:ind w:left="-118" w:right="-98"/>
              <w:jc w:val="center"/>
              <w:rPr>
                <w:rFonts w:ascii="Arial" w:hAnsi="Arial" w:cs="Arial"/>
                <w:sz w:val="22"/>
                <w:szCs w:val="22"/>
                <w:lang w:val="fr-CH"/>
              </w:rPr>
            </w:pPr>
            <w:r>
              <w:rPr>
                <w:rFonts w:ascii="Arial" w:hAnsi="Arial" w:cs="Arial"/>
                <w:sz w:val="22"/>
                <w:szCs w:val="22"/>
                <w:lang w:val="fr-CH"/>
              </w:rPr>
              <w:t>21</w:t>
            </w:r>
          </w:p>
        </w:tc>
        <w:tc>
          <w:tcPr>
            <w:tcW w:w="567" w:type="dxa"/>
          </w:tcPr>
          <w:p w:rsidR="00F60E74" w:rsidRPr="001A3CF4" w:rsidRDefault="00F60E74" w:rsidP="007B0522">
            <w:pPr>
              <w:ind w:left="-118" w:right="-98"/>
              <w:jc w:val="center"/>
              <w:rPr>
                <w:rFonts w:ascii="Arial" w:hAnsi="Arial" w:cs="Arial"/>
                <w:sz w:val="22"/>
                <w:szCs w:val="22"/>
                <w:lang w:val="fr-CH"/>
              </w:rPr>
            </w:pPr>
            <w:r>
              <w:rPr>
                <w:rFonts w:ascii="Arial" w:hAnsi="Arial" w:cs="Arial"/>
                <w:sz w:val="22"/>
                <w:szCs w:val="22"/>
                <w:lang w:val="fr-CH"/>
              </w:rPr>
              <w:t>3</w:t>
            </w:r>
          </w:p>
        </w:tc>
        <w:tc>
          <w:tcPr>
            <w:tcW w:w="567" w:type="dxa"/>
          </w:tcPr>
          <w:p w:rsidR="00F60E74" w:rsidRPr="001A3CF4" w:rsidRDefault="00F60E74" w:rsidP="007B0522">
            <w:pPr>
              <w:ind w:left="0"/>
              <w:jc w:val="center"/>
              <w:rPr>
                <w:rFonts w:ascii="Arial" w:hAnsi="Arial" w:cs="Arial"/>
                <w:sz w:val="22"/>
                <w:szCs w:val="22"/>
                <w:lang w:val="fr-CH"/>
              </w:rPr>
            </w:pPr>
            <w:r>
              <w:rPr>
                <w:rFonts w:ascii="Arial" w:hAnsi="Arial" w:cs="Arial"/>
                <w:sz w:val="22"/>
                <w:szCs w:val="22"/>
                <w:lang w:val="fr-CH"/>
              </w:rPr>
              <w:t>10</w:t>
            </w:r>
          </w:p>
        </w:tc>
        <w:tc>
          <w:tcPr>
            <w:tcW w:w="3533" w:type="dxa"/>
          </w:tcPr>
          <w:p w:rsidR="00F60E74" w:rsidRDefault="00F60E74" w:rsidP="007B0522">
            <w:pPr>
              <w:ind w:left="0"/>
              <w:rPr>
                <w:rFonts w:ascii="Arial" w:hAnsi="Arial" w:cs="Arial"/>
                <w:sz w:val="22"/>
                <w:szCs w:val="22"/>
                <w:lang w:val="fr-CH" w:eastAsia="es-ES"/>
              </w:rPr>
            </w:pPr>
            <w:r>
              <w:rPr>
                <w:rFonts w:ascii="Arial" w:hAnsi="Arial" w:cs="Arial"/>
                <w:sz w:val="22"/>
                <w:szCs w:val="22"/>
                <w:lang w:val="fr-CH" w:eastAsia="es-ES"/>
              </w:rPr>
              <w:t>Snowboards</w:t>
            </w:r>
          </w:p>
          <w:p w:rsidR="00F60E74" w:rsidRPr="001A3CF4" w:rsidRDefault="00F60E74" w:rsidP="007B0522">
            <w:pPr>
              <w:ind w:left="0"/>
              <w:rPr>
                <w:rFonts w:ascii="Arial" w:hAnsi="Arial" w:cs="Arial"/>
                <w:sz w:val="22"/>
                <w:szCs w:val="22"/>
                <w:lang w:val="fr-CH" w:eastAsia="es-ES"/>
              </w:rPr>
            </w:pPr>
            <w:r>
              <w:rPr>
                <w:rFonts w:ascii="Arial" w:hAnsi="Arial" w:cs="Arial"/>
                <w:sz w:val="22"/>
                <w:szCs w:val="22"/>
                <w:lang w:val="fr-CH" w:eastAsia="es-ES"/>
              </w:rPr>
              <w:lastRenderedPageBreak/>
              <w:t>Planches à neige</w:t>
            </w:r>
          </w:p>
        </w:tc>
        <w:tc>
          <w:tcPr>
            <w:tcW w:w="426" w:type="dxa"/>
          </w:tcPr>
          <w:p w:rsidR="00F60E74" w:rsidRPr="001A3CF4" w:rsidRDefault="00F60E74" w:rsidP="007B0522">
            <w:pPr>
              <w:ind w:left="-118" w:right="-98"/>
              <w:jc w:val="center"/>
              <w:rPr>
                <w:rFonts w:ascii="Arial" w:hAnsi="Arial" w:cs="Arial"/>
                <w:sz w:val="22"/>
                <w:szCs w:val="22"/>
                <w:lang w:val="fr-CH"/>
              </w:rPr>
            </w:pPr>
          </w:p>
        </w:tc>
        <w:tc>
          <w:tcPr>
            <w:tcW w:w="719" w:type="dxa"/>
          </w:tcPr>
          <w:p w:rsidR="00F60E74" w:rsidRPr="001A3CF4" w:rsidRDefault="00F60E74" w:rsidP="007B0522">
            <w:pPr>
              <w:ind w:left="-118" w:right="-98"/>
              <w:jc w:val="center"/>
              <w:rPr>
                <w:rFonts w:ascii="Arial" w:hAnsi="Arial" w:cs="Arial"/>
                <w:sz w:val="22"/>
                <w:szCs w:val="22"/>
                <w:lang w:val="fr-CH"/>
              </w:rPr>
            </w:pPr>
            <w:r>
              <w:rPr>
                <w:rFonts w:ascii="Arial" w:hAnsi="Arial" w:cs="Arial"/>
                <w:sz w:val="22"/>
                <w:szCs w:val="22"/>
                <w:lang w:val="fr-CH"/>
              </w:rPr>
              <w:t>21</w:t>
            </w:r>
          </w:p>
        </w:tc>
        <w:tc>
          <w:tcPr>
            <w:tcW w:w="567" w:type="dxa"/>
          </w:tcPr>
          <w:p w:rsidR="00F60E74" w:rsidRPr="001A3CF4" w:rsidRDefault="00F60E74" w:rsidP="007B0522">
            <w:pPr>
              <w:ind w:left="-118" w:right="-98"/>
              <w:jc w:val="center"/>
              <w:rPr>
                <w:rFonts w:ascii="Arial" w:hAnsi="Arial" w:cs="Arial"/>
                <w:sz w:val="22"/>
                <w:szCs w:val="22"/>
                <w:lang w:val="fr-CH"/>
              </w:rPr>
            </w:pPr>
            <w:r>
              <w:rPr>
                <w:rFonts w:ascii="Arial" w:hAnsi="Arial" w:cs="Arial"/>
                <w:sz w:val="22"/>
                <w:szCs w:val="22"/>
                <w:lang w:val="fr-CH"/>
              </w:rPr>
              <w:t>3</w:t>
            </w:r>
          </w:p>
        </w:tc>
        <w:tc>
          <w:tcPr>
            <w:tcW w:w="709" w:type="dxa"/>
          </w:tcPr>
          <w:p w:rsidR="00F60E74" w:rsidRPr="001A3CF4" w:rsidRDefault="00F60E74" w:rsidP="007B0522">
            <w:pPr>
              <w:ind w:left="0"/>
              <w:jc w:val="center"/>
              <w:rPr>
                <w:rFonts w:ascii="Arial" w:hAnsi="Arial" w:cs="Arial"/>
                <w:sz w:val="22"/>
                <w:szCs w:val="22"/>
                <w:lang w:val="fr-CH"/>
              </w:rPr>
            </w:pPr>
            <w:r>
              <w:rPr>
                <w:rFonts w:ascii="Arial" w:hAnsi="Arial" w:cs="Arial"/>
                <w:sz w:val="22"/>
                <w:szCs w:val="22"/>
                <w:lang w:val="fr-CH"/>
              </w:rPr>
              <w:t>10</w:t>
            </w:r>
          </w:p>
        </w:tc>
        <w:tc>
          <w:tcPr>
            <w:tcW w:w="3685" w:type="dxa"/>
          </w:tcPr>
          <w:p w:rsidR="00F60E74" w:rsidRDefault="00F60E74" w:rsidP="007B0522">
            <w:pPr>
              <w:ind w:left="0"/>
              <w:rPr>
                <w:rFonts w:ascii="Arial" w:hAnsi="Arial" w:cs="Arial"/>
                <w:sz w:val="22"/>
                <w:szCs w:val="22"/>
                <w:lang w:val="fr-CH" w:eastAsia="es-ES"/>
              </w:rPr>
            </w:pPr>
            <w:r>
              <w:rPr>
                <w:rFonts w:ascii="Arial" w:hAnsi="Arial" w:cs="Arial"/>
                <w:sz w:val="22"/>
                <w:szCs w:val="22"/>
                <w:lang w:val="fr-CH" w:eastAsia="es-ES"/>
              </w:rPr>
              <w:t>Snowboards</w:t>
            </w:r>
            <w:r w:rsidRPr="00FD02A3">
              <w:rPr>
                <w:rFonts w:ascii="Arial" w:hAnsi="Arial" w:cs="Arial"/>
                <w:b/>
                <w:sz w:val="22"/>
                <w:szCs w:val="22"/>
                <w:lang w:val="fr-CH" w:eastAsia="es-ES"/>
              </w:rPr>
              <w:t xml:space="preserve">, </w:t>
            </w:r>
            <w:proofErr w:type="spellStart"/>
            <w:r w:rsidRPr="00FD02A3">
              <w:rPr>
                <w:rFonts w:ascii="Arial" w:hAnsi="Arial" w:cs="Arial"/>
                <w:b/>
                <w:sz w:val="22"/>
                <w:szCs w:val="22"/>
                <w:lang w:val="fr-CH" w:eastAsia="es-ES"/>
              </w:rPr>
              <w:t>surfboards</w:t>
            </w:r>
            <w:proofErr w:type="spellEnd"/>
          </w:p>
          <w:p w:rsidR="00F60E74" w:rsidRPr="001A3CF4" w:rsidRDefault="00F60E74">
            <w:pPr>
              <w:ind w:left="0"/>
              <w:rPr>
                <w:rFonts w:ascii="Arial" w:hAnsi="Arial" w:cs="Arial"/>
                <w:sz w:val="22"/>
                <w:szCs w:val="22"/>
                <w:lang w:val="fr-CH" w:eastAsia="es-ES"/>
              </w:rPr>
            </w:pPr>
            <w:del w:id="962" w:author="Carminati Christine" w:date="2016-10-24T09:22:00Z">
              <w:r w:rsidDel="00E6716E">
                <w:rPr>
                  <w:rFonts w:ascii="Arial" w:hAnsi="Arial" w:cs="Arial"/>
                  <w:sz w:val="22"/>
                  <w:szCs w:val="22"/>
                  <w:lang w:val="fr-CH" w:eastAsia="es-ES"/>
                </w:rPr>
                <w:lastRenderedPageBreak/>
                <w:delText xml:space="preserve">Planches </w:delText>
              </w:r>
              <w:r w:rsidRPr="00FD02A3" w:rsidDel="00E6716E">
                <w:rPr>
                  <w:rFonts w:ascii="Arial" w:hAnsi="Arial" w:cs="Arial"/>
                  <w:b/>
                  <w:sz w:val="22"/>
                  <w:szCs w:val="22"/>
                  <w:lang w:val="fr-CH" w:eastAsia="es-ES"/>
                </w:rPr>
                <w:delText>de</w:delText>
              </w:r>
              <w:r w:rsidDel="00E6716E">
                <w:rPr>
                  <w:rFonts w:ascii="Arial" w:hAnsi="Arial" w:cs="Arial"/>
                  <w:sz w:val="22"/>
                  <w:szCs w:val="22"/>
                  <w:lang w:val="fr-CH" w:eastAsia="es-ES"/>
                </w:rPr>
                <w:delText xml:space="preserve"> neige</w:delText>
              </w:r>
            </w:del>
            <w:ins w:id="963" w:author="Carminati Christine" w:date="2016-10-25T10:42:00Z">
              <w:r w:rsidR="000F6E7E">
                <w:rPr>
                  <w:rFonts w:ascii="Arial" w:hAnsi="Arial" w:cs="Arial"/>
                  <w:b/>
                  <w:sz w:val="22"/>
                  <w:szCs w:val="22"/>
                  <w:lang w:val="fr-CH" w:eastAsia="es-ES"/>
                </w:rPr>
                <w:t>Surfs des neiges</w:t>
              </w:r>
            </w:ins>
            <w:r w:rsidRPr="00FD02A3">
              <w:rPr>
                <w:rFonts w:ascii="Arial" w:hAnsi="Arial" w:cs="Arial"/>
                <w:b/>
                <w:sz w:val="22"/>
                <w:szCs w:val="22"/>
                <w:lang w:val="fr-CH" w:eastAsia="es-ES"/>
              </w:rPr>
              <w:t xml:space="preserve">, planches </w:t>
            </w:r>
            <w:ins w:id="964" w:author="Carminati Christine" w:date="2016-10-24T09:26:00Z">
              <w:r w:rsidR="00D93F2E">
                <w:rPr>
                  <w:rFonts w:ascii="Arial" w:hAnsi="Arial" w:cs="Arial"/>
                  <w:b/>
                  <w:sz w:val="22"/>
                  <w:szCs w:val="22"/>
                  <w:lang w:val="fr-CH" w:eastAsia="es-ES"/>
                </w:rPr>
                <w:t>de</w:t>
              </w:r>
            </w:ins>
            <w:del w:id="965" w:author="Carminati Christine" w:date="2016-10-24T09:26:00Z">
              <w:r w:rsidRPr="00FD02A3" w:rsidDel="00D93F2E">
                <w:rPr>
                  <w:rFonts w:ascii="Arial" w:hAnsi="Arial" w:cs="Arial"/>
                  <w:b/>
                  <w:sz w:val="22"/>
                  <w:szCs w:val="22"/>
                  <w:lang w:val="fr-CH" w:eastAsia="es-ES"/>
                </w:rPr>
                <w:delText>pour le</w:delText>
              </w:r>
            </w:del>
            <w:r w:rsidRPr="00FD02A3">
              <w:rPr>
                <w:rFonts w:ascii="Arial" w:hAnsi="Arial" w:cs="Arial"/>
                <w:b/>
                <w:sz w:val="22"/>
                <w:szCs w:val="22"/>
                <w:lang w:val="fr-CH" w:eastAsia="es-ES"/>
              </w:rPr>
              <w:t xml:space="preserve"> surf</w:t>
            </w:r>
          </w:p>
        </w:tc>
        <w:tc>
          <w:tcPr>
            <w:tcW w:w="3119" w:type="dxa"/>
          </w:tcPr>
          <w:p w:rsidR="00F60E74" w:rsidRPr="00910B1F" w:rsidRDefault="00F60E74" w:rsidP="007B0522">
            <w:pPr>
              <w:spacing w:after="0" w:line="240" w:lineRule="auto"/>
              <w:ind w:left="0"/>
              <w:rPr>
                <w:rFonts w:ascii="Arial" w:hAnsi="Arial" w:cs="Arial"/>
                <w:b/>
                <w:sz w:val="22"/>
                <w:szCs w:val="22"/>
                <w:lang w:val="fr-CH"/>
              </w:rPr>
            </w:pPr>
            <w:proofErr w:type="spellStart"/>
            <w:r w:rsidRPr="00910B1F">
              <w:rPr>
                <w:rFonts w:ascii="Arial" w:hAnsi="Arial" w:cs="Arial"/>
                <w:b/>
                <w:sz w:val="22"/>
                <w:szCs w:val="22"/>
                <w:lang w:val="fr-CH"/>
              </w:rPr>
              <w:lastRenderedPageBreak/>
              <w:t>Amendment</w:t>
            </w:r>
            <w:proofErr w:type="spellEnd"/>
            <w:r w:rsidRPr="00910B1F">
              <w:rPr>
                <w:rFonts w:ascii="Arial" w:hAnsi="Arial" w:cs="Arial"/>
                <w:b/>
                <w:sz w:val="22"/>
                <w:szCs w:val="22"/>
                <w:lang w:val="fr-CH"/>
              </w:rPr>
              <w:t xml:space="preserve">/Modification </w:t>
            </w:r>
          </w:p>
          <w:p w:rsidR="00F60E74" w:rsidRPr="00910B1F" w:rsidRDefault="000F6E7E">
            <w:pPr>
              <w:spacing w:after="0" w:line="240" w:lineRule="auto"/>
              <w:ind w:left="0"/>
              <w:rPr>
                <w:rFonts w:ascii="Arial" w:hAnsi="Arial" w:cs="Arial"/>
                <w:sz w:val="20"/>
                <w:szCs w:val="20"/>
                <w:lang w:val="fr-CH"/>
              </w:rPr>
            </w:pPr>
            <w:proofErr w:type="spellStart"/>
            <w:ins w:id="966" w:author="Carminati Christine" w:date="2016-10-25T10:43:00Z">
              <w:r w:rsidRPr="00910B1F">
                <w:rPr>
                  <w:rFonts w:ascii="Arial" w:hAnsi="Arial" w:cs="Arial"/>
                  <w:sz w:val="20"/>
                  <w:szCs w:val="20"/>
                  <w:lang w:val="fr-CH"/>
                </w:rPr>
                <w:t>According</w:t>
              </w:r>
              <w:proofErr w:type="spellEnd"/>
              <w:r w:rsidRPr="00910B1F">
                <w:rPr>
                  <w:rFonts w:ascii="Arial" w:hAnsi="Arial" w:cs="Arial"/>
                  <w:sz w:val="20"/>
                  <w:szCs w:val="20"/>
                  <w:lang w:val="fr-CH"/>
                </w:rPr>
                <w:t xml:space="preserve"> to </w:t>
              </w:r>
              <w:proofErr w:type="spellStart"/>
              <w:r w:rsidRPr="00910B1F">
                <w:rPr>
                  <w:rFonts w:ascii="Arial" w:hAnsi="Arial" w:cs="Arial"/>
                  <w:sz w:val="20"/>
                  <w:szCs w:val="20"/>
                  <w:lang w:val="fr-CH"/>
                </w:rPr>
                <w:t>paragraph</w:t>
              </w:r>
              <w:proofErr w:type="spellEnd"/>
              <w:r w:rsidRPr="00910B1F">
                <w:rPr>
                  <w:rFonts w:ascii="Arial" w:hAnsi="Arial" w:cs="Arial"/>
                  <w:sz w:val="20"/>
                  <w:szCs w:val="20"/>
                  <w:lang w:val="fr-CH"/>
                </w:rPr>
                <w:t xml:space="preserve"> 9</w:t>
              </w:r>
            </w:ins>
            <w:ins w:id="967" w:author="Carminati Christine" w:date="2016-10-25T10:47:00Z">
              <w:r w:rsidR="00D81666" w:rsidRPr="00910B1F">
                <w:rPr>
                  <w:rFonts w:ascii="Arial" w:hAnsi="Arial" w:cs="Arial"/>
                  <w:sz w:val="20"/>
                  <w:szCs w:val="20"/>
                  <w:lang w:val="fr-CH"/>
                </w:rPr>
                <w:t>,</w:t>
              </w:r>
            </w:ins>
            <w:ins w:id="968" w:author="Carminati Christine" w:date="2016-10-25T10:43:00Z">
              <w:r w:rsidRPr="00910B1F">
                <w:rPr>
                  <w:rFonts w:ascii="Arial" w:hAnsi="Arial" w:cs="Arial"/>
                  <w:sz w:val="20"/>
                  <w:szCs w:val="20"/>
                  <w:lang w:val="fr-CH"/>
                </w:rPr>
                <w:t xml:space="preserve"> main </w:t>
              </w:r>
              <w:r w:rsidRPr="00910B1F">
                <w:rPr>
                  <w:rFonts w:ascii="Arial" w:hAnsi="Arial" w:cs="Arial"/>
                  <w:sz w:val="20"/>
                  <w:szCs w:val="20"/>
                  <w:lang w:val="fr-CH"/>
                </w:rPr>
                <w:lastRenderedPageBreak/>
                <w:t>body of the report</w:t>
              </w:r>
            </w:ins>
            <w:ins w:id="969" w:author="Carminati Christine" w:date="2016-10-25T10:44:00Z">
              <w:r w:rsidRPr="00910B1F">
                <w:rPr>
                  <w:rFonts w:ascii="Arial" w:hAnsi="Arial" w:cs="Arial"/>
                  <w:sz w:val="20"/>
                  <w:szCs w:val="20"/>
                  <w:lang w:val="fr-CH"/>
                </w:rPr>
                <w:t xml:space="preserve">, the French version </w:t>
              </w:r>
              <w:proofErr w:type="spellStart"/>
              <w:r w:rsidRPr="00910B1F">
                <w:rPr>
                  <w:rFonts w:ascii="Arial" w:hAnsi="Arial" w:cs="Arial"/>
                  <w:sz w:val="20"/>
                  <w:szCs w:val="20"/>
                  <w:lang w:val="fr-CH"/>
                </w:rPr>
                <w:t>will</w:t>
              </w:r>
              <w:proofErr w:type="spellEnd"/>
              <w:r w:rsidRPr="00910B1F">
                <w:rPr>
                  <w:rFonts w:ascii="Arial" w:hAnsi="Arial" w:cs="Arial"/>
                  <w:sz w:val="20"/>
                  <w:szCs w:val="20"/>
                  <w:lang w:val="fr-CH"/>
                </w:rPr>
                <w:t xml:space="preserve"> </w:t>
              </w:r>
              <w:proofErr w:type="spellStart"/>
              <w:r w:rsidRPr="00910B1F">
                <w:rPr>
                  <w:rFonts w:ascii="Arial" w:hAnsi="Arial" w:cs="Arial"/>
                  <w:sz w:val="20"/>
                  <w:szCs w:val="20"/>
                  <w:lang w:val="fr-CH"/>
                </w:rPr>
                <w:t>be</w:t>
              </w:r>
              <w:proofErr w:type="spellEnd"/>
              <w:r w:rsidRPr="00910B1F">
                <w:rPr>
                  <w:rFonts w:ascii="Arial" w:hAnsi="Arial" w:cs="Arial"/>
                  <w:sz w:val="20"/>
                  <w:szCs w:val="20"/>
                  <w:lang w:val="fr-CH"/>
                </w:rPr>
                <w:t xml:space="preserve"> </w:t>
              </w:r>
              <w:proofErr w:type="spellStart"/>
              <w:r w:rsidRPr="00910B1F">
                <w:rPr>
                  <w:rFonts w:ascii="Arial" w:hAnsi="Arial" w:cs="Arial"/>
                  <w:sz w:val="20"/>
                  <w:szCs w:val="20"/>
                  <w:lang w:val="fr-CH"/>
                </w:rPr>
                <w:t>changed</w:t>
              </w:r>
              <w:proofErr w:type="spellEnd"/>
              <w:r w:rsidRPr="00910B1F">
                <w:rPr>
                  <w:rFonts w:ascii="Arial" w:hAnsi="Arial" w:cs="Arial"/>
                  <w:sz w:val="20"/>
                  <w:szCs w:val="20"/>
                  <w:lang w:val="fr-CH"/>
                </w:rPr>
                <w:t>/</w:t>
              </w:r>
              <w:r w:rsidRPr="00910B1F">
                <w:rPr>
                  <w:rFonts w:ascii="Arial" w:hAnsi="Arial" w:cs="Arial"/>
                  <w:sz w:val="20"/>
                  <w:szCs w:val="20"/>
                  <w:lang w:val="fr-CH"/>
                </w:rPr>
                <w:br/>
                <w:t>Selon le p</w:t>
              </w:r>
            </w:ins>
            <w:ins w:id="970" w:author="Carminati Christine" w:date="2016-10-25T10:45:00Z">
              <w:r w:rsidRPr="00910B1F">
                <w:rPr>
                  <w:rFonts w:ascii="Arial" w:hAnsi="Arial" w:cs="Arial"/>
                  <w:sz w:val="20"/>
                  <w:szCs w:val="20"/>
                  <w:lang w:val="fr-CH"/>
                </w:rPr>
                <w:t>aragraphe 9</w:t>
              </w:r>
            </w:ins>
            <w:ins w:id="971" w:author="Carminati Christine" w:date="2016-10-25T10:49:00Z">
              <w:r w:rsidR="00D81666" w:rsidRPr="00910B1F">
                <w:rPr>
                  <w:rFonts w:ascii="Arial" w:hAnsi="Arial" w:cs="Arial"/>
                  <w:sz w:val="20"/>
                  <w:szCs w:val="20"/>
                  <w:lang w:val="fr-CH"/>
                </w:rPr>
                <w:t xml:space="preserve"> du</w:t>
              </w:r>
            </w:ins>
            <w:ins w:id="972" w:author="Carminati Christine" w:date="2016-10-25T10:45:00Z">
              <w:r w:rsidRPr="00910B1F">
                <w:rPr>
                  <w:rFonts w:ascii="Arial" w:hAnsi="Arial" w:cs="Arial"/>
                  <w:sz w:val="20"/>
                  <w:szCs w:val="20"/>
                  <w:lang w:val="fr-CH"/>
                </w:rPr>
                <w:t xml:space="preserve"> </w:t>
              </w:r>
            </w:ins>
            <w:ins w:id="973" w:author="Carminati Christine" w:date="2016-10-25T10:47:00Z">
              <w:r w:rsidR="00D81666" w:rsidRPr="00910B1F">
                <w:rPr>
                  <w:rFonts w:ascii="Arial" w:hAnsi="Arial" w:cs="Arial"/>
                  <w:sz w:val="20"/>
                  <w:szCs w:val="20"/>
                  <w:lang w:val="fr-CH"/>
                </w:rPr>
                <w:t xml:space="preserve">corps du </w:t>
              </w:r>
            </w:ins>
            <w:ins w:id="974" w:author="Carminati Christine" w:date="2016-10-25T10:46:00Z">
              <w:r w:rsidR="00D81666" w:rsidRPr="00910B1F">
                <w:rPr>
                  <w:rFonts w:ascii="Arial" w:hAnsi="Arial" w:cs="Arial"/>
                  <w:sz w:val="20"/>
                  <w:szCs w:val="20"/>
                  <w:lang w:val="fr-CH"/>
                </w:rPr>
                <w:t>rapport</w:t>
              </w:r>
            </w:ins>
            <w:ins w:id="975" w:author="Carminati Christine" w:date="2016-10-25T10:47:00Z">
              <w:r w:rsidR="00D81666" w:rsidRPr="00910B1F">
                <w:rPr>
                  <w:rFonts w:ascii="Arial" w:hAnsi="Arial" w:cs="Arial"/>
                  <w:sz w:val="20"/>
                  <w:szCs w:val="20"/>
                  <w:lang w:val="fr-CH"/>
                </w:rPr>
                <w:t>, la version française sera modifiée.</w:t>
              </w:r>
            </w:ins>
          </w:p>
        </w:tc>
      </w:tr>
      <w:tr w:rsidR="00F60E74" w:rsidRPr="00FD02A3" w:rsidTr="002C4A88">
        <w:tblPrEx>
          <w:tblLook w:val="04A0" w:firstRow="1" w:lastRow="0" w:firstColumn="1" w:lastColumn="0" w:noHBand="0" w:noVBand="1"/>
        </w:tblPrEx>
        <w:tc>
          <w:tcPr>
            <w:tcW w:w="284" w:type="dxa"/>
          </w:tcPr>
          <w:p w:rsidR="00F60E74" w:rsidRPr="000F6E7E" w:rsidRDefault="009B6729">
            <w:pPr>
              <w:ind w:left="-108" w:right="-108"/>
              <w:jc w:val="center"/>
              <w:rPr>
                <w:rFonts w:ascii="Arial" w:hAnsi="Arial" w:cs="Arial"/>
                <w:sz w:val="22"/>
                <w:szCs w:val="22"/>
                <w:rPrChange w:id="976" w:author="Carminati Christine" w:date="2016-10-25T10:44:00Z">
                  <w:rPr>
                    <w:rFonts w:ascii="Arial" w:hAnsi="Arial" w:cs="Arial"/>
                    <w:sz w:val="22"/>
                    <w:szCs w:val="22"/>
                    <w:lang w:val="fr-CH"/>
                  </w:rPr>
                </w:rPrChange>
              </w:rPr>
              <w:pPrChange w:id="977" w:author="Carminati Christine" w:date="2016-10-19T18:55:00Z">
                <w:pPr>
                  <w:ind w:left="0"/>
                  <w:jc w:val="center"/>
                </w:pPr>
              </w:pPrChange>
            </w:pPr>
            <w:ins w:id="978" w:author="Carminati Christine" w:date="2016-10-20T17:08:00Z">
              <w:r w:rsidRPr="000F6E7E">
                <w:rPr>
                  <w:rFonts w:ascii="Arial" w:hAnsi="Arial" w:cs="Arial"/>
                  <w:sz w:val="22"/>
                  <w:szCs w:val="22"/>
                  <w:rPrChange w:id="979" w:author="Carminati Christine" w:date="2016-10-25T10:44:00Z">
                    <w:rPr>
                      <w:rFonts w:ascii="Arial" w:hAnsi="Arial" w:cs="Arial"/>
                      <w:sz w:val="22"/>
                      <w:szCs w:val="22"/>
                      <w:lang w:val="fr-CH"/>
                    </w:rPr>
                  </w:rPrChange>
                </w:rPr>
                <w:lastRenderedPageBreak/>
                <w:t>A</w:t>
              </w:r>
            </w:ins>
          </w:p>
        </w:tc>
        <w:tc>
          <w:tcPr>
            <w:tcW w:w="992" w:type="dxa"/>
          </w:tcPr>
          <w:p w:rsidR="00F60E74" w:rsidRPr="000F6E7E" w:rsidRDefault="00F60E74" w:rsidP="006E353E">
            <w:pPr>
              <w:ind w:left="-109" w:right="-108"/>
              <w:jc w:val="center"/>
              <w:rPr>
                <w:rFonts w:ascii="Arial" w:hAnsi="Arial" w:cs="Arial"/>
                <w:sz w:val="22"/>
                <w:szCs w:val="22"/>
                <w:rPrChange w:id="980" w:author="Carminati Christine" w:date="2016-10-25T10:44:00Z">
                  <w:rPr>
                    <w:rFonts w:ascii="Arial" w:hAnsi="Arial" w:cs="Arial"/>
                    <w:sz w:val="22"/>
                    <w:szCs w:val="22"/>
                    <w:lang w:val="fr-CH"/>
                  </w:rPr>
                </w:rPrChange>
              </w:rPr>
            </w:pPr>
            <w:r w:rsidRPr="000F6E7E">
              <w:rPr>
                <w:rFonts w:ascii="Arial" w:hAnsi="Arial" w:cs="Arial"/>
                <w:sz w:val="22"/>
                <w:szCs w:val="22"/>
                <w:rPrChange w:id="981" w:author="Carminati Christine" w:date="2016-10-25T10:44:00Z">
                  <w:rPr>
                    <w:rFonts w:ascii="Arial" w:hAnsi="Arial" w:cs="Arial"/>
                    <w:sz w:val="22"/>
                    <w:szCs w:val="22"/>
                    <w:lang w:val="fr-CH"/>
                  </w:rPr>
                </w:rPrChange>
              </w:rPr>
              <w:t>WO-14</w:t>
            </w:r>
          </w:p>
        </w:tc>
        <w:tc>
          <w:tcPr>
            <w:tcW w:w="436" w:type="dxa"/>
          </w:tcPr>
          <w:p w:rsidR="00F60E74" w:rsidRPr="000F6E7E" w:rsidRDefault="00F60E74" w:rsidP="007B0522">
            <w:pPr>
              <w:ind w:left="-118" w:right="-98"/>
              <w:jc w:val="center"/>
              <w:rPr>
                <w:rFonts w:ascii="Arial" w:hAnsi="Arial" w:cs="Arial"/>
                <w:sz w:val="22"/>
                <w:szCs w:val="22"/>
                <w:rPrChange w:id="982" w:author="Carminati Christine" w:date="2016-10-25T10:44:00Z">
                  <w:rPr>
                    <w:rFonts w:ascii="Arial" w:hAnsi="Arial" w:cs="Arial"/>
                    <w:sz w:val="22"/>
                    <w:szCs w:val="22"/>
                    <w:lang w:val="fr-CH"/>
                  </w:rPr>
                </w:rPrChange>
              </w:rPr>
            </w:pPr>
          </w:p>
        </w:tc>
        <w:tc>
          <w:tcPr>
            <w:tcW w:w="698" w:type="dxa"/>
          </w:tcPr>
          <w:p w:rsidR="00F60E74" w:rsidRPr="000F6E7E" w:rsidRDefault="00F60E74" w:rsidP="007B0522">
            <w:pPr>
              <w:ind w:left="-118" w:right="-98"/>
              <w:jc w:val="center"/>
              <w:rPr>
                <w:rFonts w:ascii="Arial" w:hAnsi="Arial" w:cs="Arial"/>
                <w:sz w:val="22"/>
                <w:szCs w:val="22"/>
                <w:rPrChange w:id="983" w:author="Carminati Christine" w:date="2016-10-25T10:44:00Z">
                  <w:rPr>
                    <w:rFonts w:ascii="Arial" w:hAnsi="Arial" w:cs="Arial"/>
                    <w:sz w:val="22"/>
                    <w:szCs w:val="22"/>
                    <w:lang w:val="fr-CH"/>
                  </w:rPr>
                </w:rPrChange>
              </w:rPr>
            </w:pPr>
            <w:r w:rsidRPr="000F6E7E">
              <w:rPr>
                <w:rFonts w:ascii="Arial" w:hAnsi="Arial" w:cs="Arial"/>
                <w:sz w:val="22"/>
                <w:szCs w:val="22"/>
                <w:rPrChange w:id="984" w:author="Carminati Christine" w:date="2016-10-25T10:44:00Z">
                  <w:rPr>
                    <w:rFonts w:ascii="Arial" w:hAnsi="Arial" w:cs="Arial"/>
                    <w:sz w:val="22"/>
                    <w:szCs w:val="22"/>
                    <w:lang w:val="fr-CH"/>
                  </w:rPr>
                </w:rPrChange>
              </w:rPr>
              <w:t>21</w:t>
            </w:r>
          </w:p>
        </w:tc>
        <w:tc>
          <w:tcPr>
            <w:tcW w:w="567" w:type="dxa"/>
          </w:tcPr>
          <w:p w:rsidR="00F60E74" w:rsidRPr="000F6E7E" w:rsidRDefault="00F60E74" w:rsidP="007B0522">
            <w:pPr>
              <w:ind w:left="-118" w:right="-98"/>
              <w:jc w:val="center"/>
              <w:rPr>
                <w:rFonts w:ascii="Arial" w:hAnsi="Arial" w:cs="Arial"/>
                <w:sz w:val="22"/>
                <w:szCs w:val="22"/>
                <w:rPrChange w:id="985" w:author="Carminati Christine" w:date="2016-10-25T10:44:00Z">
                  <w:rPr>
                    <w:rFonts w:ascii="Arial" w:hAnsi="Arial" w:cs="Arial"/>
                    <w:sz w:val="22"/>
                    <w:szCs w:val="22"/>
                    <w:lang w:val="fr-CH"/>
                  </w:rPr>
                </w:rPrChange>
              </w:rPr>
            </w:pPr>
            <w:r w:rsidRPr="000F6E7E">
              <w:rPr>
                <w:rFonts w:ascii="Arial" w:hAnsi="Arial" w:cs="Arial"/>
                <w:sz w:val="22"/>
                <w:szCs w:val="22"/>
                <w:rPrChange w:id="986" w:author="Carminati Christine" w:date="2016-10-25T10:44:00Z">
                  <w:rPr>
                    <w:rFonts w:ascii="Arial" w:hAnsi="Arial" w:cs="Arial"/>
                    <w:sz w:val="22"/>
                    <w:szCs w:val="22"/>
                    <w:lang w:val="fr-CH"/>
                  </w:rPr>
                </w:rPrChange>
              </w:rPr>
              <w:t>3</w:t>
            </w:r>
          </w:p>
        </w:tc>
        <w:tc>
          <w:tcPr>
            <w:tcW w:w="567" w:type="dxa"/>
          </w:tcPr>
          <w:p w:rsidR="00F60E74" w:rsidRPr="000F6E7E" w:rsidRDefault="00F60E74" w:rsidP="007B0522">
            <w:pPr>
              <w:ind w:left="0"/>
              <w:jc w:val="center"/>
              <w:rPr>
                <w:rFonts w:ascii="Arial" w:hAnsi="Arial" w:cs="Arial"/>
                <w:sz w:val="22"/>
                <w:szCs w:val="22"/>
                <w:rPrChange w:id="987" w:author="Carminati Christine" w:date="2016-10-25T10:44:00Z">
                  <w:rPr>
                    <w:rFonts w:ascii="Arial" w:hAnsi="Arial" w:cs="Arial"/>
                    <w:sz w:val="22"/>
                    <w:szCs w:val="22"/>
                    <w:lang w:val="fr-CH"/>
                  </w:rPr>
                </w:rPrChange>
              </w:rPr>
            </w:pPr>
            <w:r w:rsidRPr="000F6E7E">
              <w:rPr>
                <w:rFonts w:ascii="Arial" w:hAnsi="Arial" w:cs="Arial"/>
                <w:sz w:val="22"/>
                <w:szCs w:val="22"/>
                <w:rPrChange w:id="988" w:author="Carminati Christine" w:date="2016-10-25T10:44:00Z">
                  <w:rPr>
                    <w:rFonts w:ascii="Arial" w:hAnsi="Arial" w:cs="Arial"/>
                    <w:sz w:val="22"/>
                    <w:szCs w:val="22"/>
                    <w:lang w:val="fr-CH"/>
                  </w:rPr>
                </w:rPrChange>
              </w:rPr>
              <w:t>19</w:t>
            </w:r>
          </w:p>
        </w:tc>
        <w:tc>
          <w:tcPr>
            <w:tcW w:w="3533" w:type="dxa"/>
          </w:tcPr>
          <w:p w:rsidR="00F60E74" w:rsidRPr="001C4426" w:rsidRDefault="00F60E74" w:rsidP="001C4426">
            <w:pPr>
              <w:ind w:left="31"/>
              <w:rPr>
                <w:rFonts w:ascii="Arial" w:hAnsi="Arial" w:cs="Arial"/>
                <w:sz w:val="22"/>
                <w:szCs w:val="22"/>
              </w:rPr>
            </w:pPr>
            <w:r w:rsidRPr="00713404">
              <w:rPr>
                <w:rFonts w:ascii="Arial" w:hAnsi="Arial" w:cs="Arial"/>
                <w:sz w:val="22"/>
                <w:szCs w:val="22"/>
              </w:rPr>
              <w:t>Roundabouts, chutes, swings, seesaws</w:t>
            </w:r>
          </w:p>
          <w:p w:rsidR="00F60E74" w:rsidRPr="000D0971" w:rsidRDefault="00F60E74" w:rsidP="00277C00">
            <w:pPr>
              <w:ind w:left="0" w:right="-119"/>
              <w:rPr>
                <w:rFonts w:ascii="Arial" w:hAnsi="Arial" w:cs="Arial"/>
                <w:sz w:val="22"/>
                <w:szCs w:val="22"/>
                <w:lang w:eastAsia="es-ES"/>
              </w:rPr>
            </w:pPr>
            <w:r w:rsidRPr="00713404">
              <w:rPr>
                <w:rFonts w:ascii="Arial" w:hAnsi="Arial" w:cs="Arial"/>
                <w:sz w:val="22"/>
                <w:szCs w:val="22"/>
              </w:rPr>
              <w:t xml:space="preserve">Carrousels, toboggans, </w:t>
            </w:r>
            <w:proofErr w:type="spellStart"/>
            <w:r w:rsidRPr="00713404">
              <w:rPr>
                <w:rFonts w:ascii="Arial" w:hAnsi="Arial" w:cs="Arial"/>
                <w:sz w:val="22"/>
                <w:szCs w:val="22"/>
              </w:rPr>
              <w:t>balançoires</w:t>
            </w:r>
            <w:proofErr w:type="spellEnd"/>
          </w:p>
        </w:tc>
        <w:tc>
          <w:tcPr>
            <w:tcW w:w="426" w:type="dxa"/>
          </w:tcPr>
          <w:p w:rsidR="00F60E74" w:rsidRPr="000D0971" w:rsidRDefault="00F60E74" w:rsidP="007B0522">
            <w:pPr>
              <w:ind w:left="-118" w:right="-98"/>
              <w:jc w:val="center"/>
              <w:rPr>
                <w:rFonts w:ascii="Arial" w:hAnsi="Arial" w:cs="Arial"/>
                <w:sz w:val="22"/>
                <w:szCs w:val="22"/>
              </w:rPr>
            </w:pPr>
          </w:p>
        </w:tc>
        <w:tc>
          <w:tcPr>
            <w:tcW w:w="719" w:type="dxa"/>
          </w:tcPr>
          <w:p w:rsidR="00F60E74" w:rsidRPr="001A3CF4" w:rsidRDefault="00F60E74" w:rsidP="007B0522">
            <w:pPr>
              <w:ind w:left="-118" w:right="-98"/>
              <w:jc w:val="center"/>
              <w:rPr>
                <w:rFonts w:ascii="Arial" w:hAnsi="Arial" w:cs="Arial"/>
                <w:sz w:val="22"/>
                <w:szCs w:val="22"/>
                <w:lang w:val="fr-CH"/>
              </w:rPr>
            </w:pPr>
            <w:r>
              <w:rPr>
                <w:rFonts w:ascii="Arial" w:hAnsi="Arial" w:cs="Arial"/>
                <w:sz w:val="22"/>
                <w:szCs w:val="22"/>
                <w:lang w:val="fr-CH"/>
              </w:rPr>
              <w:t>21</w:t>
            </w:r>
          </w:p>
        </w:tc>
        <w:tc>
          <w:tcPr>
            <w:tcW w:w="567" w:type="dxa"/>
          </w:tcPr>
          <w:p w:rsidR="00F60E74" w:rsidRPr="001A3CF4" w:rsidRDefault="00F60E74" w:rsidP="007B0522">
            <w:pPr>
              <w:ind w:left="-118" w:right="-98"/>
              <w:jc w:val="center"/>
              <w:rPr>
                <w:rFonts w:ascii="Arial" w:hAnsi="Arial" w:cs="Arial"/>
                <w:sz w:val="22"/>
                <w:szCs w:val="22"/>
                <w:lang w:val="fr-CH"/>
              </w:rPr>
            </w:pPr>
            <w:r>
              <w:rPr>
                <w:rFonts w:ascii="Arial" w:hAnsi="Arial" w:cs="Arial"/>
                <w:sz w:val="22"/>
                <w:szCs w:val="22"/>
                <w:lang w:val="fr-CH"/>
              </w:rPr>
              <w:t>3</w:t>
            </w:r>
          </w:p>
        </w:tc>
        <w:tc>
          <w:tcPr>
            <w:tcW w:w="709" w:type="dxa"/>
          </w:tcPr>
          <w:p w:rsidR="00F60E74" w:rsidRPr="001A3CF4" w:rsidRDefault="00F60E74" w:rsidP="007B0522">
            <w:pPr>
              <w:ind w:left="0"/>
              <w:jc w:val="center"/>
              <w:rPr>
                <w:rFonts w:ascii="Arial" w:hAnsi="Arial" w:cs="Arial"/>
                <w:sz w:val="22"/>
                <w:szCs w:val="22"/>
                <w:lang w:val="fr-CH"/>
              </w:rPr>
            </w:pPr>
            <w:r>
              <w:rPr>
                <w:rFonts w:ascii="Arial" w:hAnsi="Arial" w:cs="Arial"/>
                <w:sz w:val="22"/>
                <w:szCs w:val="22"/>
                <w:lang w:val="fr-CH"/>
              </w:rPr>
              <w:t>19</w:t>
            </w:r>
          </w:p>
        </w:tc>
        <w:tc>
          <w:tcPr>
            <w:tcW w:w="3685" w:type="dxa"/>
          </w:tcPr>
          <w:p w:rsidR="00F60E74" w:rsidRPr="001C4426" w:rsidRDefault="00F60E74" w:rsidP="001C4426">
            <w:pPr>
              <w:ind w:left="31"/>
              <w:rPr>
                <w:rFonts w:ascii="Arial" w:hAnsi="Arial" w:cs="Arial"/>
                <w:sz w:val="22"/>
                <w:szCs w:val="22"/>
              </w:rPr>
            </w:pPr>
            <w:r w:rsidRPr="00713404">
              <w:rPr>
                <w:rFonts w:ascii="Arial" w:hAnsi="Arial" w:cs="Arial"/>
                <w:sz w:val="22"/>
                <w:szCs w:val="22"/>
              </w:rPr>
              <w:t xml:space="preserve">Roundabouts, </w:t>
            </w:r>
            <w:r w:rsidRPr="00FD02A3">
              <w:rPr>
                <w:rFonts w:ascii="Arial" w:hAnsi="Arial" w:cs="Arial"/>
                <w:b/>
                <w:sz w:val="22"/>
                <w:szCs w:val="22"/>
              </w:rPr>
              <w:t>slides</w:t>
            </w:r>
            <w:r w:rsidRPr="00713404">
              <w:rPr>
                <w:rFonts w:ascii="Arial" w:hAnsi="Arial" w:cs="Arial"/>
                <w:sz w:val="22"/>
                <w:szCs w:val="22"/>
              </w:rPr>
              <w:t>, swings, seesaws</w:t>
            </w:r>
          </w:p>
          <w:p w:rsidR="00F60E74" w:rsidRPr="00FD02A3" w:rsidRDefault="00F60E74" w:rsidP="007B0522">
            <w:pPr>
              <w:ind w:left="0"/>
              <w:rPr>
                <w:rFonts w:ascii="Arial" w:hAnsi="Arial" w:cs="Arial"/>
                <w:sz w:val="22"/>
                <w:szCs w:val="22"/>
                <w:lang w:eastAsia="es-ES"/>
              </w:rPr>
            </w:pPr>
            <w:r w:rsidRPr="00713404">
              <w:rPr>
                <w:rFonts w:ascii="Arial" w:hAnsi="Arial" w:cs="Arial"/>
                <w:sz w:val="22"/>
                <w:szCs w:val="22"/>
              </w:rPr>
              <w:t xml:space="preserve">Carrousels, toboggans, </w:t>
            </w:r>
            <w:proofErr w:type="spellStart"/>
            <w:r w:rsidRPr="00713404">
              <w:rPr>
                <w:rFonts w:ascii="Arial" w:hAnsi="Arial" w:cs="Arial"/>
                <w:sz w:val="22"/>
                <w:szCs w:val="22"/>
              </w:rPr>
              <w:t>balançoires</w:t>
            </w:r>
            <w:proofErr w:type="spellEnd"/>
          </w:p>
        </w:tc>
        <w:tc>
          <w:tcPr>
            <w:tcW w:w="3119" w:type="dxa"/>
          </w:tcPr>
          <w:p w:rsidR="00F60E74" w:rsidRPr="00B46B89" w:rsidRDefault="00F60E74" w:rsidP="007B0522">
            <w:pPr>
              <w:spacing w:after="0" w:line="240" w:lineRule="auto"/>
              <w:ind w:left="0"/>
              <w:rPr>
                <w:rFonts w:ascii="Arial" w:hAnsi="Arial" w:cs="Arial"/>
                <w:b/>
                <w:sz w:val="22"/>
                <w:szCs w:val="22"/>
              </w:rPr>
            </w:pPr>
            <w:r w:rsidRPr="00B46B89">
              <w:rPr>
                <w:rFonts w:ascii="Arial" w:hAnsi="Arial" w:cs="Arial"/>
                <w:b/>
                <w:sz w:val="22"/>
                <w:szCs w:val="22"/>
              </w:rPr>
              <w:t>Change EN to align with FR</w:t>
            </w:r>
          </w:p>
        </w:tc>
      </w:tr>
      <w:tr w:rsidR="00F60E74" w:rsidRPr="00FD02A3" w:rsidTr="002C4A88">
        <w:tblPrEx>
          <w:tblLook w:val="04A0" w:firstRow="1" w:lastRow="0" w:firstColumn="1" w:lastColumn="0" w:noHBand="0" w:noVBand="1"/>
        </w:tblPrEx>
        <w:tc>
          <w:tcPr>
            <w:tcW w:w="284" w:type="dxa"/>
          </w:tcPr>
          <w:p w:rsidR="00F60E74" w:rsidRPr="00562F41" w:rsidRDefault="0050382D">
            <w:pPr>
              <w:keepNext/>
              <w:ind w:left="-108" w:right="-108"/>
              <w:jc w:val="center"/>
              <w:rPr>
                <w:rFonts w:ascii="Arial" w:hAnsi="Arial" w:cs="Arial"/>
                <w:sz w:val="22"/>
                <w:szCs w:val="22"/>
              </w:rPr>
              <w:pPrChange w:id="989" w:author="Carminati Christine" w:date="2016-10-19T18:55:00Z">
                <w:pPr>
                  <w:ind w:left="0"/>
                  <w:jc w:val="center"/>
                </w:pPr>
              </w:pPrChange>
            </w:pPr>
            <w:ins w:id="990" w:author="Carminati Christine" w:date="2016-10-20T17:25:00Z">
              <w:r>
                <w:rPr>
                  <w:rFonts w:ascii="Arial" w:hAnsi="Arial" w:cs="Arial"/>
                  <w:sz w:val="22"/>
                  <w:szCs w:val="22"/>
                </w:rPr>
                <w:t>A</w:t>
              </w:r>
            </w:ins>
          </w:p>
        </w:tc>
        <w:tc>
          <w:tcPr>
            <w:tcW w:w="992" w:type="dxa"/>
          </w:tcPr>
          <w:p w:rsidR="00F60E74" w:rsidRPr="003C3EB8" w:rsidRDefault="00F60E74" w:rsidP="001C4426">
            <w:pPr>
              <w:ind w:left="-108" w:right="-108"/>
              <w:jc w:val="center"/>
              <w:rPr>
                <w:rFonts w:ascii="Arial" w:hAnsi="Arial" w:cs="Arial"/>
                <w:sz w:val="22"/>
                <w:szCs w:val="22"/>
                <w:lang w:val="fr-CH"/>
              </w:rPr>
            </w:pPr>
            <w:r w:rsidRPr="003C3EB8">
              <w:rPr>
                <w:rFonts w:ascii="Arial" w:hAnsi="Arial" w:cs="Arial"/>
                <w:sz w:val="22"/>
                <w:szCs w:val="22"/>
                <w:lang w:val="fr-CH"/>
              </w:rPr>
              <w:t>WO-31</w:t>
            </w:r>
            <w:r>
              <w:rPr>
                <w:rFonts w:ascii="Arial" w:hAnsi="Arial" w:cs="Arial"/>
                <w:sz w:val="22"/>
                <w:szCs w:val="22"/>
                <w:lang w:val="fr-CH"/>
              </w:rPr>
              <w:t>A</w:t>
            </w:r>
          </w:p>
        </w:tc>
        <w:tc>
          <w:tcPr>
            <w:tcW w:w="436" w:type="dxa"/>
          </w:tcPr>
          <w:p w:rsidR="00F60E74" w:rsidRPr="00C0335D" w:rsidRDefault="00F60E74" w:rsidP="00E317E0">
            <w:pPr>
              <w:ind w:left="-118" w:right="-98"/>
              <w:jc w:val="center"/>
              <w:rPr>
                <w:rFonts w:ascii="Arial" w:hAnsi="Arial" w:cs="Arial"/>
                <w:sz w:val="22"/>
                <w:szCs w:val="22"/>
                <w:lang w:val="fr-CH"/>
              </w:rPr>
            </w:pPr>
          </w:p>
        </w:tc>
        <w:tc>
          <w:tcPr>
            <w:tcW w:w="698" w:type="dxa"/>
          </w:tcPr>
          <w:p w:rsidR="00F60E74" w:rsidRPr="00C0335D" w:rsidRDefault="00F60E74" w:rsidP="00E317E0">
            <w:pPr>
              <w:ind w:left="-118" w:right="-98"/>
              <w:jc w:val="center"/>
              <w:rPr>
                <w:rFonts w:ascii="Arial" w:hAnsi="Arial" w:cs="Arial"/>
                <w:sz w:val="22"/>
                <w:szCs w:val="22"/>
                <w:lang w:val="fr-CH"/>
              </w:rPr>
            </w:pPr>
          </w:p>
        </w:tc>
        <w:tc>
          <w:tcPr>
            <w:tcW w:w="567" w:type="dxa"/>
          </w:tcPr>
          <w:p w:rsidR="00F60E74" w:rsidRPr="00C0335D" w:rsidRDefault="00F60E74" w:rsidP="00E317E0">
            <w:pPr>
              <w:ind w:left="0"/>
              <w:jc w:val="center"/>
              <w:rPr>
                <w:rFonts w:ascii="Arial" w:hAnsi="Arial" w:cs="Arial"/>
                <w:sz w:val="22"/>
                <w:szCs w:val="22"/>
                <w:lang w:val="fr-CH"/>
              </w:rPr>
            </w:pPr>
          </w:p>
        </w:tc>
        <w:tc>
          <w:tcPr>
            <w:tcW w:w="567" w:type="dxa"/>
          </w:tcPr>
          <w:p w:rsidR="00F60E74" w:rsidRPr="00C0335D" w:rsidRDefault="00F60E74" w:rsidP="00E317E0">
            <w:pPr>
              <w:ind w:left="0"/>
              <w:jc w:val="center"/>
              <w:rPr>
                <w:rFonts w:ascii="Arial" w:hAnsi="Arial" w:cs="Arial"/>
                <w:sz w:val="22"/>
                <w:szCs w:val="22"/>
                <w:lang w:val="fr-CH"/>
              </w:rPr>
            </w:pPr>
          </w:p>
        </w:tc>
        <w:tc>
          <w:tcPr>
            <w:tcW w:w="3533" w:type="dxa"/>
          </w:tcPr>
          <w:p w:rsidR="00F60E74" w:rsidRPr="00C0335D" w:rsidRDefault="00F60E74" w:rsidP="00E317E0">
            <w:pPr>
              <w:ind w:left="0"/>
              <w:rPr>
                <w:rFonts w:ascii="Arial" w:hAnsi="Arial" w:cs="Arial"/>
                <w:sz w:val="22"/>
                <w:szCs w:val="22"/>
                <w:lang w:val="fr-CH"/>
              </w:rPr>
            </w:pPr>
          </w:p>
        </w:tc>
        <w:tc>
          <w:tcPr>
            <w:tcW w:w="426" w:type="dxa"/>
          </w:tcPr>
          <w:p w:rsidR="00F60E74" w:rsidRPr="00C0335D" w:rsidRDefault="00F60E74" w:rsidP="00E317E0">
            <w:pPr>
              <w:ind w:left="0"/>
              <w:jc w:val="center"/>
              <w:rPr>
                <w:rFonts w:ascii="Arial" w:hAnsi="Arial" w:cs="Arial"/>
                <w:sz w:val="22"/>
                <w:szCs w:val="22"/>
                <w:lang w:val="fr-CH"/>
              </w:rPr>
            </w:pPr>
          </w:p>
        </w:tc>
        <w:tc>
          <w:tcPr>
            <w:tcW w:w="719" w:type="dxa"/>
          </w:tcPr>
          <w:p w:rsidR="00F60E74" w:rsidRPr="00C0335D" w:rsidRDefault="00F60E74" w:rsidP="00E317E0">
            <w:pPr>
              <w:ind w:left="0"/>
              <w:jc w:val="center"/>
              <w:rPr>
                <w:rFonts w:ascii="Arial" w:hAnsi="Arial" w:cs="Arial"/>
                <w:sz w:val="22"/>
                <w:szCs w:val="22"/>
                <w:lang w:val="fr-CH"/>
              </w:rPr>
            </w:pPr>
            <w:r>
              <w:rPr>
                <w:rFonts w:ascii="Arial" w:hAnsi="Arial" w:cs="Arial"/>
                <w:sz w:val="22"/>
                <w:szCs w:val="22"/>
                <w:lang w:val="fr-CH"/>
              </w:rPr>
              <w:t>24</w:t>
            </w:r>
          </w:p>
        </w:tc>
        <w:tc>
          <w:tcPr>
            <w:tcW w:w="567" w:type="dxa"/>
          </w:tcPr>
          <w:p w:rsidR="00F60E74" w:rsidRPr="00C0335D" w:rsidRDefault="00F60E74" w:rsidP="00E317E0">
            <w:pPr>
              <w:ind w:left="0"/>
              <w:rPr>
                <w:rFonts w:ascii="Arial" w:hAnsi="Arial" w:cs="Arial"/>
                <w:sz w:val="22"/>
                <w:szCs w:val="22"/>
                <w:lang w:val="fr-CH"/>
              </w:rPr>
            </w:pPr>
            <w:r>
              <w:rPr>
                <w:rFonts w:ascii="Arial" w:hAnsi="Arial" w:cs="Arial"/>
                <w:sz w:val="22"/>
                <w:szCs w:val="22"/>
                <w:lang w:val="fr-CH"/>
              </w:rPr>
              <w:t>1</w:t>
            </w:r>
          </w:p>
        </w:tc>
        <w:tc>
          <w:tcPr>
            <w:tcW w:w="709" w:type="dxa"/>
          </w:tcPr>
          <w:p w:rsidR="00F60E74" w:rsidRPr="00C0335D" w:rsidRDefault="00F60E74" w:rsidP="00E317E0">
            <w:pPr>
              <w:ind w:left="0"/>
              <w:jc w:val="center"/>
              <w:rPr>
                <w:rFonts w:ascii="Arial" w:hAnsi="Arial" w:cs="Arial"/>
                <w:sz w:val="22"/>
                <w:szCs w:val="22"/>
                <w:lang w:val="fr-CH"/>
              </w:rPr>
            </w:pPr>
          </w:p>
        </w:tc>
        <w:tc>
          <w:tcPr>
            <w:tcW w:w="3685" w:type="dxa"/>
          </w:tcPr>
          <w:p w:rsidR="00F60E74" w:rsidRPr="00B023CC" w:rsidRDefault="00F60E74" w:rsidP="001C4426">
            <w:pPr>
              <w:ind w:left="0"/>
              <w:rPr>
                <w:rFonts w:ascii="Arial" w:hAnsi="Arial" w:cs="Arial"/>
                <w:sz w:val="22"/>
                <w:szCs w:val="22"/>
              </w:rPr>
            </w:pPr>
            <w:r w:rsidRPr="00D92661">
              <w:rPr>
                <w:rFonts w:ascii="Arial" w:hAnsi="Arial" w:cs="Arial"/>
                <w:sz w:val="22"/>
                <w:szCs w:val="22"/>
                <w:lang w:eastAsia="es-ES"/>
              </w:rPr>
              <w:t>Auxiliary Section Associated with Princip</w:t>
            </w:r>
            <w:r>
              <w:rPr>
                <w:rFonts w:ascii="Arial" w:hAnsi="Arial" w:cs="Arial"/>
                <w:sz w:val="22"/>
                <w:szCs w:val="22"/>
                <w:lang w:eastAsia="es-ES"/>
              </w:rPr>
              <w:t>al</w:t>
            </w:r>
            <w:r w:rsidRPr="00D92661">
              <w:rPr>
                <w:rFonts w:ascii="Arial" w:hAnsi="Arial" w:cs="Arial"/>
                <w:sz w:val="22"/>
                <w:szCs w:val="22"/>
                <w:lang w:eastAsia="es-ES"/>
              </w:rPr>
              <w:t xml:space="preserve"> Sections 24.1.1-24.1.25</w:t>
            </w:r>
          </w:p>
          <w:p w:rsidR="00F60E74" w:rsidRPr="00D92661" w:rsidRDefault="00F60E74" w:rsidP="001C4426">
            <w:pPr>
              <w:ind w:left="0"/>
              <w:rPr>
                <w:rFonts w:ascii="Arial" w:hAnsi="Arial" w:cs="Arial"/>
                <w:sz w:val="22"/>
                <w:szCs w:val="22"/>
                <w:lang w:val="fr-CH" w:eastAsia="es-ES"/>
              </w:rPr>
            </w:pPr>
            <w:r w:rsidRPr="00D92661">
              <w:rPr>
                <w:rFonts w:ascii="Arial" w:hAnsi="Arial" w:cs="Arial"/>
                <w:sz w:val="22"/>
                <w:szCs w:val="22"/>
                <w:lang w:val="fr-CH" w:eastAsia="es-ES"/>
              </w:rPr>
              <w:t xml:space="preserve">Section auxiliaire associée </w:t>
            </w:r>
            <w:r>
              <w:rPr>
                <w:rFonts w:ascii="Arial" w:hAnsi="Arial" w:cs="Arial"/>
                <w:sz w:val="22"/>
                <w:szCs w:val="22"/>
                <w:lang w:val="fr-CH" w:eastAsia="es-ES"/>
              </w:rPr>
              <w:t>aux</w:t>
            </w:r>
            <w:r w:rsidRPr="00D92661">
              <w:rPr>
                <w:rFonts w:ascii="Arial" w:hAnsi="Arial" w:cs="Arial"/>
                <w:sz w:val="22"/>
                <w:szCs w:val="22"/>
                <w:lang w:val="fr-CH" w:eastAsia="es-ES"/>
              </w:rPr>
              <w:t xml:space="preserve"> section</w:t>
            </w:r>
            <w:r>
              <w:rPr>
                <w:rFonts w:ascii="Arial" w:hAnsi="Arial" w:cs="Arial"/>
                <w:sz w:val="22"/>
                <w:szCs w:val="22"/>
                <w:lang w:val="fr-CH" w:eastAsia="es-ES"/>
              </w:rPr>
              <w:t>s</w:t>
            </w:r>
            <w:r w:rsidRPr="00D92661">
              <w:rPr>
                <w:rFonts w:ascii="Arial" w:hAnsi="Arial" w:cs="Arial"/>
                <w:sz w:val="22"/>
                <w:szCs w:val="22"/>
                <w:lang w:val="fr-CH" w:eastAsia="es-ES"/>
              </w:rPr>
              <w:t xml:space="preserve"> principale</w:t>
            </w:r>
            <w:r>
              <w:rPr>
                <w:rFonts w:ascii="Arial" w:hAnsi="Arial" w:cs="Arial"/>
                <w:sz w:val="22"/>
                <w:szCs w:val="22"/>
                <w:lang w:val="fr-CH" w:eastAsia="es-ES"/>
              </w:rPr>
              <w:t>s 24.1.1-24.1.25</w:t>
            </w:r>
          </w:p>
        </w:tc>
        <w:tc>
          <w:tcPr>
            <w:tcW w:w="3119" w:type="dxa"/>
          </w:tcPr>
          <w:p w:rsidR="00F60E74" w:rsidRPr="00B46B89" w:rsidRDefault="00F60E74" w:rsidP="00E317E0">
            <w:pPr>
              <w:spacing w:after="0" w:line="240" w:lineRule="auto"/>
              <w:ind w:left="0"/>
              <w:rPr>
                <w:rFonts w:ascii="Arial" w:hAnsi="Arial" w:cs="Arial"/>
                <w:b/>
                <w:sz w:val="22"/>
                <w:szCs w:val="22"/>
                <w:lang w:val="fr-CH"/>
              </w:rPr>
            </w:pPr>
            <w:r w:rsidRPr="00B46B89">
              <w:rPr>
                <w:rFonts w:ascii="Arial" w:hAnsi="Arial" w:cs="Arial"/>
                <w:b/>
                <w:sz w:val="22"/>
                <w:szCs w:val="22"/>
                <w:lang w:val="fr-CH"/>
              </w:rPr>
              <w:t>Addition/Complément</w:t>
            </w:r>
          </w:p>
          <w:p w:rsidR="00F60E74" w:rsidRPr="00D92661" w:rsidRDefault="00F60E74" w:rsidP="00C02960">
            <w:pPr>
              <w:spacing w:after="0" w:line="240" w:lineRule="auto"/>
              <w:ind w:left="0"/>
              <w:rPr>
                <w:rFonts w:ascii="Arial" w:hAnsi="Arial" w:cs="Arial"/>
                <w:sz w:val="22"/>
                <w:szCs w:val="22"/>
                <w:lang w:val="fr-CH"/>
              </w:rPr>
            </w:pPr>
            <w:proofErr w:type="spellStart"/>
            <w:r>
              <w:rPr>
                <w:rFonts w:ascii="Arial" w:hAnsi="Arial" w:cs="Arial"/>
                <w:sz w:val="22"/>
                <w:szCs w:val="22"/>
                <w:lang w:val="fr-CH"/>
              </w:rPr>
              <w:t>See</w:t>
            </w:r>
            <w:proofErr w:type="spellEnd"/>
            <w:r>
              <w:rPr>
                <w:rFonts w:ascii="Arial" w:hAnsi="Arial" w:cs="Arial"/>
                <w:sz w:val="22"/>
                <w:szCs w:val="22"/>
                <w:lang w:val="fr-CH"/>
              </w:rPr>
              <w:t xml:space="preserve"> the </w:t>
            </w:r>
            <w:proofErr w:type="spellStart"/>
            <w:r>
              <w:rPr>
                <w:rFonts w:ascii="Arial" w:hAnsi="Arial" w:cs="Arial"/>
                <w:sz w:val="22"/>
                <w:szCs w:val="22"/>
                <w:lang w:val="fr-CH"/>
              </w:rPr>
              <w:t>following</w:t>
            </w:r>
            <w:proofErr w:type="spellEnd"/>
            <w:r>
              <w:rPr>
                <w:rFonts w:ascii="Arial" w:hAnsi="Arial" w:cs="Arial"/>
                <w:sz w:val="22"/>
                <w:szCs w:val="22"/>
                <w:lang w:val="fr-CH"/>
              </w:rPr>
              <w:t xml:space="preserve"> </w:t>
            </w:r>
            <w:proofErr w:type="spellStart"/>
            <w:r>
              <w:rPr>
                <w:rFonts w:ascii="Arial" w:hAnsi="Arial" w:cs="Arial"/>
                <w:sz w:val="22"/>
                <w:szCs w:val="22"/>
                <w:lang w:val="fr-CH"/>
              </w:rPr>
              <w:t>proposal</w:t>
            </w:r>
            <w:proofErr w:type="spellEnd"/>
            <w:r>
              <w:rPr>
                <w:rFonts w:ascii="Arial" w:hAnsi="Arial" w:cs="Arial"/>
                <w:sz w:val="22"/>
                <w:szCs w:val="22"/>
                <w:lang w:val="fr-CH"/>
              </w:rPr>
              <w:t>/Voir la proposition suivante</w:t>
            </w:r>
          </w:p>
        </w:tc>
      </w:tr>
      <w:tr w:rsidR="00F60E74" w:rsidRPr="00FD02A3" w:rsidTr="002C4A88">
        <w:tblPrEx>
          <w:tblLook w:val="04A0" w:firstRow="1" w:lastRow="0" w:firstColumn="1" w:lastColumn="0" w:noHBand="0" w:noVBand="1"/>
        </w:tblPrEx>
        <w:tc>
          <w:tcPr>
            <w:tcW w:w="284" w:type="dxa"/>
          </w:tcPr>
          <w:p w:rsidR="00F60E74" w:rsidRPr="001A3CF4" w:rsidRDefault="0050382D">
            <w:pPr>
              <w:ind w:left="-108" w:right="-108"/>
              <w:jc w:val="center"/>
              <w:rPr>
                <w:rFonts w:ascii="Arial" w:hAnsi="Arial" w:cs="Arial"/>
                <w:sz w:val="22"/>
                <w:szCs w:val="22"/>
                <w:lang w:val="fr-CH"/>
              </w:rPr>
              <w:pPrChange w:id="991" w:author="Carminati Christine" w:date="2016-10-19T18:55:00Z">
                <w:pPr>
                  <w:ind w:left="0"/>
                  <w:jc w:val="center"/>
                </w:pPr>
              </w:pPrChange>
            </w:pPr>
            <w:ins w:id="992" w:author="Carminati Christine" w:date="2016-10-20T17:25:00Z">
              <w:r>
                <w:rPr>
                  <w:rFonts w:ascii="Arial" w:hAnsi="Arial" w:cs="Arial"/>
                  <w:sz w:val="22"/>
                  <w:szCs w:val="22"/>
                  <w:lang w:val="fr-CH"/>
                </w:rPr>
                <w:t>A</w:t>
              </w:r>
            </w:ins>
          </w:p>
        </w:tc>
        <w:tc>
          <w:tcPr>
            <w:tcW w:w="992" w:type="dxa"/>
          </w:tcPr>
          <w:p w:rsidR="00F60E74" w:rsidRPr="003C3EB8" w:rsidRDefault="00F60E74" w:rsidP="00D83228">
            <w:pPr>
              <w:ind w:left="-108" w:right="-108"/>
              <w:jc w:val="center"/>
              <w:rPr>
                <w:rFonts w:ascii="Arial" w:hAnsi="Arial" w:cs="Arial"/>
                <w:sz w:val="22"/>
                <w:szCs w:val="22"/>
                <w:lang w:val="fr-CH"/>
              </w:rPr>
            </w:pPr>
            <w:r w:rsidRPr="003C3EB8">
              <w:rPr>
                <w:rFonts w:ascii="Arial" w:hAnsi="Arial" w:cs="Arial"/>
                <w:sz w:val="22"/>
                <w:szCs w:val="22"/>
                <w:lang w:val="fr-CH"/>
              </w:rPr>
              <w:t>WO-31</w:t>
            </w:r>
            <w:r>
              <w:rPr>
                <w:rFonts w:ascii="Arial" w:hAnsi="Arial" w:cs="Arial"/>
                <w:sz w:val="22"/>
                <w:szCs w:val="22"/>
                <w:lang w:val="fr-CH"/>
              </w:rPr>
              <w:t>B</w:t>
            </w:r>
          </w:p>
        </w:tc>
        <w:tc>
          <w:tcPr>
            <w:tcW w:w="436" w:type="dxa"/>
          </w:tcPr>
          <w:p w:rsidR="00F60E74" w:rsidRPr="00D92661" w:rsidRDefault="00F60E74" w:rsidP="00E317E0">
            <w:pPr>
              <w:ind w:left="-118" w:right="-98"/>
              <w:jc w:val="center"/>
              <w:rPr>
                <w:rFonts w:ascii="Arial" w:hAnsi="Arial" w:cs="Arial"/>
                <w:sz w:val="22"/>
                <w:szCs w:val="22"/>
                <w:lang w:val="fr-CH"/>
              </w:rPr>
            </w:pPr>
          </w:p>
        </w:tc>
        <w:tc>
          <w:tcPr>
            <w:tcW w:w="698" w:type="dxa"/>
          </w:tcPr>
          <w:p w:rsidR="00F60E74" w:rsidRPr="00D92661" w:rsidRDefault="00F60E74" w:rsidP="00E317E0">
            <w:pPr>
              <w:ind w:left="-118" w:right="-98"/>
              <w:jc w:val="center"/>
              <w:rPr>
                <w:rFonts w:ascii="Arial" w:hAnsi="Arial" w:cs="Arial"/>
                <w:sz w:val="22"/>
                <w:szCs w:val="22"/>
                <w:lang w:val="fr-CH"/>
              </w:rPr>
            </w:pPr>
          </w:p>
        </w:tc>
        <w:tc>
          <w:tcPr>
            <w:tcW w:w="567" w:type="dxa"/>
          </w:tcPr>
          <w:p w:rsidR="00F60E74" w:rsidRPr="00D92661" w:rsidRDefault="00F60E74" w:rsidP="00E317E0">
            <w:pPr>
              <w:ind w:left="0"/>
              <w:jc w:val="center"/>
              <w:rPr>
                <w:rFonts w:ascii="Arial" w:hAnsi="Arial" w:cs="Arial"/>
                <w:sz w:val="22"/>
                <w:szCs w:val="22"/>
                <w:lang w:val="fr-CH"/>
              </w:rPr>
            </w:pPr>
          </w:p>
        </w:tc>
        <w:tc>
          <w:tcPr>
            <w:tcW w:w="567" w:type="dxa"/>
          </w:tcPr>
          <w:p w:rsidR="00F60E74" w:rsidRPr="00D92661" w:rsidRDefault="00F60E74" w:rsidP="00E317E0">
            <w:pPr>
              <w:ind w:left="0"/>
              <w:jc w:val="center"/>
              <w:rPr>
                <w:rFonts w:ascii="Arial" w:hAnsi="Arial" w:cs="Arial"/>
                <w:sz w:val="22"/>
                <w:szCs w:val="22"/>
                <w:lang w:val="fr-CH"/>
              </w:rPr>
            </w:pPr>
          </w:p>
        </w:tc>
        <w:tc>
          <w:tcPr>
            <w:tcW w:w="3533" w:type="dxa"/>
          </w:tcPr>
          <w:p w:rsidR="00F60E74" w:rsidRPr="00D92661" w:rsidRDefault="00F60E74" w:rsidP="00E317E0">
            <w:pPr>
              <w:ind w:left="0"/>
              <w:rPr>
                <w:rFonts w:ascii="Arial" w:hAnsi="Arial" w:cs="Arial"/>
                <w:sz w:val="22"/>
                <w:szCs w:val="22"/>
                <w:lang w:val="fr-CH"/>
              </w:rPr>
            </w:pPr>
          </w:p>
        </w:tc>
        <w:tc>
          <w:tcPr>
            <w:tcW w:w="426" w:type="dxa"/>
          </w:tcPr>
          <w:p w:rsidR="00F60E74" w:rsidRPr="00D92661" w:rsidRDefault="00F60E74" w:rsidP="00E317E0">
            <w:pPr>
              <w:ind w:left="0"/>
              <w:jc w:val="center"/>
              <w:rPr>
                <w:rFonts w:ascii="Arial" w:hAnsi="Arial" w:cs="Arial"/>
                <w:sz w:val="22"/>
                <w:szCs w:val="22"/>
                <w:lang w:val="fr-CH"/>
              </w:rPr>
            </w:pPr>
            <w:r>
              <w:rPr>
                <w:rFonts w:ascii="Arial" w:hAnsi="Arial" w:cs="Arial"/>
                <w:sz w:val="22"/>
                <w:szCs w:val="22"/>
                <w:lang w:val="fr-CH"/>
              </w:rPr>
              <w:t>A</w:t>
            </w:r>
          </w:p>
        </w:tc>
        <w:tc>
          <w:tcPr>
            <w:tcW w:w="719" w:type="dxa"/>
          </w:tcPr>
          <w:p w:rsidR="00F60E74" w:rsidRPr="00D92661" w:rsidRDefault="00F60E74" w:rsidP="00E317E0">
            <w:pPr>
              <w:ind w:left="0"/>
              <w:jc w:val="center"/>
              <w:rPr>
                <w:rFonts w:ascii="Arial" w:hAnsi="Arial" w:cs="Arial"/>
                <w:sz w:val="22"/>
                <w:szCs w:val="22"/>
                <w:lang w:val="fr-CH"/>
              </w:rPr>
            </w:pPr>
            <w:r>
              <w:rPr>
                <w:rFonts w:ascii="Arial" w:hAnsi="Arial" w:cs="Arial"/>
                <w:sz w:val="22"/>
                <w:szCs w:val="22"/>
                <w:lang w:val="fr-CH"/>
              </w:rPr>
              <w:t>24</w:t>
            </w:r>
          </w:p>
        </w:tc>
        <w:tc>
          <w:tcPr>
            <w:tcW w:w="567" w:type="dxa"/>
          </w:tcPr>
          <w:p w:rsidR="00F60E74" w:rsidRPr="00D92661" w:rsidRDefault="00F60E74" w:rsidP="00E317E0">
            <w:pPr>
              <w:ind w:left="0"/>
              <w:rPr>
                <w:rFonts w:ascii="Arial" w:hAnsi="Arial" w:cs="Arial"/>
                <w:sz w:val="22"/>
                <w:szCs w:val="22"/>
                <w:lang w:val="fr-CH"/>
              </w:rPr>
            </w:pPr>
            <w:r>
              <w:rPr>
                <w:rFonts w:ascii="Arial" w:hAnsi="Arial" w:cs="Arial"/>
                <w:sz w:val="22"/>
                <w:szCs w:val="22"/>
                <w:lang w:val="fr-CH"/>
              </w:rPr>
              <w:t>1</w:t>
            </w:r>
          </w:p>
        </w:tc>
        <w:tc>
          <w:tcPr>
            <w:tcW w:w="709" w:type="dxa"/>
          </w:tcPr>
          <w:p w:rsidR="00F60E74" w:rsidRPr="00D92661" w:rsidRDefault="00F60E74" w:rsidP="00E317E0">
            <w:pPr>
              <w:ind w:left="0"/>
              <w:jc w:val="center"/>
              <w:rPr>
                <w:rFonts w:ascii="Arial" w:hAnsi="Arial" w:cs="Arial"/>
                <w:sz w:val="22"/>
                <w:szCs w:val="22"/>
                <w:lang w:val="fr-CH"/>
              </w:rPr>
            </w:pPr>
            <w:r>
              <w:rPr>
                <w:rFonts w:ascii="Arial" w:hAnsi="Arial" w:cs="Arial"/>
                <w:sz w:val="22"/>
                <w:szCs w:val="22"/>
                <w:lang w:val="fr-CH"/>
              </w:rPr>
              <w:t>16</w:t>
            </w:r>
          </w:p>
        </w:tc>
        <w:tc>
          <w:tcPr>
            <w:tcW w:w="3685" w:type="dxa"/>
          </w:tcPr>
          <w:p w:rsidR="00F60E74" w:rsidRDefault="00F60E74" w:rsidP="00E317E0">
            <w:pPr>
              <w:ind w:left="0"/>
              <w:rPr>
                <w:rFonts w:ascii="Arial" w:hAnsi="Arial" w:cs="Arial"/>
                <w:sz w:val="22"/>
                <w:szCs w:val="22"/>
                <w:lang w:val="fr-CH" w:eastAsia="es-ES"/>
              </w:rPr>
            </w:pPr>
            <w:proofErr w:type="spellStart"/>
            <w:r>
              <w:rPr>
                <w:rFonts w:ascii="Arial" w:hAnsi="Arial" w:cs="Arial"/>
                <w:sz w:val="22"/>
                <w:szCs w:val="22"/>
                <w:lang w:val="fr-CH" w:eastAsia="es-ES"/>
              </w:rPr>
              <w:t>Incomplete</w:t>
            </w:r>
            <w:proofErr w:type="spellEnd"/>
            <w:r>
              <w:rPr>
                <w:rFonts w:ascii="Arial" w:hAnsi="Arial" w:cs="Arial"/>
                <w:sz w:val="22"/>
                <w:szCs w:val="22"/>
                <w:lang w:val="fr-CH" w:eastAsia="es-ES"/>
              </w:rPr>
              <w:t xml:space="preserve"> </w:t>
            </w:r>
            <w:proofErr w:type="spellStart"/>
            <w:r>
              <w:rPr>
                <w:rFonts w:ascii="Arial" w:hAnsi="Arial" w:cs="Arial"/>
                <w:sz w:val="22"/>
                <w:szCs w:val="22"/>
                <w:lang w:val="fr-CH" w:eastAsia="es-ES"/>
              </w:rPr>
              <w:t>shields</w:t>
            </w:r>
            <w:proofErr w:type="spellEnd"/>
          </w:p>
          <w:p w:rsidR="00F60E74" w:rsidRDefault="00F60E74" w:rsidP="00E317E0">
            <w:pPr>
              <w:ind w:left="0"/>
              <w:rPr>
                <w:rFonts w:ascii="Arial" w:hAnsi="Arial" w:cs="Arial"/>
                <w:sz w:val="22"/>
                <w:szCs w:val="22"/>
                <w:lang w:val="fr-CH" w:eastAsia="es-ES"/>
              </w:rPr>
            </w:pPr>
          </w:p>
          <w:p w:rsidR="00F60E74" w:rsidRPr="00D92661" w:rsidRDefault="00F60E74" w:rsidP="00E317E0">
            <w:pPr>
              <w:ind w:left="0"/>
              <w:rPr>
                <w:rFonts w:ascii="Arial" w:hAnsi="Arial" w:cs="Arial"/>
                <w:sz w:val="22"/>
                <w:szCs w:val="22"/>
                <w:lang w:val="fr-CH" w:eastAsia="es-ES"/>
              </w:rPr>
            </w:pPr>
            <w:r>
              <w:rPr>
                <w:rFonts w:ascii="Arial" w:hAnsi="Arial" w:cs="Arial"/>
                <w:sz w:val="22"/>
                <w:szCs w:val="22"/>
                <w:lang w:val="fr-CH" w:eastAsia="es-ES"/>
              </w:rPr>
              <w:t>Écus incomplets</w:t>
            </w:r>
          </w:p>
        </w:tc>
        <w:tc>
          <w:tcPr>
            <w:tcW w:w="3119" w:type="dxa"/>
          </w:tcPr>
          <w:p w:rsidR="00F60E74" w:rsidRPr="00D83228" w:rsidRDefault="00F60E74" w:rsidP="00D83228">
            <w:pPr>
              <w:spacing w:after="0" w:line="240" w:lineRule="auto"/>
              <w:ind w:left="0"/>
              <w:rPr>
                <w:rFonts w:ascii="Arial" w:hAnsi="Arial" w:cs="Arial"/>
                <w:sz w:val="22"/>
                <w:szCs w:val="22"/>
              </w:rPr>
            </w:pPr>
            <w:r w:rsidRPr="00B46B89">
              <w:rPr>
                <w:rFonts w:ascii="Arial" w:hAnsi="Arial" w:cs="Arial"/>
                <w:b/>
                <w:sz w:val="22"/>
                <w:szCs w:val="22"/>
              </w:rPr>
              <w:t>Addition/</w:t>
            </w:r>
            <w:proofErr w:type="spellStart"/>
            <w:r w:rsidRPr="00B46B89">
              <w:rPr>
                <w:rFonts w:ascii="Arial" w:hAnsi="Arial" w:cs="Arial"/>
                <w:b/>
                <w:sz w:val="22"/>
                <w:szCs w:val="22"/>
              </w:rPr>
              <w:t>Complément</w:t>
            </w:r>
            <w:proofErr w:type="spellEnd"/>
            <w:r w:rsidRPr="00D83228">
              <w:rPr>
                <w:rFonts w:ascii="Arial" w:hAnsi="Arial" w:cs="Arial"/>
                <w:sz w:val="22"/>
                <w:szCs w:val="22"/>
              </w:rPr>
              <w:t xml:space="preserve"> </w:t>
            </w:r>
            <w:r w:rsidRPr="00D83228">
              <w:rPr>
                <w:rFonts w:ascii="Arial" w:hAnsi="Arial" w:cs="Arial"/>
                <w:noProof/>
                <w:sz w:val="22"/>
                <w:szCs w:val="22"/>
              </w:rPr>
              <w:drawing>
                <wp:inline distT="0" distB="0" distL="0" distR="0" wp14:anchorId="5B7194B7" wp14:editId="2F630BE5">
                  <wp:extent cx="1696916" cy="1662574"/>
                  <wp:effectExtent l="0" t="0" r="0" b="0"/>
                  <wp:docPr id="90" name="Picture 90" descr="COP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ESA"/>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699300" cy="1664910"/>
                          </a:xfrm>
                          <a:prstGeom prst="rect">
                            <a:avLst/>
                          </a:prstGeom>
                          <a:noFill/>
                          <a:ln>
                            <a:noFill/>
                          </a:ln>
                        </pic:spPr>
                      </pic:pic>
                    </a:graphicData>
                  </a:graphic>
                </wp:inline>
              </w:drawing>
            </w:r>
          </w:p>
        </w:tc>
      </w:tr>
      <w:tr w:rsidR="00F60E74" w:rsidRPr="00FD02A3" w:rsidTr="002C4A88">
        <w:tblPrEx>
          <w:tblLook w:val="04A0" w:firstRow="1" w:lastRow="0" w:firstColumn="1" w:lastColumn="0" w:noHBand="0" w:noVBand="1"/>
        </w:tblPrEx>
        <w:tc>
          <w:tcPr>
            <w:tcW w:w="284" w:type="dxa"/>
          </w:tcPr>
          <w:p w:rsidR="00F60E74" w:rsidRPr="001A3CF4" w:rsidRDefault="0050382D">
            <w:pPr>
              <w:ind w:left="-108" w:right="-108"/>
              <w:jc w:val="center"/>
              <w:rPr>
                <w:rFonts w:ascii="Arial" w:hAnsi="Arial" w:cs="Arial"/>
                <w:sz w:val="22"/>
                <w:szCs w:val="22"/>
                <w:lang w:val="fr-CH"/>
              </w:rPr>
              <w:pPrChange w:id="993" w:author="Carminati Christine" w:date="2016-10-19T18:55:00Z">
                <w:pPr>
                  <w:ind w:left="0"/>
                  <w:jc w:val="center"/>
                </w:pPr>
              </w:pPrChange>
            </w:pPr>
            <w:ins w:id="994" w:author="Carminati Christine" w:date="2016-10-20T17:25:00Z">
              <w:r>
                <w:rPr>
                  <w:rFonts w:ascii="Arial" w:hAnsi="Arial" w:cs="Arial"/>
                  <w:sz w:val="22"/>
                  <w:szCs w:val="22"/>
                  <w:lang w:val="fr-CH"/>
                </w:rPr>
                <w:t>A</w:t>
              </w:r>
            </w:ins>
          </w:p>
        </w:tc>
        <w:tc>
          <w:tcPr>
            <w:tcW w:w="992" w:type="dxa"/>
          </w:tcPr>
          <w:p w:rsidR="00F60E74" w:rsidRPr="003C3EB8" w:rsidRDefault="00F60E74" w:rsidP="00E317E0">
            <w:pPr>
              <w:ind w:left="-108" w:right="-108"/>
              <w:jc w:val="center"/>
              <w:rPr>
                <w:rFonts w:ascii="Arial" w:hAnsi="Arial" w:cs="Arial"/>
                <w:sz w:val="22"/>
                <w:szCs w:val="22"/>
                <w:lang w:val="fr-CH"/>
              </w:rPr>
            </w:pPr>
            <w:r w:rsidRPr="003C3EB8">
              <w:rPr>
                <w:rFonts w:ascii="Arial" w:hAnsi="Arial" w:cs="Arial"/>
                <w:sz w:val="22"/>
                <w:szCs w:val="22"/>
                <w:lang w:val="fr-CH"/>
              </w:rPr>
              <w:t>WO-32</w:t>
            </w:r>
          </w:p>
        </w:tc>
        <w:tc>
          <w:tcPr>
            <w:tcW w:w="436" w:type="dxa"/>
          </w:tcPr>
          <w:p w:rsidR="00F60E74" w:rsidRPr="00D92661" w:rsidRDefault="00F60E74" w:rsidP="00E317E0">
            <w:pPr>
              <w:ind w:left="-118" w:right="-98"/>
              <w:jc w:val="center"/>
              <w:rPr>
                <w:rFonts w:ascii="Arial" w:hAnsi="Arial" w:cs="Arial"/>
                <w:sz w:val="22"/>
                <w:szCs w:val="22"/>
                <w:lang w:val="fr-CH"/>
              </w:rPr>
            </w:pPr>
          </w:p>
        </w:tc>
        <w:tc>
          <w:tcPr>
            <w:tcW w:w="698" w:type="dxa"/>
          </w:tcPr>
          <w:p w:rsidR="00F60E74" w:rsidRPr="00D92661" w:rsidRDefault="00F60E74" w:rsidP="00E317E0">
            <w:pPr>
              <w:ind w:left="-118" w:right="-98"/>
              <w:jc w:val="center"/>
              <w:rPr>
                <w:rFonts w:ascii="Arial" w:hAnsi="Arial" w:cs="Arial"/>
                <w:sz w:val="22"/>
                <w:szCs w:val="22"/>
                <w:lang w:val="fr-CH"/>
              </w:rPr>
            </w:pPr>
          </w:p>
        </w:tc>
        <w:tc>
          <w:tcPr>
            <w:tcW w:w="567" w:type="dxa"/>
          </w:tcPr>
          <w:p w:rsidR="00F60E74" w:rsidRPr="00D92661" w:rsidRDefault="00F60E74" w:rsidP="00E317E0">
            <w:pPr>
              <w:ind w:left="0"/>
              <w:jc w:val="center"/>
              <w:rPr>
                <w:rFonts w:ascii="Arial" w:hAnsi="Arial" w:cs="Arial"/>
                <w:sz w:val="22"/>
                <w:szCs w:val="22"/>
                <w:lang w:val="fr-CH"/>
              </w:rPr>
            </w:pPr>
          </w:p>
        </w:tc>
        <w:tc>
          <w:tcPr>
            <w:tcW w:w="567" w:type="dxa"/>
          </w:tcPr>
          <w:p w:rsidR="00F60E74" w:rsidRPr="00D92661" w:rsidRDefault="00F60E74" w:rsidP="00E317E0">
            <w:pPr>
              <w:ind w:left="0"/>
              <w:jc w:val="center"/>
              <w:rPr>
                <w:rFonts w:ascii="Arial" w:hAnsi="Arial" w:cs="Arial"/>
                <w:sz w:val="22"/>
                <w:szCs w:val="22"/>
                <w:lang w:val="fr-CH"/>
              </w:rPr>
            </w:pPr>
          </w:p>
        </w:tc>
        <w:tc>
          <w:tcPr>
            <w:tcW w:w="3533" w:type="dxa"/>
          </w:tcPr>
          <w:p w:rsidR="00F60E74" w:rsidRPr="00D92661" w:rsidRDefault="00F60E74" w:rsidP="00E317E0">
            <w:pPr>
              <w:ind w:left="0"/>
              <w:rPr>
                <w:rFonts w:ascii="Arial" w:hAnsi="Arial" w:cs="Arial"/>
                <w:sz w:val="22"/>
                <w:szCs w:val="22"/>
                <w:lang w:val="fr-CH"/>
              </w:rPr>
            </w:pPr>
          </w:p>
        </w:tc>
        <w:tc>
          <w:tcPr>
            <w:tcW w:w="426" w:type="dxa"/>
          </w:tcPr>
          <w:p w:rsidR="00F60E74" w:rsidRPr="00D92661" w:rsidRDefault="00F60E74" w:rsidP="00E317E0">
            <w:pPr>
              <w:ind w:left="0"/>
              <w:jc w:val="center"/>
              <w:rPr>
                <w:rFonts w:ascii="Arial" w:hAnsi="Arial" w:cs="Arial"/>
                <w:sz w:val="22"/>
                <w:szCs w:val="22"/>
                <w:lang w:val="fr-CH"/>
              </w:rPr>
            </w:pPr>
            <w:r>
              <w:rPr>
                <w:rFonts w:ascii="Arial" w:hAnsi="Arial" w:cs="Arial"/>
                <w:sz w:val="22"/>
                <w:szCs w:val="22"/>
                <w:lang w:val="fr-CH"/>
              </w:rPr>
              <w:t>A</w:t>
            </w:r>
          </w:p>
        </w:tc>
        <w:tc>
          <w:tcPr>
            <w:tcW w:w="719" w:type="dxa"/>
          </w:tcPr>
          <w:p w:rsidR="00F60E74" w:rsidRPr="00D92661" w:rsidRDefault="00F60E74" w:rsidP="00E317E0">
            <w:pPr>
              <w:ind w:left="0"/>
              <w:jc w:val="center"/>
              <w:rPr>
                <w:rFonts w:ascii="Arial" w:hAnsi="Arial" w:cs="Arial"/>
                <w:sz w:val="22"/>
                <w:szCs w:val="22"/>
                <w:lang w:val="fr-CH"/>
              </w:rPr>
            </w:pPr>
            <w:r>
              <w:rPr>
                <w:rFonts w:ascii="Arial" w:hAnsi="Arial" w:cs="Arial"/>
                <w:sz w:val="22"/>
                <w:szCs w:val="22"/>
                <w:lang w:val="fr-CH"/>
              </w:rPr>
              <w:t>24</w:t>
            </w:r>
          </w:p>
        </w:tc>
        <w:tc>
          <w:tcPr>
            <w:tcW w:w="567" w:type="dxa"/>
          </w:tcPr>
          <w:p w:rsidR="00F60E74" w:rsidRPr="00D92661" w:rsidRDefault="00F60E74" w:rsidP="00E317E0">
            <w:pPr>
              <w:ind w:left="0"/>
              <w:rPr>
                <w:rFonts w:ascii="Arial" w:hAnsi="Arial" w:cs="Arial"/>
                <w:sz w:val="22"/>
                <w:szCs w:val="22"/>
                <w:lang w:val="fr-CH"/>
              </w:rPr>
            </w:pPr>
            <w:r>
              <w:rPr>
                <w:rFonts w:ascii="Arial" w:hAnsi="Arial" w:cs="Arial"/>
                <w:sz w:val="22"/>
                <w:szCs w:val="22"/>
                <w:lang w:val="fr-CH"/>
              </w:rPr>
              <w:t>13</w:t>
            </w:r>
          </w:p>
        </w:tc>
        <w:tc>
          <w:tcPr>
            <w:tcW w:w="709" w:type="dxa"/>
          </w:tcPr>
          <w:p w:rsidR="00F60E74" w:rsidRPr="00D92661" w:rsidRDefault="00F60E74" w:rsidP="00E317E0">
            <w:pPr>
              <w:ind w:left="0"/>
              <w:jc w:val="center"/>
              <w:rPr>
                <w:rFonts w:ascii="Arial" w:hAnsi="Arial" w:cs="Arial"/>
                <w:sz w:val="22"/>
                <w:szCs w:val="22"/>
                <w:lang w:val="fr-CH"/>
              </w:rPr>
            </w:pPr>
            <w:r>
              <w:rPr>
                <w:rFonts w:ascii="Arial" w:hAnsi="Arial" w:cs="Arial"/>
                <w:sz w:val="22"/>
                <w:szCs w:val="22"/>
                <w:lang w:val="fr-CH"/>
              </w:rPr>
              <w:t>26</w:t>
            </w:r>
          </w:p>
        </w:tc>
        <w:tc>
          <w:tcPr>
            <w:tcW w:w="3685" w:type="dxa"/>
          </w:tcPr>
          <w:p w:rsidR="00F60E74" w:rsidRDefault="00F60E74" w:rsidP="00E317E0">
            <w:pPr>
              <w:ind w:left="0"/>
              <w:rPr>
                <w:rFonts w:ascii="Arial" w:hAnsi="Arial" w:cs="Arial"/>
                <w:sz w:val="22"/>
                <w:szCs w:val="22"/>
                <w:lang w:val="fr-CH" w:eastAsia="es-ES"/>
              </w:rPr>
            </w:pPr>
            <w:proofErr w:type="spellStart"/>
            <w:r>
              <w:rPr>
                <w:rFonts w:ascii="Arial" w:hAnsi="Arial" w:cs="Arial"/>
                <w:sz w:val="22"/>
                <w:szCs w:val="22"/>
                <w:lang w:val="fr-CH" w:eastAsia="es-ES"/>
              </w:rPr>
              <w:t>Incomplete</w:t>
            </w:r>
            <w:proofErr w:type="spellEnd"/>
            <w:r>
              <w:rPr>
                <w:rFonts w:ascii="Arial" w:hAnsi="Arial" w:cs="Arial"/>
                <w:sz w:val="22"/>
                <w:szCs w:val="22"/>
                <w:lang w:val="fr-CH" w:eastAsia="es-ES"/>
              </w:rPr>
              <w:t xml:space="preserve"> crosses</w:t>
            </w:r>
          </w:p>
          <w:p w:rsidR="00F60E74" w:rsidRDefault="00F60E74" w:rsidP="00E317E0">
            <w:pPr>
              <w:ind w:left="0"/>
              <w:rPr>
                <w:rFonts w:ascii="Arial" w:hAnsi="Arial" w:cs="Arial"/>
                <w:sz w:val="22"/>
                <w:szCs w:val="22"/>
                <w:lang w:val="fr-CH" w:eastAsia="es-ES"/>
              </w:rPr>
            </w:pPr>
          </w:p>
          <w:p w:rsidR="00F60E74" w:rsidRPr="00D92661" w:rsidRDefault="00F60E74" w:rsidP="00E317E0">
            <w:pPr>
              <w:ind w:left="0"/>
              <w:rPr>
                <w:rFonts w:ascii="Arial" w:hAnsi="Arial" w:cs="Arial"/>
                <w:sz w:val="22"/>
                <w:szCs w:val="22"/>
                <w:lang w:val="fr-CH" w:eastAsia="es-ES"/>
              </w:rPr>
            </w:pPr>
            <w:r>
              <w:rPr>
                <w:rFonts w:ascii="Arial" w:hAnsi="Arial" w:cs="Arial"/>
                <w:sz w:val="22"/>
                <w:szCs w:val="22"/>
                <w:lang w:val="fr-CH" w:eastAsia="es-ES"/>
              </w:rPr>
              <w:t>Croix incomplètes</w:t>
            </w:r>
          </w:p>
        </w:tc>
        <w:tc>
          <w:tcPr>
            <w:tcW w:w="3119" w:type="dxa"/>
          </w:tcPr>
          <w:p w:rsidR="00F60E74" w:rsidRPr="00D92661" w:rsidRDefault="00F60E74" w:rsidP="00C02960">
            <w:pPr>
              <w:spacing w:after="0" w:line="240" w:lineRule="auto"/>
              <w:ind w:left="0"/>
              <w:rPr>
                <w:rFonts w:ascii="Arial" w:hAnsi="Arial" w:cs="Arial"/>
                <w:sz w:val="22"/>
                <w:szCs w:val="22"/>
                <w:lang w:val="fr-CH"/>
              </w:rPr>
            </w:pPr>
            <w:r w:rsidRPr="00B46B89">
              <w:rPr>
                <w:rFonts w:ascii="Arial" w:hAnsi="Arial" w:cs="Arial"/>
                <w:b/>
                <w:sz w:val="22"/>
                <w:szCs w:val="22"/>
              </w:rPr>
              <w:t>Addition/</w:t>
            </w:r>
            <w:proofErr w:type="spellStart"/>
            <w:r w:rsidRPr="00B46B89">
              <w:rPr>
                <w:rFonts w:ascii="Arial" w:hAnsi="Arial" w:cs="Arial"/>
                <w:b/>
                <w:sz w:val="22"/>
                <w:szCs w:val="22"/>
              </w:rPr>
              <w:t>Complément</w:t>
            </w:r>
            <w:proofErr w:type="spellEnd"/>
            <w:r>
              <w:rPr>
                <w:rFonts w:ascii="Helvetica" w:hAnsi="Helvetica" w:cs="Helvetica"/>
                <w:noProof/>
                <w:color w:val="222222"/>
              </w:rPr>
              <w:t xml:space="preserve"> </w:t>
            </w:r>
            <w:r>
              <w:rPr>
                <w:rFonts w:ascii="Helvetica" w:hAnsi="Helvetica" w:cs="Helvetica"/>
                <w:noProof/>
                <w:color w:val="222222"/>
              </w:rPr>
              <w:drawing>
                <wp:inline distT="0" distB="0" distL="0" distR="0" wp14:anchorId="05CC1AC0" wp14:editId="022AE0F7">
                  <wp:extent cx="1162050" cy="676275"/>
                  <wp:effectExtent l="0" t="0" r="0" b="9525"/>
                  <wp:docPr id="93" name="Picture 93" descr="No Verb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Verbal Elements"/>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60810" cy="675553"/>
                          </a:xfrm>
                          <a:prstGeom prst="rect">
                            <a:avLst/>
                          </a:prstGeom>
                          <a:noFill/>
                          <a:ln>
                            <a:noFill/>
                          </a:ln>
                        </pic:spPr>
                      </pic:pic>
                    </a:graphicData>
                  </a:graphic>
                </wp:inline>
              </w:drawing>
            </w:r>
            <w:r w:rsidRPr="00BF2DD6">
              <w:rPr>
                <w:noProof/>
              </w:rPr>
              <w:lastRenderedPageBreak/>
              <w:drawing>
                <wp:inline distT="0" distB="0" distL="0" distR="0" wp14:anchorId="42051376" wp14:editId="57C86465">
                  <wp:extent cx="1819275" cy="600075"/>
                  <wp:effectExtent l="0" t="0" r="9525" b="9525"/>
                  <wp:docPr id="94" name="Picture 94" descr="Fuhr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Fuhrman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19275" cy="600075"/>
                          </a:xfrm>
                          <a:prstGeom prst="rect">
                            <a:avLst/>
                          </a:prstGeom>
                          <a:noFill/>
                          <a:ln>
                            <a:noFill/>
                          </a:ln>
                        </pic:spPr>
                      </pic:pic>
                    </a:graphicData>
                  </a:graphic>
                </wp:inline>
              </w:drawing>
            </w:r>
          </w:p>
        </w:tc>
      </w:tr>
      <w:tr w:rsidR="00F60E74" w:rsidRPr="00D83228" w:rsidTr="002C4A88">
        <w:tblPrEx>
          <w:tblLook w:val="04A0" w:firstRow="1" w:lastRow="0" w:firstColumn="1" w:lastColumn="0" w:noHBand="0" w:noVBand="1"/>
        </w:tblPrEx>
        <w:tc>
          <w:tcPr>
            <w:tcW w:w="284" w:type="dxa"/>
          </w:tcPr>
          <w:p w:rsidR="00F60E74" w:rsidRPr="001A3CF4" w:rsidRDefault="0050382D">
            <w:pPr>
              <w:ind w:left="-108" w:right="-108"/>
              <w:jc w:val="center"/>
              <w:rPr>
                <w:rFonts w:ascii="Arial" w:hAnsi="Arial" w:cs="Arial"/>
                <w:sz w:val="22"/>
                <w:szCs w:val="22"/>
                <w:lang w:val="fr-CH"/>
              </w:rPr>
              <w:pPrChange w:id="995" w:author="Carminati Christine" w:date="2016-10-19T18:55:00Z">
                <w:pPr>
                  <w:ind w:left="0"/>
                  <w:jc w:val="center"/>
                </w:pPr>
              </w:pPrChange>
            </w:pPr>
            <w:ins w:id="996" w:author="Carminati Christine" w:date="2016-10-20T17:25:00Z">
              <w:r>
                <w:rPr>
                  <w:rFonts w:ascii="Arial" w:hAnsi="Arial" w:cs="Arial"/>
                  <w:sz w:val="22"/>
                  <w:szCs w:val="22"/>
                  <w:lang w:val="fr-CH"/>
                </w:rPr>
                <w:lastRenderedPageBreak/>
                <w:t>A</w:t>
              </w:r>
            </w:ins>
          </w:p>
        </w:tc>
        <w:tc>
          <w:tcPr>
            <w:tcW w:w="992" w:type="dxa"/>
          </w:tcPr>
          <w:p w:rsidR="00F60E74" w:rsidRPr="003C3EB8" w:rsidRDefault="00F60E74" w:rsidP="00E317E0">
            <w:pPr>
              <w:ind w:left="-108" w:right="-108"/>
              <w:jc w:val="center"/>
              <w:rPr>
                <w:rFonts w:ascii="Arial" w:hAnsi="Arial" w:cs="Arial"/>
                <w:sz w:val="22"/>
                <w:szCs w:val="22"/>
              </w:rPr>
            </w:pPr>
            <w:r w:rsidRPr="003C3EB8">
              <w:rPr>
                <w:rFonts w:ascii="Arial" w:hAnsi="Arial" w:cs="Arial"/>
                <w:sz w:val="22"/>
                <w:szCs w:val="22"/>
              </w:rPr>
              <w:t>WO-33</w:t>
            </w:r>
          </w:p>
        </w:tc>
        <w:tc>
          <w:tcPr>
            <w:tcW w:w="436" w:type="dxa"/>
          </w:tcPr>
          <w:p w:rsidR="00F60E74" w:rsidRPr="00894747" w:rsidRDefault="00F60E74" w:rsidP="00E317E0">
            <w:pPr>
              <w:ind w:left="-118" w:right="-98"/>
              <w:jc w:val="center"/>
              <w:rPr>
                <w:rFonts w:ascii="Arial" w:hAnsi="Arial" w:cs="Arial"/>
                <w:sz w:val="22"/>
                <w:szCs w:val="22"/>
              </w:rPr>
            </w:pPr>
            <w:r w:rsidRPr="00894747">
              <w:rPr>
                <w:rFonts w:ascii="Arial" w:hAnsi="Arial" w:cs="Arial"/>
                <w:sz w:val="22"/>
                <w:szCs w:val="22"/>
              </w:rPr>
              <w:t>*</w:t>
            </w:r>
          </w:p>
        </w:tc>
        <w:tc>
          <w:tcPr>
            <w:tcW w:w="698" w:type="dxa"/>
          </w:tcPr>
          <w:p w:rsidR="00F60E74" w:rsidRPr="00894747" w:rsidRDefault="00F60E74" w:rsidP="00E317E0">
            <w:pPr>
              <w:ind w:left="-118" w:right="-98"/>
              <w:jc w:val="center"/>
              <w:rPr>
                <w:rFonts w:ascii="Arial" w:hAnsi="Arial" w:cs="Arial"/>
                <w:sz w:val="22"/>
                <w:szCs w:val="22"/>
              </w:rPr>
            </w:pPr>
            <w:r w:rsidRPr="00894747">
              <w:rPr>
                <w:rFonts w:ascii="Arial" w:hAnsi="Arial" w:cs="Arial"/>
                <w:sz w:val="22"/>
                <w:szCs w:val="22"/>
              </w:rPr>
              <w:t>24</w:t>
            </w:r>
          </w:p>
        </w:tc>
        <w:tc>
          <w:tcPr>
            <w:tcW w:w="567" w:type="dxa"/>
          </w:tcPr>
          <w:p w:rsidR="00F60E74" w:rsidRPr="00894747" w:rsidRDefault="00F60E74" w:rsidP="00E317E0">
            <w:pPr>
              <w:ind w:left="-118" w:right="-98"/>
              <w:jc w:val="center"/>
              <w:rPr>
                <w:rFonts w:ascii="Arial" w:hAnsi="Arial" w:cs="Arial"/>
                <w:sz w:val="22"/>
                <w:szCs w:val="22"/>
              </w:rPr>
            </w:pPr>
            <w:r w:rsidRPr="00894747">
              <w:rPr>
                <w:rFonts w:ascii="Arial" w:hAnsi="Arial" w:cs="Arial"/>
                <w:sz w:val="22"/>
                <w:szCs w:val="22"/>
              </w:rPr>
              <w:t>15</w:t>
            </w:r>
          </w:p>
        </w:tc>
        <w:tc>
          <w:tcPr>
            <w:tcW w:w="567" w:type="dxa"/>
          </w:tcPr>
          <w:p w:rsidR="00F60E74" w:rsidRPr="00894747" w:rsidRDefault="00F60E74" w:rsidP="00E317E0">
            <w:pPr>
              <w:ind w:left="0"/>
              <w:jc w:val="center"/>
              <w:rPr>
                <w:rFonts w:ascii="Arial" w:hAnsi="Arial" w:cs="Arial"/>
                <w:sz w:val="22"/>
                <w:szCs w:val="22"/>
              </w:rPr>
            </w:pPr>
            <w:r w:rsidRPr="00894747">
              <w:rPr>
                <w:rFonts w:ascii="Arial" w:hAnsi="Arial" w:cs="Arial"/>
                <w:sz w:val="22"/>
                <w:szCs w:val="22"/>
              </w:rPr>
              <w:t>2</w:t>
            </w:r>
          </w:p>
        </w:tc>
        <w:tc>
          <w:tcPr>
            <w:tcW w:w="3533" w:type="dxa"/>
          </w:tcPr>
          <w:p w:rsidR="00F60E74" w:rsidRPr="00D83228" w:rsidRDefault="00F60E74" w:rsidP="00E317E0">
            <w:pPr>
              <w:ind w:left="0"/>
              <w:rPr>
                <w:rFonts w:ascii="Arial" w:hAnsi="Arial" w:cs="Arial"/>
                <w:sz w:val="22"/>
                <w:szCs w:val="22"/>
                <w:lang w:val="fr-CH"/>
              </w:rPr>
            </w:pPr>
            <w:proofErr w:type="spellStart"/>
            <w:r w:rsidRPr="00D83228">
              <w:rPr>
                <w:rFonts w:ascii="Arial" w:hAnsi="Arial" w:cs="Arial"/>
                <w:sz w:val="22"/>
                <w:szCs w:val="22"/>
                <w:lang w:val="fr-CH"/>
              </w:rPr>
              <w:t>Two</w:t>
            </w:r>
            <w:proofErr w:type="spellEnd"/>
            <w:r w:rsidRPr="00D83228">
              <w:rPr>
                <w:rFonts w:ascii="Arial" w:hAnsi="Arial" w:cs="Arial"/>
                <w:sz w:val="22"/>
                <w:szCs w:val="22"/>
                <w:lang w:val="fr-CH"/>
              </w:rPr>
              <w:t xml:space="preserve"> </w:t>
            </w:r>
            <w:proofErr w:type="spellStart"/>
            <w:r w:rsidRPr="00D83228">
              <w:rPr>
                <w:rFonts w:ascii="Arial" w:hAnsi="Arial" w:cs="Arial"/>
                <w:sz w:val="22"/>
                <w:szCs w:val="22"/>
                <w:lang w:val="fr-CH"/>
              </w:rPr>
              <w:t>arrows</w:t>
            </w:r>
            <w:proofErr w:type="spellEnd"/>
          </w:p>
          <w:p w:rsidR="00F60E74" w:rsidRPr="00894747" w:rsidRDefault="00F60E74" w:rsidP="00E317E0">
            <w:pPr>
              <w:ind w:left="0"/>
              <w:rPr>
                <w:rFonts w:ascii="Arial" w:hAnsi="Arial" w:cs="Arial"/>
                <w:sz w:val="22"/>
                <w:szCs w:val="22"/>
                <w:lang w:val="fr-FR"/>
              </w:rPr>
            </w:pPr>
          </w:p>
          <w:p w:rsidR="00F60E74" w:rsidRDefault="00F60E74" w:rsidP="00E317E0">
            <w:pPr>
              <w:ind w:left="0"/>
              <w:rPr>
                <w:rFonts w:ascii="Arial" w:hAnsi="Arial" w:cs="Arial"/>
                <w:sz w:val="22"/>
                <w:szCs w:val="22"/>
                <w:lang w:val="fr-FR"/>
              </w:rPr>
            </w:pPr>
          </w:p>
          <w:p w:rsidR="00F60E74" w:rsidRPr="00D83228" w:rsidRDefault="00F60E74" w:rsidP="00E317E0">
            <w:pPr>
              <w:ind w:left="0"/>
              <w:rPr>
                <w:rFonts w:ascii="Arial" w:hAnsi="Arial" w:cs="Arial"/>
                <w:sz w:val="22"/>
                <w:szCs w:val="22"/>
                <w:lang w:val="fr-CH" w:eastAsia="es-ES"/>
              </w:rPr>
            </w:pPr>
            <w:r w:rsidRPr="00894747">
              <w:rPr>
                <w:rFonts w:ascii="Arial" w:hAnsi="Arial" w:cs="Arial"/>
                <w:sz w:val="22"/>
                <w:szCs w:val="22"/>
                <w:lang w:val="fr-FR"/>
              </w:rPr>
              <w:t>Deux flèches</w:t>
            </w:r>
          </w:p>
        </w:tc>
        <w:tc>
          <w:tcPr>
            <w:tcW w:w="426" w:type="dxa"/>
          </w:tcPr>
          <w:p w:rsidR="00F60E74" w:rsidRPr="00D83228" w:rsidRDefault="00F60E74" w:rsidP="00E317E0">
            <w:pPr>
              <w:ind w:left="-118" w:right="-98"/>
              <w:jc w:val="center"/>
              <w:rPr>
                <w:rFonts w:ascii="Arial" w:hAnsi="Arial" w:cs="Arial"/>
                <w:sz w:val="22"/>
                <w:szCs w:val="22"/>
                <w:lang w:val="fr-CH"/>
              </w:rPr>
            </w:pPr>
            <w:r w:rsidRPr="00D83228">
              <w:rPr>
                <w:rFonts w:ascii="Arial" w:hAnsi="Arial" w:cs="Arial"/>
                <w:sz w:val="22"/>
                <w:szCs w:val="22"/>
                <w:lang w:val="fr-CH"/>
              </w:rPr>
              <w:t>*</w:t>
            </w:r>
          </w:p>
        </w:tc>
        <w:tc>
          <w:tcPr>
            <w:tcW w:w="719" w:type="dxa"/>
          </w:tcPr>
          <w:p w:rsidR="00F60E74" w:rsidRPr="00D83228" w:rsidRDefault="00F60E74" w:rsidP="00E317E0">
            <w:pPr>
              <w:ind w:left="-118" w:right="-98"/>
              <w:jc w:val="center"/>
              <w:rPr>
                <w:rFonts w:ascii="Arial" w:hAnsi="Arial" w:cs="Arial"/>
                <w:sz w:val="22"/>
                <w:szCs w:val="22"/>
                <w:lang w:val="fr-CH"/>
              </w:rPr>
            </w:pPr>
            <w:r w:rsidRPr="00D83228">
              <w:rPr>
                <w:rFonts w:ascii="Arial" w:hAnsi="Arial" w:cs="Arial"/>
                <w:sz w:val="22"/>
                <w:szCs w:val="22"/>
                <w:lang w:val="fr-CH"/>
              </w:rPr>
              <w:t>24</w:t>
            </w:r>
          </w:p>
        </w:tc>
        <w:tc>
          <w:tcPr>
            <w:tcW w:w="567" w:type="dxa"/>
          </w:tcPr>
          <w:p w:rsidR="00F60E74" w:rsidRPr="00D83228" w:rsidRDefault="00F60E74" w:rsidP="00E317E0">
            <w:pPr>
              <w:ind w:left="-118" w:right="-98"/>
              <w:jc w:val="center"/>
              <w:rPr>
                <w:rFonts w:ascii="Arial" w:hAnsi="Arial" w:cs="Arial"/>
                <w:sz w:val="22"/>
                <w:szCs w:val="22"/>
                <w:lang w:val="fr-CH"/>
              </w:rPr>
            </w:pPr>
            <w:r w:rsidRPr="00D83228">
              <w:rPr>
                <w:rFonts w:ascii="Arial" w:hAnsi="Arial" w:cs="Arial"/>
                <w:sz w:val="22"/>
                <w:szCs w:val="22"/>
                <w:lang w:val="fr-CH"/>
              </w:rPr>
              <w:t>15</w:t>
            </w:r>
          </w:p>
        </w:tc>
        <w:tc>
          <w:tcPr>
            <w:tcW w:w="709" w:type="dxa"/>
          </w:tcPr>
          <w:p w:rsidR="00F60E74" w:rsidRPr="00D83228" w:rsidRDefault="00F60E74" w:rsidP="00E317E0">
            <w:pPr>
              <w:ind w:left="0"/>
              <w:jc w:val="center"/>
              <w:rPr>
                <w:rFonts w:ascii="Arial" w:hAnsi="Arial" w:cs="Arial"/>
                <w:sz w:val="22"/>
                <w:szCs w:val="22"/>
                <w:lang w:val="fr-CH"/>
              </w:rPr>
            </w:pPr>
            <w:r w:rsidRPr="00D83228">
              <w:rPr>
                <w:rFonts w:ascii="Arial" w:hAnsi="Arial" w:cs="Arial"/>
                <w:sz w:val="22"/>
                <w:szCs w:val="22"/>
                <w:lang w:val="fr-CH"/>
              </w:rPr>
              <w:t>2</w:t>
            </w:r>
          </w:p>
        </w:tc>
        <w:tc>
          <w:tcPr>
            <w:tcW w:w="3685" w:type="dxa"/>
          </w:tcPr>
          <w:p w:rsidR="00F60E74" w:rsidRPr="00894747" w:rsidRDefault="00F60E74" w:rsidP="00E317E0">
            <w:pPr>
              <w:ind w:left="0"/>
              <w:rPr>
                <w:rFonts w:ascii="Arial" w:hAnsi="Arial" w:cs="Arial"/>
                <w:noProof/>
                <w:sz w:val="22"/>
                <w:szCs w:val="22"/>
                <w:lang w:val="fr-CH"/>
              </w:rPr>
            </w:pPr>
            <w:r w:rsidRPr="00894747">
              <w:rPr>
                <w:rFonts w:ascii="Arial" w:hAnsi="Arial" w:cs="Arial"/>
                <w:noProof/>
                <w:sz w:val="22"/>
                <w:szCs w:val="22"/>
                <w:lang w:val="fr-CH"/>
              </w:rPr>
              <w:t xml:space="preserve">Two arrows, </w:t>
            </w:r>
            <w:r w:rsidRPr="00894747">
              <w:rPr>
                <w:rFonts w:ascii="Arial" w:hAnsi="Arial" w:cs="Arial"/>
                <w:b/>
                <w:noProof/>
                <w:sz w:val="22"/>
                <w:szCs w:val="22"/>
                <w:lang w:val="fr-CH"/>
              </w:rPr>
              <w:t>double-headed arrows</w:t>
            </w:r>
          </w:p>
          <w:p w:rsidR="00F60E74" w:rsidRDefault="00F60E74" w:rsidP="00E317E0">
            <w:pPr>
              <w:ind w:left="0"/>
              <w:rPr>
                <w:rFonts w:ascii="Arial" w:hAnsi="Arial" w:cs="Arial"/>
                <w:sz w:val="22"/>
                <w:szCs w:val="22"/>
                <w:lang w:val="fr-CH" w:eastAsia="es-ES"/>
              </w:rPr>
            </w:pPr>
          </w:p>
          <w:p w:rsidR="00F60E74" w:rsidRPr="002C0E95" w:rsidRDefault="00F60E74" w:rsidP="00C02960">
            <w:pPr>
              <w:ind w:left="0"/>
              <w:rPr>
                <w:rFonts w:ascii="Arial" w:hAnsi="Arial" w:cs="Arial"/>
                <w:sz w:val="22"/>
                <w:szCs w:val="22"/>
                <w:lang w:val="fr-CH" w:eastAsia="es-ES"/>
              </w:rPr>
            </w:pPr>
            <w:r w:rsidRPr="00894747">
              <w:rPr>
                <w:rFonts w:ascii="Arial" w:hAnsi="Arial" w:cs="Arial"/>
                <w:sz w:val="22"/>
                <w:szCs w:val="22"/>
                <w:lang w:val="fr-CH" w:eastAsia="es-ES"/>
              </w:rPr>
              <w:t xml:space="preserve">Deux flèches, </w:t>
            </w:r>
            <w:r w:rsidRPr="00894747">
              <w:rPr>
                <w:rFonts w:ascii="Arial" w:hAnsi="Arial" w:cs="Arial"/>
                <w:b/>
                <w:sz w:val="22"/>
                <w:szCs w:val="22"/>
                <w:lang w:val="fr-CH" w:eastAsia="es-ES"/>
              </w:rPr>
              <w:t>flèches à deux têtes</w:t>
            </w:r>
          </w:p>
        </w:tc>
        <w:tc>
          <w:tcPr>
            <w:tcW w:w="3119" w:type="dxa"/>
          </w:tcPr>
          <w:p w:rsidR="00F60E74" w:rsidRDefault="00F60E74" w:rsidP="00E317E0">
            <w:pPr>
              <w:spacing w:after="0" w:line="240" w:lineRule="auto"/>
              <w:ind w:left="0"/>
              <w:rPr>
                <w:rFonts w:ascii="Arial" w:hAnsi="Arial" w:cs="Arial"/>
                <w:sz w:val="22"/>
                <w:szCs w:val="22"/>
              </w:rPr>
            </w:pPr>
            <w:r w:rsidRPr="00B46B89">
              <w:rPr>
                <w:rFonts w:ascii="Arial" w:hAnsi="Arial" w:cs="Arial"/>
                <w:b/>
                <w:sz w:val="22"/>
                <w:szCs w:val="22"/>
              </w:rPr>
              <w:t>Amendment/Modification</w:t>
            </w:r>
          </w:p>
          <w:p w:rsidR="00F60E74" w:rsidRDefault="00F60E74" w:rsidP="00E317E0">
            <w:pPr>
              <w:spacing w:after="0" w:line="240" w:lineRule="auto"/>
              <w:ind w:left="0"/>
              <w:rPr>
                <w:rFonts w:ascii="Arial" w:hAnsi="Arial" w:cs="Arial"/>
                <w:sz w:val="22"/>
                <w:szCs w:val="22"/>
              </w:rPr>
            </w:pPr>
          </w:p>
          <w:p w:rsidR="00F60E74" w:rsidRPr="00D83228" w:rsidRDefault="00F60E74" w:rsidP="00C02960">
            <w:pPr>
              <w:spacing w:after="0" w:line="240" w:lineRule="auto"/>
              <w:ind w:left="0"/>
              <w:rPr>
                <w:rFonts w:ascii="Arial" w:hAnsi="Arial" w:cs="Arial"/>
                <w:sz w:val="22"/>
                <w:szCs w:val="22"/>
                <w:lang w:val="fr-CH"/>
              </w:rPr>
            </w:pPr>
            <w:r w:rsidRPr="00D83228">
              <w:rPr>
                <w:rFonts w:ascii="Arial" w:hAnsi="Arial" w:cs="Arial"/>
                <w:sz w:val="22"/>
                <w:szCs w:val="22"/>
              </w:rPr>
              <w:t xml:space="preserve"> </w:t>
            </w:r>
            <w:r w:rsidRPr="00894747">
              <w:rPr>
                <w:noProof/>
              </w:rPr>
              <w:drawing>
                <wp:inline distT="0" distB="0" distL="0" distR="0" wp14:anchorId="3DC04EF5" wp14:editId="15A1E5CC">
                  <wp:extent cx="1544595" cy="914400"/>
                  <wp:effectExtent l="0" t="0" r="0" b="0"/>
                  <wp:docPr id="95" name="Picture 95" descr="http://www.wipo.int/branddb/jsp/data.jsp?KEY=AUTM.1569021&amp;TYPE=jpg&amp;qi=38-bvwTZrAELVnfJkdfbDehbPSM%20gz8wkVHZxgBSKENj0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wipo.int/branddb/jsp/data.jsp?KEY=AUTM.1569021&amp;TYPE=jpg&amp;qi=38-bvwTZrAELVnfJkdfbDehbPSM%20gz8wkVHZxgBSKENj0U="/>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44595" cy="914400"/>
                          </a:xfrm>
                          <a:prstGeom prst="rect">
                            <a:avLst/>
                          </a:prstGeom>
                          <a:noFill/>
                          <a:ln>
                            <a:noFill/>
                          </a:ln>
                        </pic:spPr>
                      </pic:pic>
                    </a:graphicData>
                  </a:graphic>
                </wp:inline>
              </w:drawing>
            </w:r>
          </w:p>
        </w:tc>
      </w:tr>
      <w:tr w:rsidR="00F60E74" w:rsidRPr="00FD02A3" w:rsidTr="002C4A88">
        <w:tblPrEx>
          <w:tblLook w:val="04A0" w:firstRow="1" w:lastRow="0" w:firstColumn="1" w:lastColumn="0" w:noHBand="0" w:noVBand="1"/>
        </w:tblPrEx>
        <w:tc>
          <w:tcPr>
            <w:tcW w:w="284" w:type="dxa"/>
          </w:tcPr>
          <w:p w:rsidR="00F60E74" w:rsidRPr="00D83228" w:rsidRDefault="00DA6459">
            <w:pPr>
              <w:keepNext/>
              <w:ind w:left="-108" w:right="-108"/>
              <w:jc w:val="center"/>
              <w:rPr>
                <w:rFonts w:ascii="Arial" w:hAnsi="Arial" w:cs="Arial"/>
                <w:sz w:val="22"/>
                <w:szCs w:val="22"/>
                <w:lang w:val="fr-CH"/>
              </w:rPr>
              <w:pPrChange w:id="997" w:author="Carminati Christine" w:date="2016-10-19T18:55:00Z">
                <w:pPr>
                  <w:ind w:left="0"/>
                  <w:jc w:val="center"/>
                </w:pPr>
              </w:pPrChange>
            </w:pPr>
            <w:ins w:id="998" w:author="Carminati Christine" w:date="2016-10-20T17:26:00Z">
              <w:r>
                <w:rPr>
                  <w:rFonts w:ascii="Arial" w:hAnsi="Arial" w:cs="Arial"/>
                  <w:sz w:val="22"/>
                  <w:szCs w:val="22"/>
                  <w:lang w:val="fr-CH"/>
                </w:rPr>
                <w:t>A</w:t>
              </w:r>
            </w:ins>
          </w:p>
        </w:tc>
        <w:tc>
          <w:tcPr>
            <w:tcW w:w="992" w:type="dxa"/>
          </w:tcPr>
          <w:p w:rsidR="00F60E74" w:rsidRPr="003C3EB8" w:rsidRDefault="00F60E74" w:rsidP="007172B8">
            <w:pPr>
              <w:ind w:left="-108" w:right="-108"/>
              <w:jc w:val="center"/>
              <w:rPr>
                <w:rFonts w:ascii="Arial" w:hAnsi="Arial" w:cs="Arial"/>
                <w:sz w:val="22"/>
                <w:szCs w:val="22"/>
              </w:rPr>
            </w:pPr>
            <w:r w:rsidRPr="003C3EB8">
              <w:rPr>
                <w:rFonts w:ascii="Arial" w:hAnsi="Arial" w:cs="Arial"/>
                <w:sz w:val="22"/>
                <w:szCs w:val="22"/>
              </w:rPr>
              <w:t>WO-34</w:t>
            </w:r>
            <w:r>
              <w:rPr>
                <w:rFonts w:ascii="Arial" w:hAnsi="Arial" w:cs="Arial"/>
                <w:sz w:val="22"/>
                <w:szCs w:val="22"/>
              </w:rPr>
              <w:t>A</w:t>
            </w:r>
          </w:p>
        </w:tc>
        <w:tc>
          <w:tcPr>
            <w:tcW w:w="436" w:type="dxa"/>
          </w:tcPr>
          <w:p w:rsidR="00F60E74" w:rsidRPr="00533F11" w:rsidRDefault="00F60E74" w:rsidP="00E317E0">
            <w:pPr>
              <w:ind w:left="-118" w:right="-98"/>
              <w:jc w:val="center"/>
              <w:rPr>
                <w:rFonts w:ascii="Arial" w:hAnsi="Arial" w:cs="Arial"/>
                <w:sz w:val="22"/>
                <w:szCs w:val="22"/>
              </w:rPr>
            </w:pPr>
          </w:p>
        </w:tc>
        <w:tc>
          <w:tcPr>
            <w:tcW w:w="698" w:type="dxa"/>
          </w:tcPr>
          <w:p w:rsidR="00F60E74" w:rsidRPr="00533F11" w:rsidRDefault="00F60E74" w:rsidP="00E317E0">
            <w:pPr>
              <w:ind w:left="-118" w:right="-98"/>
              <w:jc w:val="center"/>
              <w:rPr>
                <w:rFonts w:ascii="Arial" w:hAnsi="Arial" w:cs="Arial"/>
                <w:sz w:val="22"/>
                <w:szCs w:val="22"/>
              </w:rPr>
            </w:pPr>
          </w:p>
        </w:tc>
        <w:tc>
          <w:tcPr>
            <w:tcW w:w="567" w:type="dxa"/>
          </w:tcPr>
          <w:p w:rsidR="00F60E74" w:rsidRPr="00533F11" w:rsidRDefault="00F60E74" w:rsidP="00E317E0">
            <w:pPr>
              <w:ind w:left="0"/>
              <w:jc w:val="center"/>
              <w:rPr>
                <w:rFonts w:ascii="Arial" w:hAnsi="Arial" w:cs="Arial"/>
                <w:sz w:val="22"/>
                <w:szCs w:val="22"/>
              </w:rPr>
            </w:pPr>
          </w:p>
        </w:tc>
        <w:tc>
          <w:tcPr>
            <w:tcW w:w="567" w:type="dxa"/>
          </w:tcPr>
          <w:p w:rsidR="00F60E74" w:rsidRPr="00533F11" w:rsidRDefault="00F60E74" w:rsidP="00E317E0">
            <w:pPr>
              <w:ind w:left="0"/>
              <w:jc w:val="center"/>
              <w:rPr>
                <w:rFonts w:ascii="Arial" w:hAnsi="Arial" w:cs="Arial"/>
                <w:sz w:val="22"/>
                <w:szCs w:val="22"/>
              </w:rPr>
            </w:pPr>
          </w:p>
        </w:tc>
        <w:tc>
          <w:tcPr>
            <w:tcW w:w="3533" w:type="dxa"/>
          </w:tcPr>
          <w:p w:rsidR="00F60E74" w:rsidRPr="00533F11" w:rsidRDefault="00F60E74" w:rsidP="00E317E0">
            <w:pPr>
              <w:ind w:left="0"/>
              <w:rPr>
                <w:rFonts w:ascii="Arial" w:hAnsi="Arial" w:cs="Arial"/>
                <w:sz w:val="22"/>
                <w:szCs w:val="22"/>
              </w:rPr>
            </w:pPr>
          </w:p>
        </w:tc>
        <w:tc>
          <w:tcPr>
            <w:tcW w:w="426" w:type="dxa"/>
          </w:tcPr>
          <w:p w:rsidR="00F60E74" w:rsidRPr="00533F11" w:rsidRDefault="00F60E74" w:rsidP="00E317E0">
            <w:pPr>
              <w:ind w:left="0"/>
              <w:jc w:val="center"/>
              <w:rPr>
                <w:rFonts w:ascii="Arial" w:hAnsi="Arial" w:cs="Arial"/>
                <w:sz w:val="22"/>
                <w:szCs w:val="22"/>
              </w:rPr>
            </w:pPr>
          </w:p>
        </w:tc>
        <w:tc>
          <w:tcPr>
            <w:tcW w:w="719" w:type="dxa"/>
          </w:tcPr>
          <w:p w:rsidR="00F60E74" w:rsidRPr="00533F11" w:rsidRDefault="00F60E74" w:rsidP="00E317E0">
            <w:pPr>
              <w:ind w:left="0"/>
              <w:jc w:val="center"/>
              <w:rPr>
                <w:rFonts w:ascii="Arial" w:hAnsi="Arial" w:cs="Arial"/>
                <w:sz w:val="22"/>
                <w:szCs w:val="22"/>
              </w:rPr>
            </w:pPr>
            <w:r>
              <w:rPr>
                <w:rFonts w:ascii="Arial" w:hAnsi="Arial" w:cs="Arial"/>
                <w:sz w:val="22"/>
                <w:szCs w:val="22"/>
              </w:rPr>
              <w:t>26</w:t>
            </w:r>
          </w:p>
        </w:tc>
        <w:tc>
          <w:tcPr>
            <w:tcW w:w="567" w:type="dxa"/>
          </w:tcPr>
          <w:p w:rsidR="00F60E74" w:rsidRPr="00533F11" w:rsidRDefault="00F60E74" w:rsidP="00E317E0">
            <w:pPr>
              <w:ind w:left="0"/>
              <w:rPr>
                <w:rFonts w:ascii="Arial" w:hAnsi="Arial" w:cs="Arial"/>
                <w:sz w:val="22"/>
                <w:szCs w:val="22"/>
              </w:rPr>
            </w:pPr>
            <w:r>
              <w:rPr>
                <w:rFonts w:ascii="Arial" w:hAnsi="Arial" w:cs="Arial"/>
                <w:sz w:val="22"/>
                <w:szCs w:val="22"/>
              </w:rPr>
              <w:t>1</w:t>
            </w:r>
          </w:p>
        </w:tc>
        <w:tc>
          <w:tcPr>
            <w:tcW w:w="709" w:type="dxa"/>
          </w:tcPr>
          <w:p w:rsidR="00F60E74" w:rsidRPr="00533F11" w:rsidRDefault="00F60E74" w:rsidP="00E317E0">
            <w:pPr>
              <w:ind w:left="0"/>
              <w:jc w:val="center"/>
              <w:rPr>
                <w:rFonts w:ascii="Arial" w:hAnsi="Arial" w:cs="Arial"/>
                <w:sz w:val="22"/>
                <w:szCs w:val="22"/>
              </w:rPr>
            </w:pPr>
          </w:p>
        </w:tc>
        <w:tc>
          <w:tcPr>
            <w:tcW w:w="3685" w:type="dxa"/>
          </w:tcPr>
          <w:p w:rsidR="00F60E74" w:rsidRDefault="00F60E74" w:rsidP="00E317E0">
            <w:pPr>
              <w:ind w:left="0"/>
              <w:rPr>
                <w:rFonts w:ascii="Arial" w:hAnsi="Arial" w:cs="Arial"/>
                <w:sz w:val="22"/>
                <w:szCs w:val="22"/>
                <w:lang w:eastAsia="es-ES"/>
              </w:rPr>
            </w:pPr>
            <w:r w:rsidRPr="00DA2F7A">
              <w:rPr>
                <w:rFonts w:ascii="Arial" w:hAnsi="Arial" w:cs="Arial"/>
                <w:sz w:val="22"/>
                <w:szCs w:val="22"/>
                <w:lang w:eastAsia="es-ES"/>
              </w:rPr>
              <w:t>Auxiliary Section Associated with Principal Section</w:t>
            </w:r>
            <w:r>
              <w:rPr>
                <w:rFonts w:ascii="Arial" w:hAnsi="Arial" w:cs="Arial"/>
                <w:sz w:val="22"/>
                <w:szCs w:val="22"/>
                <w:lang w:eastAsia="es-ES"/>
              </w:rPr>
              <w:t>s</w:t>
            </w:r>
            <w:r w:rsidRPr="00DA2F7A">
              <w:rPr>
                <w:rFonts w:ascii="Arial" w:hAnsi="Arial" w:cs="Arial"/>
                <w:sz w:val="22"/>
                <w:szCs w:val="22"/>
                <w:lang w:eastAsia="es-ES"/>
              </w:rPr>
              <w:t xml:space="preserve"> 26.1.1, 26.1.2</w:t>
            </w:r>
          </w:p>
          <w:p w:rsidR="00F60E74" w:rsidRDefault="00F60E74" w:rsidP="00E317E0">
            <w:pPr>
              <w:ind w:left="0"/>
              <w:rPr>
                <w:rFonts w:ascii="Arial" w:hAnsi="Arial" w:cs="Arial"/>
                <w:sz w:val="22"/>
                <w:szCs w:val="22"/>
                <w:lang w:eastAsia="es-ES"/>
              </w:rPr>
            </w:pPr>
          </w:p>
          <w:p w:rsidR="00F60E74" w:rsidRPr="00C00FBC" w:rsidRDefault="00F60E74" w:rsidP="00C02960">
            <w:pPr>
              <w:ind w:left="0"/>
              <w:rPr>
                <w:rFonts w:ascii="Arial" w:hAnsi="Arial" w:cs="Arial"/>
                <w:sz w:val="22"/>
                <w:szCs w:val="22"/>
                <w:lang w:val="fr-CH" w:eastAsia="es-ES"/>
              </w:rPr>
            </w:pPr>
            <w:r w:rsidRPr="00C00FBC">
              <w:rPr>
                <w:rFonts w:ascii="Arial" w:hAnsi="Arial" w:cs="Arial"/>
                <w:sz w:val="22"/>
                <w:szCs w:val="22"/>
                <w:lang w:val="fr-CH" w:eastAsia="es-ES"/>
              </w:rPr>
              <w:t>Section auxiliaire associée aux sections principales</w:t>
            </w:r>
            <w:r>
              <w:rPr>
                <w:rFonts w:ascii="Arial" w:hAnsi="Arial" w:cs="Arial"/>
                <w:sz w:val="22"/>
                <w:szCs w:val="22"/>
                <w:lang w:val="fr-CH" w:eastAsia="es-ES"/>
              </w:rPr>
              <w:t xml:space="preserve"> </w:t>
            </w:r>
            <w:r w:rsidRPr="00C00FBC">
              <w:rPr>
                <w:rFonts w:ascii="Arial" w:hAnsi="Arial" w:cs="Arial"/>
                <w:sz w:val="22"/>
                <w:szCs w:val="22"/>
                <w:lang w:val="fr-CH" w:eastAsia="es-ES"/>
              </w:rPr>
              <w:t>26.1.1, 26.1.2</w:t>
            </w:r>
          </w:p>
        </w:tc>
        <w:tc>
          <w:tcPr>
            <w:tcW w:w="3119" w:type="dxa"/>
          </w:tcPr>
          <w:p w:rsidR="00F60E74" w:rsidRPr="00B46B89" w:rsidRDefault="00F60E74" w:rsidP="00E317E0">
            <w:pPr>
              <w:spacing w:after="0" w:line="240" w:lineRule="auto"/>
              <w:ind w:left="0"/>
              <w:rPr>
                <w:rFonts w:ascii="Arial" w:hAnsi="Arial" w:cs="Arial"/>
                <w:b/>
                <w:sz w:val="22"/>
                <w:szCs w:val="22"/>
              </w:rPr>
            </w:pPr>
            <w:r w:rsidRPr="00B46B89">
              <w:rPr>
                <w:rFonts w:ascii="Arial" w:hAnsi="Arial" w:cs="Arial"/>
                <w:b/>
                <w:sz w:val="22"/>
                <w:szCs w:val="22"/>
              </w:rPr>
              <w:t>Addition/</w:t>
            </w:r>
            <w:proofErr w:type="spellStart"/>
            <w:r w:rsidRPr="00B46B89">
              <w:rPr>
                <w:rFonts w:ascii="Arial" w:hAnsi="Arial" w:cs="Arial"/>
                <w:b/>
                <w:sz w:val="22"/>
                <w:szCs w:val="22"/>
              </w:rPr>
              <w:t>Complément</w:t>
            </w:r>
            <w:proofErr w:type="spellEnd"/>
          </w:p>
          <w:p w:rsidR="00F60E74" w:rsidRDefault="00F60E74" w:rsidP="00E317E0">
            <w:pPr>
              <w:spacing w:after="0" w:line="240" w:lineRule="auto"/>
              <w:ind w:left="0"/>
              <w:rPr>
                <w:rFonts w:ascii="Arial" w:hAnsi="Arial" w:cs="Arial"/>
                <w:sz w:val="22"/>
                <w:szCs w:val="22"/>
              </w:rPr>
            </w:pPr>
          </w:p>
          <w:p w:rsidR="00F60E74" w:rsidRPr="00C00FBC" w:rsidRDefault="00F60E74" w:rsidP="00E317E0">
            <w:pPr>
              <w:spacing w:after="0" w:line="240" w:lineRule="auto"/>
              <w:ind w:left="0"/>
              <w:rPr>
                <w:rFonts w:ascii="Arial" w:hAnsi="Arial" w:cs="Arial"/>
                <w:sz w:val="22"/>
                <w:szCs w:val="22"/>
              </w:rPr>
            </w:pPr>
            <w:r w:rsidRPr="00C00FBC">
              <w:rPr>
                <w:rFonts w:ascii="Arial" w:hAnsi="Arial" w:cs="Arial"/>
                <w:sz w:val="22"/>
                <w:szCs w:val="22"/>
              </w:rPr>
              <w:t>See also the following proposal</w:t>
            </w:r>
            <w:r>
              <w:rPr>
                <w:rFonts w:ascii="Arial" w:hAnsi="Arial" w:cs="Arial"/>
                <w:sz w:val="22"/>
                <w:szCs w:val="22"/>
              </w:rPr>
              <w:t>/</w:t>
            </w:r>
            <w:proofErr w:type="spellStart"/>
            <w:r>
              <w:rPr>
                <w:rFonts w:ascii="Arial" w:hAnsi="Arial" w:cs="Arial"/>
                <w:sz w:val="22"/>
                <w:szCs w:val="22"/>
              </w:rPr>
              <w:t>Voir</w:t>
            </w:r>
            <w:proofErr w:type="spellEnd"/>
            <w:r>
              <w:rPr>
                <w:rFonts w:ascii="Arial" w:hAnsi="Arial" w:cs="Arial"/>
                <w:sz w:val="22"/>
                <w:szCs w:val="22"/>
              </w:rPr>
              <w:t xml:space="preserve"> </w:t>
            </w:r>
            <w:proofErr w:type="spellStart"/>
            <w:r>
              <w:rPr>
                <w:rFonts w:ascii="Arial" w:hAnsi="Arial" w:cs="Arial"/>
                <w:sz w:val="22"/>
                <w:szCs w:val="22"/>
              </w:rPr>
              <w:t>aussi</w:t>
            </w:r>
            <w:proofErr w:type="spellEnd"/>
            <w:r>
              <w:rPr>
                <w:rFonts w:ascii="Arial" w:hAnsi="Arial" w:cs="Arial"/>
                <w:sz w:val="22"/>
                <w:szCs w:val="22"/>
              </w:rPr>
              <w:t xml:space="preserve"> la proposition </w:t>
            </w:r>
            <w:proofErr w:type="spellStart"/>
            <w:r>
              <w:rPr>
                <w:rFonts w:ascii="Arial" w:hAnsi="Arial" w:cs="Arial"/>
                <w:sz w:val="22"/>
                <w:szCs w:val="22"/>
              </w:rPr>
              <w:t>suivante</w:t>
            </w:r>
            <w:proofErr w:type="spellEnd"/>
          </w:p>
        </w:tc>
      </w:tr>
      <w:tr w:rsidR="00F60E74" w:rsidRPr="00FD02A3" w:rsidTr="002C4A88">
        <w:tblPrEx>
          <w:tblLook w:val="04A0" w:firstRow="1" w:lastRow="0" w:firstColumn="1" w:lastColumn="0" w:noHBand="0" w:noVBand="1"/>
        </w:tblPrEx>
        <w:tc>
          <w:tcPr>
            <w:tcW w:w="284" w:type="dxa"/>
          </w:tcPr>
          <w:p w:rsidR="00F60E74" w:rsidRPr="009435DD" w:rsidRDefault="00DA6459">
            <w:pPr>
              <w:ind w:left="-108" w:right="-108"/>
              <w:jc w:val="center"/>
              <w:rPr>
                <w:rFonts w:ascii="Arial" w:hAnsi="Arial" w:cs="Arial"/>
                <w:sz w:val="22"/>
                <w:szCs w:val="22"/>
              </w:rPr>
              <w:pPrChange w:id="999" w:author="Carminati Christine" w:date="2016-10-19T18:55:00Z">
                <w:pPr>
                  <w:ind w:left="0"/>
                  <w:jc w:val="center"/>
                </w:pPr>
              </w:pPrChange>
            </w:pPr>
            <w:ins w:id="1000" w:author="Carminati Christine" w:date="2016-10-20T17:26:00Z">
              <w:r>
                <w:rPr>
                  <w:rFonts w:ascii="Arial" w:hAnsi="Arial" w:cs="Arial"/>
                  <w:sz w:val="22"/>
                  <w:szCs w:val="22"/>
                </w:rPr>
                <w:t>A</w:t>
              </w:r>
            </w:ins>
          </w:p>
        </w:tc>
        <w:tc>
          <w:tcPr>
            <w:tcW w:w="992" w:type="dxa"/>
          </w:tcPr>
          <w:p w:rsidR="00F60E74" w:rsidRPr="003C3EB8" w:rsidRDefault="00F60E74" w:rsidP="007172B8">
            <w:pPr>
              <w:ind w:left="-108" w:right="-108"/>
              <w:jc w:val="center"/>
              <w:rPr>
                <w:rFonts w:ascii="Arial" w:hAnsi="Arial" w:cs="Arial"/>
                <w:sz w:val="22"/>
                <w:szCs w:val="22"/>
                <w:lang w:val="fr-CH"/>
              </w:rPr>
            </w:pPr>
            <w:r w:rsidRPr="003C3EB8">
              <w:rPr>
                <w:rFonts w:ascii="Arial" w:hAnsi="Arial" w:cs="Arial"/>
                <w:sz w:val="22"/>
                <w:szCs w:val="22"/>
                <w:lang w:val="fr-CH"/>
              </w:rPr>
              <w:t>WO-34</w:t>
            </w:r>
            <w:r>
              <w:rPr>
                <w:rFonts w:ascii="Arial" w:hAnsi="Arial" w:cs="Arial"/>
                <w:sz w:val="22"/>
                <w:szCs w:val="22"/>
                <w:lang w:val="fr-CH"/>
              </w:rPr>
              <w:t>B</w:t>
            </w:r>
          </w:p>
        </w:tc>
        <w:tc>
          <w:tcPr>
            <w:tcW w:w="436" w:type="dxa"/>
          </w:tcPr>
          <w:p w:rsidR="00F60E74" w:rsidRPr="00C0335D" w:rsidRDefault="00F60E74" w:rsidP="00E317E0">
            <w:pPr>
              <w:ind w:left="-118" w:right="-98"/>
              <w:jc w:val="center"/>
              <w:rPr>
                <w:rFonts w:ascii="Arial" w:hAnsi="Arial" w:cs="Arial"/>
                <w:sz w:val="22"/>
                <w:szCs w:val="22"/>
                <w:lang w:val="fr-CH"/>
              </w:rPr>
            </w:pPr>
          </w:p>
        </w:tc>
        <w:tc>
          <w:tcPr>
            <w:tcW w:w="698" w:type="dxa"/>
          </w:tcPr>
          <w:p w:rsidR="00F60E74" w:rsidRPr="00C0335D" w:rsidRDefault="00F60E74" w:rsidP="00E317E0">
            <w:pPr>
              <w:ind w:left="-118" w:right="-98"/>
              <w:jc w:val="center"/>
              <w:rPr>
                <w:rFonts w:ascii="Arial" w:hAnsi="Arial" w:cs="Arial"/>
                <w:sz w:val="22"/>
                <w:szCs w:val="22"/>
                <w:lang w:val="fr-CH"/>
              </w:rPr>
            </w:pPr>
          </w:p>
        </w:tc>
        <w:tc>
          <w:tcPr>
            <w:tcW w:w="567" w:type="dxa"/>
          </w:tcPr>
          <w:p w:rsidR="00F60E74" w:rsidRPr="00C0335D" w:rsidRDefault="00F60E74" w:rsidP="00E317E0">
            <w:pPr>
              <w:ind w:left="0"/>
              <w:jc w:val="center"/>
              <w:rPr>
                <w:rFonts w:ascii="Arial" w:hAnsi="Arial" w:cs="Arial"/>
                <w:sz w:val="22"/>
                <w:szCs w:val="22"/>
                <w:lang w:val="fr-CH"/>
              </w:rPr>
            </w:pPr>
          </w:p>
        </w:tc>
        <w:tc>
          <w:tcPr>
            <w:tcW w:w="567" w:type="dxa"/>
          </w:tcPr>
          <w:p w:rsidR="00F60E74" w:rsidRPr="00C0335D" w:rsidRDefault="00F60E74" w:rsidP="00E317E0">
            <w:pPr>
              <w:ind w:left="0"/>
              <w:jc w:val="center"/>
              <w:rPr>
                <w:rFonts w:ascii="Arial" w:hAnsi="Arial" w:cs="Arial"/>
                <w:sz w:val="22"/>
                <w:szCs w:val="22"/>
                <w:lang w:val="fr-CH"/>
              </w:rPr>
            </w:pPr>
          </w:p>
        </w:tc>
        <w:tc>
          <w:tcPr>
            <w:tcW w:w="3533" w:type="dxa"/>
          </w:tcPr>
          <w:p w:rsidR="00F60E74" w:rsidRPr="00C0335D" w:rsidRDefault="00F60E74" w:rsidP="00E317E0">
            <w:pPr>
              <w:ind w:left="0"/>
              <w:rPr>
                <w:rFonts w:ascii="Arial" w:hAnsi="Arial" w:cs="Arial"/>
                <w:sz w:val="22"/>
                <w:szCs w:val="22"/>
                <w:lang w:val="fr-CH"/>
              </w:rPr>
            </w:pPr>
          </w:p>
        </w:tc>
        <w:tc>
          <w:tcPr>
            <w:tcW w:w="426" w:type="dxa"/>
          </w:tcPr>
          <w:p w:rsidR="00F60E74" w:rsidRPr="00C0335D" w:rsidRDefault="00F60E74" w:rsidP="00E317E0">
            <w:pPr>
              <w:ind w:left="0"/>
              <w:jc w:val="center"/>
              <w:rPr>
                <w:rFonts w:ascii="Arial" w:hAnsi="Arial" w:cs="Arial"/>
                <w:sz w:val="22"/>
                <w:szCs w:val="22"/>
                <w:lang w:val="fr-CH"/>
              </w:rPr>
            </w:pPr>
            <w:r>
              <w:rPr>
                <w:rFonts w:ascii="Arial" w:hAnsi="Arial" w:cs="Arial"/>
                <w:sz w:val="22"/>
                <w:szCs w:val="22"/>
                <w:lang w:val="fr-CH"/>
              </w:rPr>
              <w:t>A</w:t>
            </w:r>
          </w:p>
        </w:tc>
        <w:tc>
          <w:tcPr>
            <w:tcW w:w="719" w:type="dxa"/>
          </w:tcPr>
          <w:p w:rsidR="00F60E74" w:rsidRPr="00C0335D" w:rsidRDefault="00F60E74" w:rsidP="00E317E0">
            <w:pPr>
              <w:ind w:left="0"/>
              <w:jc w:val="center"/>
              <w:rPr>
                <w:rFonts w:ascii="Arial" w:hAnsi="Arial" w:cs="Arial"/>
                <w:sz w:val="22"/>
                <w:szCs w:val="22"/>
                <w:lang w:val="fr-CH"/>
              </w:rPr>
            </w:pPr>
            <w:r>
              <w:rPr>
                <w:rFonts w:ascii="Arial" w:hAnsi="Arial" w:cs="Arial"/>
                <w:sz w:val="22"/>
                <w:szCs w:val="22"/>
                <w:lang w:val="fr-CH"/>
              </w:rPr>
              <w:t>26</w:t>
            </w:r>
          </w:p>
        </w:tc>
        <w:tc>
          <w:tcPr>
            <w:tcW w:w="567" w:type="dxa"/>
          </w:tcPr>
          <w:p w:rsidR="00F60E74" w:rsidRPr="00C0335D" w:rsidRDefault="00F60E74" w:rsidP="00E317E0">
            <w:pPr>
              <w:ind w:left="0"/>
              <w:rPr>
                <w:rFonts w:ascii="Arial" w:hAnsi="Arial" w:cs="Arial"/>
                <w:sz w:val="22"/>
                <w:szCs w:val="22"/>
                <w:lang w:val="fr-CH"/>
              </w:rPr>
            </w:pPr>
            <w:r>
              <w:rPr>
                <w:rFonts w:ascii="Arial" w:hAnsi="Arial" w:cs="Arial"/>
                <w:sz w:val="22"/>
                <w:szCs w:val="22"/>
                <w:lang w:val="fr-CH"/>
              </w:rPr>
              <w:t>1</w:t>
            </w:r>
          </w:p>
        </w:tc>
        <w:tc>
          <w:tcPr>
            <w:tcW w:w="709" w:type="dxa"/>
          </w:tcPr>
          <w:p w:rsidR="00F60E74" w:rsidRPr="00C0335D" w:rsidRDefault="00F60E74" w:rsidP="00E317E0">
            <w:pPr>
              <w:ind w:left="0"/>
              <w:jc w:val="center"/>
              <w:rPr>
                <w:rFonts w:ascii="Arial" w:hAnsi="Arial" w:cs="Arial"/>
                <w:sz w:val="22"/>
                <w:szCs w:val="22"/>
                <w:lang w:val="fr-CH"/>
              </w:rPr>
            </w:pPr>
            <w:r>
              <w:rPr>
                <w:rFonts w:ascii="Arial" w:hAnsi="Arial" w:cs="Arial"/>
                <w:sz w:val="22"/>
                <w:szCs w:val="22"/>
                <w:lang w:val="fr-CH"/>
              </w:rPr>
              <w:t>25</w:t>
            </w:r>
          </w:p>
        </w:tc>
        <w:tc>
          <w:tcPr>
            <w:tcW w:w="3685" w:type="dxa"/>
          </w:tcPr>
          <w:p w:rsidR="00F60E74" w:rsidRPr="00EB21E6" w:rsidRDefault="00F60E74" w:rsidP="00E317E0">
            <w:pPr>
              <w:ind w:left="34"/>
              <w:rPr>
                <w:rFonts w:ascii="Arial" w:hAnsi="Arial" w:cs="Arial"/>
                <w:sz w:val="22"/>
                <w:szCs w:val="22"/>
                <w:lang w:val="fr-CH" w:eastAsia="es-ES"/>
              </w:rPr>
            </w:pPr>
            <w:proofErr w:type="spellStart"/>
            <w:r w:rsidRPr="00EB21E6">
              <w:rPr>
                <w:rFonts w:ascii="Arial" w:hAnsi="Arial" w:cs="Arial"/>
                <w:sz w:val="22"/>
                <w:szCs w:val="22"/>
                <w:lang w:val="fr-CH" w:eastAsia="es-ES"/>
              </w:rPr>
              <w:t>Circles</w:t>
            </w:r>
            <w:proofErr w:type="spellEnd"/>
            <w:r w:rsidRPr="00EB21E6">
              <w:rPr>
                <w:rFonts w:ascii="Arial" w:hAnsi="Arial" w:cs="Arial"/>
                <w:sz w:val="22"/>
                <w:szCs w:val="22"/>
                <w:lang w:val="fr-CH" w:eastAsia="es-ES"/>
              </w:rPr>
              <w:t xml:space="preserve"> or ellipses </w:t>
            </w:r>
            <w:proofErr w:type="spellStart"/>
            <w:r w:rsidRPr="00EB21E6">
              <w:rPr>
                <w:rFonts w:ascii="Arial" w:hAnsi="Arial" w:cs="Arial"/>
                <w:sz w:val="22"/>
                <w:szCs w:val="22"/>
                <w:lang w:val="fr-CH" w:eastAsia="es-ES"/>
              </w:rPr>
              <w:t>representing</w:t>
            </w:r>
            <w:proofErr w:type="spellEnd"/>
            <w:r w:rsidRPr="00EB21E6">
              <w:rPr>
                <w:rFonts w:ascii="Arial" w:hAnsi="Arial" w:cs="Arial"/>
                <w:sz w:val="22"/>
                <w:szCs w:val="22"/>
                <w:lang w:val="fr-CH" w:eastAsia="es-ES"/>
              </w:rPr>
              <w:t xml:space="preserve"> a halo</w:t>
            </w:r>
          </w:p>
          <w:p w:rsidR="00F60E74" w:rsidRPr="00EB21E6" w:rsidRDefault="00F60E74" w:rsidP="00E317E0">
            <w:pPr>
              <w:ind w:left="34"/>
              <w:rPr>
                <w:rFonts w:ascii="Arial" w:hAnsi="Arial" w:cs="Arial"/>
                <w:sz w:val="22"/>
                <w:szCs w:val="22"/>
                <w:lang w:val="fr-CH" w:eastAsia="es-ES"/>
              </w:rPr>
            </w:pPr>
          </w:p>
          <w:p w:rsidR="00F60E74" w:rsidRPr="00C0335D" w:rsidRDefault="00F60E74" w:rsidP="00E317E0">
            <w:pPr>
              <w:ind w:left="0"/>
              <w:rPr>
                <w:rFonts w:ascii="Arial" w:hAnsi="Arial" w:cs="Arial"/>
                <w:sz w:val="22"/>
                <w:szCs w:val="22"/>
                <w:lang w:val="fr-CH" w:eastAsia="es-ES"/>
              </w:rPr>
            </w:pPr>
            <w:r>
              <w:rPr>
                <w:rFonts w:ascii="Arial" w:hAnsi="Arial" w:cs="Arial"/>
                <w:sz w:val="22"/>
                <w:szCs w:val="22"/>
                <w:lang w:val="fr-CH" w:eastAsia="es-ES"/>
              </w:rPr>
              <w:t>Cercles ou e</w:t>
            </w:r>
            <w:r w:rsidRPr="00EB21E6">
              <w:rPr>
                <w:rFonts w:ascii="Arial" w:hAnsi="Arial" w:cs="Arial"/>
                <w:sz w:val="22"/>
                <w:szCs w:val="22"/>
                <w:lang w:val="fr-CH" w:eastAsia="es-ES"/>
              </w:rPr>
              <w:t>llipses représentant un halo</w:t>
            </w:r>
          </w:p>
        </w:tc>
        <w:tc>
          <w:tcPr>
            <w:tcW w:w="3119" w:type="dxa"/>
          </w:tcPr>
          <w:p w:rsidR="00F60E74" w:rsidRDefault="00F60E74" w:rsidP="00E317E0">
            <w:pPr>
              <w:spacing w:after="0" w:line="240" w:lineRule="auto"/>
              <w:ind w:left="0"/>
              <w:rPr>
                <w:rFonts w:ascii="Arial" w:hAnsi="Arial" w:cs="Arial"/>
                <w:b/>
                <w:sz w:val="22"/>
                <w:szCs w:val="22"/>
                <w:lang w:val="fr-CH"/>
              </w:rPr>
            </w:pPr>
            <w:r w:rsidRPr="00B46B89">
              <w:rPr>
                <w:rFonts w:ascii="Arial" w:hAnsi="Arial" w:cs="Arial"/>
                <w:b/>
                <w:sz w:val="22"/>
                <w:szCs w:val="22"/>
                <w:lang w:val="fr-CH"/>
              </w:rPr>
              <w:t>Addition/Complément</w:t>
            </w:r>
          </w:p>
          <w:p w:rsidR="00F60E74" w:rsidRPr="00B46B89" w:rsidRDefault="00F60E74" w:rsidP="00E317E0">
            <w:pPr>
              <w:spacing w:after="0" w:line="240" w:lineRule="auto"/>
              <w:ind w:left="0"/>
              <w:rPr>
                <w:rFonts w:ascii="Arial" w:hAnsi="Arial" w:cs="Arial"/>
                <w:b/>
                <w:sz w:val="22"/>
                <w:szCs w:val="22"/>
                <w:lang w:val="fr-CH"/>
              </w:rPr>
            </w:pPr>
          </w:p>
          <w:p w:rsidR="00F60E74" w:rsidRDefault="00F60E74" w:rsidP="00C02960">
            <w:pPr>
              <w:spacing w:after="0" w:line="240" w:lineRule="auto"/>
              <w:ind w:left="-108" w:right="-108"/>
              <w:jc w:val="center"/>
              <w:rPr>
                <w:rFonts w:ascii="Arial" w:hAnsi="Arial" w:cs="Arial"/>
                <w:sz w:val="22"/>
                <w:szCs w:val="22"/>
                <w:lang w:val="fr-CH"/>
              </w:rPr>
            </w:pPr>
            <w:r w:rsidRPr="00894747">
              <w:rPr>
                <w:noProof/>
              </w:rPr>
              <w:drawing>
                <wp:inline distT="0" distB="0" distL="0" distR="0" wp14:anchorId="7EF97FF3" wp14:editId="44AE7A00">
                  <wp:extent cx="1143000" cy="1143000"/>
                  <wp:effectExtent l="0" t="0" r="0" b="0"/>
                  <wp:docPr id="102" name="Picture 102" descr="ALPHA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LPHADO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894747">
              <w:rPr>
                <w:noProof/>
              </w:rPr>
              <w:drawing>
                <wp:inline distT="0" distB="0" distL="0" distR="0" wp14:anchorId="748B1B0D" wp14:editId="1799C5C0">
                  <wp:extent cx="952500" cy="1087329"/>
                  <wp:effectExtent l="0" t="0" r="0" b="0"/>
                  <wp:docPr id="103" name="Picture 103" descr="HIHO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IHOOPS"/>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52746" cy="1087610"/>
                          </a:xfrm>
                          <a:prstGeom prst="rect">
                            <a:avLst/>
                          </a:prstGeom>
                          <a:noFill/>
                          <a:ln>
                            <a:noFill/>
                          </a:ln>
                        </pic:spPr>
                      </pic:pic>
                    </a:graphicData>
                  </a:graphic>
                </wp:inline>
              </w:drawing>
            </w:r>
            <w:r>
              <w:rPr>
                <w:rFonts w:ascii="Arial" w:hAnsi="Arial" w:cs="Arial"/>
                <w:sz w:val="22"/>
                <w:szCs w:val="22"/>
                <w:lang w:val="fr-CH"/>
              </w:rPr>
              <w:t xml:space="preserve">   </w:t>
            </w:r>
            <w:r w:rsidRPr="00894747">
              <w:rPr>
                <w:noProof/>
              </w:rPr>
              <w:drawing>
                <wp:inline distT="0" distB="0" distL="0" distR="0" wp14:anchorId="01440C54" wp14:editId="2A99A11F">
                  <wp:extent cx="896815" cy="950016"/>
                  <wp:effectExtent l="0" t="0" r="0" b="2540"/>
                  <wp:docPr id="104" name="Picture 10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 "/>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903668" cy="957275"/>
                          </a:xfrm>
                          <a:prstGeom prst="rect">
                            <a:avLst/>
                          </a:prstGeom>
                          <a:noFill/>
                          <a:ln>
                            <a:noFill/>
                          </a:ln>
                        </pic:spPr>
                      </pic:pic>
                    </a:graphicData>
                  </a:graphic>
                </wp:inline>
              </w:drawing>
            </w:r>
          </w:p>
          <w:p w:rsidR="00F60E74" w:rsidRPr="00C0335D" w:rsidRDefault="00F60E74" w:rsidP="00C02960">
            <w:pPr>
              <w:ind w:left="-108" w:right="-108"/>
              <w:rPr>
                <w:rFonts w:ascii="Arial" w:hAnsi="Arial" w:cs="Arial"/>
                <w:sz w:val="22"/>
                <w:szCs w:val="22"/>
                <w:lang w:val="fr-CH"/>
              </w:rPr>
            </w:pPr>
          </w:p>
        </w:tc>
      </w:tr>
      <w:tr w:rsidR="00F60E74" w:rsidRPr="00CD7D15" w:rsidTr="002C4A88">
        <w:tblPrEx>
          <w:tblLook w:val="04A0" w:firstRow="1" w:lastRow="0" w:firstColumn="1" w:lastColumn="0" w:noHBand="0" w:noVBand="1"/>
        </w:tblPrEx>
        <w:tc>
          <w:tcPr>
            <w:tcW w:w="284" w:type="dxa"/>
          </w:tcPr>
          <w:p w:rsidR="00F60E74" w:rsidRPr="003813A2" w:rsidRDefault="00DA6459">
            <w:pPr>
              <w:ind w:left="-108" w:right="-108"/>
              <w:jc w:val="center"/>
              <w:rPr>
                <w:rFonts w:ascii="Arial" w:hAnsi="Arial" w:cs="Arial"/>
                <w:sz w:val="22"/>
                <w:szCs w:val="22"/>
                <w:lang w:val="fr-CH"/>
              </w:rPr>
              <w:pPrChange w:id="1001" w:author="Carminati Christine" w:date="2016-10-19T18:55:00Z">
                <w:pPr>
                  <w:ind w:left="0"/>
                  <w:jc w:val="center"/>
                </w:pPr>
              </w:pPrChange>
            </w:pPr>
            <w:ins w:id="1002" w:author="Carminati Christine" w:date="2016-10-20T17:27:00Z">
              <w:r>
                <w:rPr>
                  <w:rFonts w:ascii="Arial" w:hAnsi="Arial" w:cs="Arial"/>
                  <w:sz w:val="22"/>
                  <w:szCs w:val="22"/>
                  <w:lang w:val="fr-CH"/>
                </w:rPr>
                <w:lastRenderedPageBreak/>
                <w:t>A</w:t>
              </w:r>
            </w:ins>
          </w:p>
        </w:tc>
        <w:tc>
          <w:tcPr>
            <w:tcW w:w="992" w:type="dxa"/>
          </w:tcPr>
          <w:p w:rsidR="00F60E74" w:rsidRPr="00D43103" w:rsidRDefault="00F60E74" w:rsidP="006E353E">
            <w:pPr>
              <w:ind w:left="-109" w:right="-108"/>
              <w:jc w:val="center"/>
              <w:rPr>
                <w:rFonts w:ascii="Arial" w:hAnsi="Arial" w:cs="Arial"/>
                <w:sz w:val="22"/>
                <w:szCs w:val="22"/>
                <w:lang w:val="fr-FR"/>
              </w:rPr>
            </w:pPr>
            <w:r>
              <w:rPr>
                <w:rFonts w:ascii="Arial" w:hAnsi="Arial" w:cs="Arial"/>
                <w:sz w:val="22"/>
                <w:szCs w:val="22"/>
                <w:lang w:val="fr-FR"/>
              </w:rPr>
              <w:t>KR-5A</w:t>
            </w:r>
          </w:p>
        </w:tc>
        <w:tc>
          <w:tcPr>
            <w:tcW w:w="436" w:type="dxa"/>
          </w:tcPr>
          <w:p w:rsidR="00F60E74" w:rsidRPr="00D43103" w:rsidRDefault="00F60E74" w:rsidP="00FD382C">
            <w:pPr>
              <w:ind w:left="0"/>
              <w:jc w:val="center"/>
              <w:rPr>
                <w:rFonts w:ascii="Arial" w:hAnsi="Arial" w:cs="Arial"/>
                <w:sz w:val="22"/>
                <w:szCs w:val="22"/>
                <w:lang w:val="fr-FR"/>
              </w:rPr>
            </w:pPr>
          </w:p>
        </w:tc>
        <w:tc>
          <w:tcPr>
            <w:tcW w:w="698" w:type="dxa"/>
          </w:tcPr>
          <w:p w:rsidR="00F60E74" w:rsidRPr="00D43103" w:rsidRDefault="00F60E74" w:rsidP="00FD382C">
            <w:pPr>
              <w:ind w:left="0"/>
              <w:jc w:val="center"/>
              <w:rPr>
                <w:rFonts w:ascii="Arial" w:hAnsi="Arial" w:cs="Arial"/>
                <w:sz w:val="22"/>
                <w:szCs w:val="22"/>
                <w:lang w:val="fr-FR"/>
              </w:rPr>
            </w:pPr>
          </w:p>
        </w:tc>
        <w:tc>
          <w:tcPr>
            <w:tcW w:w="567" w:type="dxa"/>
          </w:tcPr>
          <w:p w:rsidR="00F60E74" w:rsidRPr="00D43103" w:rsidRDefault="00F60E74" w:rsidP="00FD382C">
            <w:pPr>
              <w:ind w:left="0"/>
              <w:jc w:val="center"/>
              <w:rPr>
                <w:rFonts w:ascii="Arial" w:hAnsi="Arial" w:cs="Arial"/>
                <w:sz w:val="22"/>
                <w:szCs w:val="22"/>
                <w:lang w:val="fr-FR"/>
              </w:rPr>
            </w:pPr>
          </w:p>
        </w:tc>
        <w:tc>
          <w:tcPr>
            <w:tcW w:w="567" w:type="dxa"/>
          </w:tcPr>
          <w:p w:rsidR="00F60E74" w:rsidRPr="00D43103" w:rsidRDefault="00F60E74" w:rsidP="00FD382C">
            <w:pPr>
              <w:ind w:left="0"/>
              <w:jc w:val="center"/>
              <w:rPr>
                <w:rFonts w:ascii="Arial" w:hAnsi="Arial" w:cs="Arial"/>
                <w:sz w:val="22"/>
                <w:szCs w:val="22"/>
                <w:lang w:val="fr-FR"/>
              </w:rPr>
            </w:pPr>
          </w:p>
        </w:tc>
        <w:tc>
          <w:tcPr>
            <w:tcW w:w="3533" w:type="dxa"/>
          </w:tcPr>
          <w:p w:rsidR="00F60E74" w:rsidRPr="00D43103" w:rsidRDefault="00F60E74" w:rsidP="00FD382C">
            <w:pPr>
              <w:ind w:left="0"/>
              <w:jc w:val="center"/>
              <w:rPr>
                <w:rFonts w:ascii="Arial" w:hAnsi="Arial" w:cs="Arial"/>
                <w:sz w:val="22"/>
                <w:szCs w:val="22"/>
                <w:lang w:val="fr-FR"/>
              </w:rPr>
            </w:pPr>
          </w:p>
        </w:tc>
        <w:tc>
          <w:tcPr>
            <w:tcW w:w="426" w:type="dxa"/>
          </w:tcPr>
          <w:p w:rsidR="00F60E74" w:rsidRPr="00C20ECD" w:rsidRDefault="00563A83">
            <w:pPr>
              <w:ind w:left="-118" w:right="-98"/>
              <w:jc w:val="center"/>
              <w:rPr>
                <w:rFonts w:ascii="Arial" w:hAnsi="Arial" w:cs="Arial"/>
                <w:sz w:val="22"/>
                <w:szCs w:val="22"/>
                <w:lang w:val="fr-CH"/>
              </w:rPr>
            </w:pPr>
            <w:ins w:id="1003" w:author="Carminati Christine" w:date="2016-10-20T17:29:00Z">
              <w:r>
                <w:rPr>
                  <w:rFonts w:ascii="Arial" w:hAnsi="Arial" w:cs="Arial"/>
                  <w:sz w:val="22"/>
                  <w:szCs w:val="22"/>
                  <w:lang w:val="fr-CH"/>
                </w:rPr>
                <w:t>A</w:t>
              </w:r>
            </w:ins>
            <w:del w:id="1004" w:author="Carminati Christine" w:date="2016-10-20T17:29:00Z">
              <w:r w:rsidR="00F60E74" w:rsidDel="00563A83">
                <w:rPr>
                  <w:rFonts w:ascii="Arial" w:hAnsi="Arial" w:cs="Arial"/>
                  <w:sz w:val="22"/>
                  <w:szCs w:val="22"/>
                  <w:lang w:val="fr-CH"/>
                </w:rPr>
                <w:delText>?</w:delText>
              </w:r>
            </w:del>
          </w:p>
        </w:tc>
        <w:tc>
          <w:tcPr>
            <w:tcW w:w="719" w:type="dxa"/>
          </w:tcPr>
          <w:p w:rsidR="00F60E74" w:rsidRPr="00D43103" w:rsidRDefault="00F60E74" w:rsidP="00FD382C">
            <w:pPr>
              <w:ind w:left="0"/>
              <w:jc w:val="center"/>
              <w:rPr>
                <w:rFonts w:ascii="Arial" w:hAnsi="Arial" w:cs="Arial"/>
                <w:sz w:val="22"/>
                <w:szCs w:val="22"/>
                <w:lang w:val="fr-FR"/>
              </w:rPr>
            </w:pPr>
            <w:r>
              <w:rPr>
                <w:rFonts w:ascii="Arial" w:hAnsi="Arial" w:cs="Arial"/>
                <w:sz w:val="22"/>
                <w:szCs w:val="22"/>
                <w:lang w:val="fr-FR"/>
              </w:rPr>
              <w:t>26</w:t>
            </w:r>
          </w:p>
        </w:tc>
        <w:tc>
          <w:tcPr>
            <w:tcW w:w="567" w:type="dxa"/>
          </w:tcPr>
          <w:p w:rsidR="00F60E74" w:rsidRPr="00D43103" w:rsidRDefault="00F60E74" w:rsidP="00FD382C">
            <w:pPr>
              <w:ind w:left="0"/>
              <w:jc w:val="center"/>
              <w:rPr>
                <w:rFonts w:ascii="Arial" w:hAnsi="Arial" w:cs="Arial"/>
                <w:sz w:val="22"/>
                <w:szCs w:val="22"/>
                <w:lang w:val="fr-FR"/>
              </w:rPr>
            </w:pPr>
            <w:r>
              <w:rPr>
                <w:rFonts w:ascii="Arial" w:hAnsi="Arial" w:cs="Arial"/>
                <w:sz w:val="22"/>
                <w:szCs w:val="22"/>
                <w:lang w:val="fr-FR"/>
              </w:rPr>
              <w:t>2</w:t>
            </w:r>
          </w:p>
        </w:tc>
        <w:tc>
          <w:tcPr>
            <w:tcW w:w="709" w:type="dxa"/>
          </w:tcPr>
          <w:p w:rsidR="00F60E74" w:rsidRPr="00D43103" w:rsidRDefault="00563A83">
            <w:pPr>
              <w:ind w:left="0"/>
              <w:jc w:val="center"/>
              <w:rPr>
                <w:rFonts w:ascii="Arial" w:hAnsi="Arial" w:cs="Arial"/>
                <w:sz w:val="22"/>
                <w:szCs w:val="22"/>
                <w:lang w:val="fr-FR"/>
              </w:rPr>
            </w:pPr>
            <w:ins w:id="1005" w:author="Carminati Christine" w:date="2016-10-20T17:29:00Z">
              <w:r>
                <w:rPr>
                  <w:rFonts w:ascii="Arial" w:hAnsi="Arial" w:cs="Arial"/>
                  <w:sz w:val="22"/>
                  <w:szCs w:val="22"/>
                  <w:lang w:val="fr-FR"/>
                </w:rPr>
                <w:t>13</w:t>
              </w:r>
            </w:ins>
            <w:del w:id="1006" w:author="Carminati Christine" w:date="2016-10-20T17:29:00Z">
              <w:r w:rsidR="00F60E74" w:rsidDel="00563A83">
                <w:rPr>
                  <w:rFonts w:ascii="Arial" w:hAnsi="Arial" w:cs="Arial"/>
                  <w:sz w:val="22"/>
                  <w:szCs w:val="22"/>
                  <w:lang w:val="fr-FR"/>
                </w:rPr>
                <w:delText>?</w:delText>
              </w:r>
            </w:del>
          </w:p>
        </w:tc>
        <w:tc>
          <w:tcPr>
            <w:tcW w:w="3685" w:type="dxa"/>
          </w:tcPr>
          <w:p w:rsidR="00F60E74" w:rsidRPr="00D43103" w:rsidRDefault="00F60E74" w:rsidP="00563981">
            <w:pPr>
              <w:ind w:left="0"/>
              <w:rPr>
                <w:rFonts w:ascii="Arial" w:hAnsi="Arial" w:cs="Arial"/>
                <w:sz w:val="22"/>
                <w:szCs w:val="22"/>
              </w:rPr>
            </w:pPr>
            <w:del w:id="1007" w:author="Carminati Christine" w:date="2016-10-20T17:56:00Z">
              <w:r w:rsidRPr="00B764ED" w:rsidDel="00C01E7C">
                <w:rPr>
                  <w:rFonts w:ascii="Arial" w:hAnsi="Arial" w:cs="Arial"/>
                  <w:sz w:val="22"/>
                  <w:szCs w:val="22"/>
                </w:rPr>
                <w:delText>Semi-circles, semi-ellipses, s</w:delText>
              </w:r>
            </w:del>
            <w:ins w:id="1008" w:author="Carminati Christine" w:date="2016-10-20T17:56:00Z">
              <w:r w:rsidR="00C01E7C">
                <w:rPr>
                  <w:rFonts w:ascii="Arial" w:hAnsi="Arial" w:cs="Arial"/>
                  <w:sz w:val="22"/>
                  <w:szCs w:val="22"/>
                </w:rPr>
                <w:t>S</w:t>
              </w:r>
            </w:ins>
            <w:r w:rsidRPr="00B764ED">
              <w:rPr>
                <w:rFonts w:ascii="Arial" w:hAnsi="Arial" w:cs="Arial"/>
                <w:sz w:val="22"/>
                <w:szCs w:val="22"/>
              </w:rPr>
              <w:t>egments or sectors of circles or ellipses</w:t>
            </w:r>
            <w:ins w:id="1009" w:author="Carminati Christine" w:date="2016-10-20T17:56:00Z">
              <w:r w:rsidR="00C01E7C">
                <w:rPr>
                  <w:rFonts w:ascii="Arial" w:hAnsi="Arial" w:cs="Arial"/>
                  <w:sz w:val="22"/>
                  <w:szCs w:val="22"/>
                </w:rPr>
                <w:t>,</w:t>
              </w:r>
            </w:ins>
            <w:r w:rsidRPr="00B764ED">
              <w:rPr>
                <w:rFonts w:ascii="Arial" w:hAnsi="Arial" w:cs="Arial"/>
                <w:sz w:val="22"/>
                <w:szCs w:val="22"/>
              </w:rPr>
              <w:t xml:space="preserve"> </w:t>
            </w:r>
            <w:ins w:id="1010" w:author="Carminati Christine" w:date="2016-10-20T17:57:00Z">
              <w:r w:rsidR="00C01E7C">
                <w:rPr>
                  <w:rFonts w:ascii="Arial" w:hAnsi="Arial" w:cs="Arial"/>
                  <w:sz w:val="22"/>
                  <w:szCs w:val="22"/>
                </w:rPr>
                <w:t>s</w:t>
              </w:r>
              <w:r w:rsidR="00C01E7C" w:rsidRPr="00B764ED">
                <w:rPr>
                  <w:rFonts w:ascii="Arial" w:hAnsi="Arial" w:cs="Arial"/>
                  <w:sz w:val="22"/>
                  <w:szCs w:val="22"/>
                </w:rPr>
                <w:t>emi-circles</w:t>
              </w:r>
              <w:r w:rsidR="00C01E7C">
                <w:rPr>
                  <w:rFonts w:ascii="Arial" w:hAnsi="Arial" w:cs="Arial"/>
                  <w:sz w:val="22"/>
                  <w:szCs w:val="22"/>
                </w:rPr>
                <w:t xml:space="preserve"> or</w:t>
              </w:r>
              <w:r w:rsidR="00C01E7C" w:rsidRPr="00B764ED">
                <w:rPr>
                  <w:rFonts w:ascii="Arial" w:hAnsi="Arial" w:cs="Arial"/>
                  <w:sz w:val="22"/>
                  <w:szCs w:val="22"/>
                </w:rPr>
                <w:t xml:space="preserve"> semi-ellipses </w:t>
              </w:r>
            </w:ins>
            <w:r w:rsidRPr="00B764ED">
              <w:rPr>
                <w:rFonts w:ascii="Arial" w:hAnsi="Arial" w:cs="Arial"/>
                <w:sz w:val="22"/>
                <w:szCs w:val="22"/>
              </w:rPr>
              <w:t>containing representations of heavenly bodies or natural phenomena</w:t>
            </w:r>
          </w:p>
          <w:p w:rsidR="00F60E74" w:rsidRPr="002172D9" w:rsidRDefault="00F60E74" w:rsidP="00B764ED">
            <w:pPr>
              <w:ind w:left="0"/>
              <w:rPr>
                <w:rFonts w:ascii="Arial" w:hAnsi="Arial" w:cs="Arial"/>
                <w:sz w:val="22"/>
                <w:szCs w:val="22"/>
              </w:rPr>
            </w:pPr>
          </w:p>
          <w:p w:rsidR="00F60E74" w:rsidRPr="00613E30" w:rsidRDefault="00F60E74">
            <w:pPr>
              <w:ind w:left="0"/>
              <w:rPr>
                <w:rFonts w:ascii="Arial" w:hAnsi="Arial" w:cs="Arial"/>
                <w:sz w:val="22"/>
                <w:szCs w:val="22"/>
                <w:lang w:val="fr-CH"/>
              </w:rPr>
            </w:pPr>
            <w:del w:id="1011" w:author="Carminati Christine" w:date="2016-10-20T17:59:00Z">
              <w:r w:rsidRPr="00B764ED" w:rsidDel="00B6067F">
                <w:rPr>
                  <w:rFonts w:ascii="Arial" w:hAnsi="Arial" w:cs="Arial"/>
                  <w:sz w:val="22"/>
                  <w:szCs w:val="22"/>
                  <w:lang w:val="fr-CH"/>
                </w:rPr>
                <w:delText>Demi-cercles, demi-ellipses</w:delText>
              </w:r>
              <w:r w:rsidDel="00B6067F">
                <w:rPr>
                  <w:rFonts w:ascii="Arial" w:hAnsi="Arial" w:cs="Arial"/>
                  <w:sz w:val="22"/>
                  <w:szCs w:val="22"/>
                  <w:lang w:val="fr-CH"/>
                </w:rPr>
                <w:delText>,</w:delText>
              </w:r>
              <w:r w:rsidRPr="00B764ED" w:rsidDel="00B6067F">
                <w:rPr>
                  <w:rFonts w:ascii="Arial" w:hAnsi="Arial" w:cs="Arial"/>
                  <w:sz w:val="22"/>
                  <w:szCs w:val="22"/>
                  <w:lang w:val="fr-CH"/>
                </w:rPr>
                <w:delText xml:space="preserve"> </w:delText>
              </w:r>
              <w:r w:rsidDel="00B6067F">
                <w:rPr>
                  <w:rFonts w:ascii="Arial" w:hAnsi="Arial" w:cs="Arial"/>
                  <w:sz w:val="22"/>
                  <w:szCs w:val="22"/>
                  <w:lang w:val="fr-CH"/>
                </w:rPr>
                <w:delText>s</w:delText>
              </w:r>
            </w:del>
            <w:ins w:id="1012" w:author="Carminati Christine" w:date="2016-10-20T17:59:00Z">
              <w:r w:rsidR="00B6067F">
                <w:rPr>
                  <w:rFonts w:ascii="Arial" w:hAnsi="Arial" w:cs="Arial"/>
                  <w:sz w:val="22"/>
                  <w:szCs w:val="22"/>
                  <w:lang w:val="fr-CH"/>
                </w:rPr>
                <w:t>S</w:t>
              </w:r>
            </w:ins>
            <w:r w:rsidRPr="00613E30">
              <w:rPr>
                <w:rFonts w:ascii="Arial" w:hAnsi="Arial" w:cs="Arial"/>
                <w:sz w:val="22"/>
                <w:szCs w:val="22"/>
                <w:lang w:val="fr-CH"/>
              </w:rPr>
              <w:t>egments ou secteurs de cercles ou ellipses</w:t>
            </w:r>
            <w:ins w:id="1013" w:author="Carminati Christine" w:date="2016-10-20T17:59:00Z">
              <w:r w:rsidR="00B6067F">
                <w:rPr>
                  <w:rFonts w:ascii="Arial" w:hAnsi="Arial" w:cs="Arial"/>
                  <w:sz w:val="22"/>
                  <w:szCs w:val="22"/>
                  <w:lang w:val="fr-CH"/>
                </w:rPr>
                <w:t>,</w:t>
              </w:r>
              <w:r w:rsidR="00B6067F" w:rsidRPr="00B764ED">
                <w:rPr>
                  <w:rFonts w:ascii="Arial" w:hAnsi="Arial" w:cs="Arial"/>
                  <w:sz w:val="22"/>
                  <w:szCs w:val="22"/>
                  <w:lang w:val="fr-CH"/>
                </w:rPr>
                <w:t xml:space="preserve"> </w:t>
              </w:r>
              <w:r w:rsidR="00B6067F">
                <w:rPr>
                  <w:rFonts w:ascii="Arial" w:hAnsi="Arial" w:cs="Arial"/>
                  <w:sz w:val="22"/>
                  <w:szCs w:val="22"/>
                  <w:lang w:val="fr-CH"/>
                </w:rPr>
                <w:t>d</w:t>
              </w:r>
              <w:r w:rsidR="00B6067F" w:rsidRPr="00B764ED">
                <w:rPr>
                  <w:rFonts w:ascii="Arial" w:hAnsi="Arial" w:cs="Arial"/>
                  <w:sz w:val="22"/>
                  <w:szCs w:val="22"/>
                  <w:lang w:val="fr-CH"/>
                </w:rPr>
                <w:t>emi-cercles</w:t>
              </w:r>
              <w:r w:rsidR="00B6067F">
                <w:rPr>
                  <w:rFonts w:ascii="Arial" w:hAnsi="Arial" w:cs="Arial"/>
                  <w:sz w:val="22"/>
                  <w:szCs w:val="22"/>
                  <w:lang w:val="fr-CH"/>
                </w:rPr>
                <w:t xml:space="preserve"> ou</w:t>
              </w:r>
              <w:r w:rsidR="00B6067F" w:rsidRPr="00B764ED">
                <w:rPr>
                  <w:rFonts w:ascii="Arial" w:hAnsi="Arial" w:cs="Arial"/>
                  <w:sz w:val="22"/>
                  <w:szCs w:val="22"/>
                  <w:lang w:val="fr-CH"/>
                </w:rPr>
                <w:t xml:space="preserve"> demi-ellipses</w:t>
              </w:r>
            </w:ins>
            <w:r w:rsidRPr="00613E30">
              <w:rPr>
                <w:rFonts w:ascii="Arial" w:hAnsi="Arial" w:cs="Arial"/>
                <w:sz w:val="22"/>
                <w:szCs w:val="22"/>
                <w:lang w:val="fr-CH"/>
              </w:rPr>
              <w:t xml:space="preserve"> contenant la représentation de corps célestes ou de phénomènes naturels</w:t>
            </w:r>
          </w:p>
        </w:tc>
        <w:tc>
          <w:tcPr>
            <w:tcW w:w="3119" w:type="dxa"/>
          </w:tcPr>
          <w:p w:rsidR="00F60E74" w:rsidRDefault="00F60E74" w:rsidP="00B764ED">
            <w:pPr>
              <w:spacing w:after="0" w:line="240" w:lineRule="auto"/>
              <w:ind w:left="0"/>
              <w:rPr>
                <w:rFonts w:ascii="Arial" w:hAnsi="Arial" w:cs="Arial"/>
                <w:b/>
                <w:sz w:val="22"/>
                <w:szCs w:val="22"/>
              </w:rPr>
            </w:pPr>
            <w:r w:rsidRPr="00B46B89">
              <w:rPr>
                <w:rFonts w:ascii="Arial" w:hAnsi="Arial" w:cs="Arial"/>
                <w:b/>
                <w:sz w:val="22"/>
                <w:szCs w:val="22"/>
              </w:rPr>
              <w:t>Addition/</w:t>
            </w:r>
            <w:proofErr w:type="spellStart"/>
            <w:r w:rsidRPr="00B46B89">
              <w:rPr>
                <w:rFonts w:ascii="Arial" w:hAnsi="Arial" w:cs="Arial"/>
                <w:b/>
                <w:sz w:val="22"/>
                <w:szCs w:val="22"/>
              </w:rPr>
              <w:t>Complément</w:t>
            </w:r>
            <w:proofErr w:type="spellEnd"/>
            <w:r w:rsidRPr="00B46B89">
              <w:rPr>
                <w:rFonts w:ascii="Arial" w:hAnsi="Arial" w:cs="Arial"/>
                <w:b/>
                <w:sz w:val="22"/>
                <w:szCs w:val="22"/>
              </w:rPr>
              <w:t>:</w:t>
            </w:r>
          </w:p>
          <w:p w:rsidR="00F60E74" w:rsidRDefault="00F60E74" w:rsidP="00B764ED">
            <w:pPr>
              <w:spacing w:after="0" w:line="240" w:lineRule="auto"/>
              <w:ind w:left="0"/>
              <w:rPr>
                <w:rFonts w:ascii="Arial" w:hAnsi="Arial" w:cs="Arial"/>
                <w:b/>
                <w:sz w:val="22"/>
                <w:szCs w:val="22"/>
              </w:rPr>
            </w:pPr>
          </w:p>
          <w:p w:rsidR="00F60E74" w:rsidRPr="00B764ED" w:rsidRDefault="00F60E74" w:rsidP="00B764ED">
            <w:pPr>
              <w:spacing w:after="0" w:line="240" w:lineRule="auto"/>
              <w:ind w:left="0"/>
              <w:rPr>
                <w:rFonts w:ascii="Arial" w:hAnsi="Arial" w:cs="Arial"/>
                <w:sz w:val="22"/>
                <w:szCs w:val="22"/>
              </w:rPr>
            </w:pPr>
            <w:r w:rsidRPr="00B764ED">
              <w:rPr>
                <w:rFonts w:ascii="Arial" w:hAnsi="Arial" w:cs="Arial" w:hint="eastAsia"/>
                <w:sz w:val="22"/>
                <w:szCs w:val="22"/>
              </w:rPr>
              <w:t xml:space="preserve">There is no code to represent, where heavenly bodies, human, animal or plant, other figure, numerals and letters are included in </w:t>
            </w:r>
            <w:r w:rsidRPr="00B764ED">
              <w:rPr>
                <w:rFonts w:ascii="Arial" w:hAnsi="Arial" w:cs="Arial"/>
                <w:sz w:val="22"/>
                <w:szCs w:val="22"/>
              </w:rPr>
              <w:t>‘</w:t>
            </w:r>
            <w:r w:rsidRPr="00B764ED">
              <w:rPr>
                <w:rFonts w:ascii="Arial" w:hAnsi="Arial" w:cs="Arial" w:hint="eastAsia"/>
                <w:sz w:val="22"/>
                <w:szCs w:val="22"/>
              </w:rPr>
              <w:t>sector of circle</w:t>
            </w:r>
            <w:r w:rsidRPr="00B764ED">
              <w:rPr>
                <w:rFonts w:ascii="Arial" w:hAnsi="Arial" w:cs="Arial"/>
                <w:sz w:val="22"/>
                <w:szCs w:val="22"/>
              </w:rPr>
              <w:t>’</w:t>
            </w:r>
            <w:r w:rsidRPr="00B764ED">
              <w:rPr>
                <w:rFonts w:ascii="Arial" w:hAnsi="Arial" w:cs="Arial" w:hint="eastAsia"/>
                <w:sz w:val="22"/>
                <w:szCs w:val="22"/>
              </w:rPr>
              <w:t xml:space="preserve"> or </w:t>
            </w:r>
            <w:r w:rsidRPr="00B764ED">
              <w:rPr>
                <w:rFonts w:ascii="Arial" w:hAnsi="Arial" w:cs="Arial"/>
                <w:sz w:val="22"/>
                <w:szCs w:val="22"/>
              </w:rPr>
              <w:t>‘</w:t>
            </w:r>
            <w:r w:rsidRPr="00B764ED">
              <w:rPr>
                <w:rFonts w:ascii="Arial" w:hAnsi="Arial" w:cs="Arial" w:hint="eastAsia"/>
                <w:sz w:val="22"/>
                <w:szCs w:val="22"/>
              </w:rPr>
              <w:t>inside of fan shape.</w:t>
            </w:r>
          </w:p>
          <w:p w:rsidR="00F60E74" w:rsidRPr="00CD7D15" w:rsidRDefault="00F60E74" w:rsidP="006D7745">
            <w:pPr>
              <w:spacing w:after="0" w:line="240" w:lineRule="auto"/>
              <w:ind w:left="0"/>
              <w:jc w:val="center"/>
              <w:rPr>
                <w:rFonts w:ascii="Arial" w:hAnsi="Arial" w:cs="Arial"/>
                <w:sz w:val="22"/>
                <w:szCs w:val="22"/>
              </w:rPr>
            </w:pPr>
            <w:proofErr w:type="spellStart"/>
            <w:r w:rsidRPr="00B764ED">
              <w:rPr>
                <w:rFonts w:ascii="Arial" w:hAnsi="Arial" w:cs="Arial"/>
                <w:sz w:val="22"/>
                <w:szCs w:val="22"/>
              </w:rPr>
              <w:t>Segmentalized</w:t>
            </w:r>
            <w:proofErr w:type="spellEnd"/>
            <w:r w:rsidRPr="00B764ED">
              <w:rPr>
                <w:rFonts w:ascii="Arial" w:hAnsi="Arial" w:cs="Arial"/>
                <w:sz w:val="22"/>
                <w:szCs w:val="22"/>
              </w:rPr>
              <w:t xml:space="preserve"> </w:t>
            </w:r>
            <w:r w:rsidRPr="00B764ED">
              <w:rPr>
                <w:rFonts w:ascii="Arial" w:hAnsi="Arial" w:cs="Arial" w:hint="eastAsia"/>
                <w:sz w:val="22"/>
                <w:szCs w:val="22"/>
              </w:rPr>
              <w:t>section part of circle or fan shape helps express more specific figure.</w:t>
            </w:r>
            <w:r w:rsidRPr="00B023CC">
              <w:rPr>
                <w:rFonts w:ascii="Arial" w:hAnsi="Arial" w:cs="Arial"/>
                <w:sz w:val="20"/>
                <w:szCs w:val="20"/>
              </w:rPr>
              <w:br/>
            </w:r>
            <w:r>
              <w:rPr>
                <w:rFonts w:ascii="Arial" w:hAnsi="Arial" w:cs="Arial"/>
                <w:noProof/>
                <w:sz w:val="20"/>
                <w:szCs w:val="20"/>
              </w:rPr>
              <w:drawing>
                <wp:inline distT="0" distB="0" distL="0" distR="0" wp14:anchorId="62C6FB5A" wp14:editId="06A58FEA">
                  <wp:extent cx="987425" cy="80454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87425" cy="804545"/>
                          </a:xfrm>
                          <a:prstGeom prst="rect">
                            <a:avLst/>
                          </a:prstGeom>
                          <a:noFill/>
                        </pic:spPr>
                      </pic:pic>
                    </a:graphicData>
                  </a:graphic>
                </wp:inline>
              </w:drawing>
            </w:r>
          </w:p>
        </w:tc>
      </w:tr>
      <w:tr w:rsidR="00F60E74" w:rsidRPr="00C20ECD" w:rsidTr="002C4A88">
        <w:tblPrEx>
          <w:tblLook w:val="04A0" w:firstRow="1" w:lastRow="0" w:firstColumn="1" w:lastColumn="0" w:noHBand="0" w:noVBand="1"/>
        </w:tblPrEx>
        <w:tc>
          <w:tcPr>
            <w:tcW w:w="284" w:type="dxa"/>
          </w:tcPr>
          <w:p w:rsidR="00F60E74" w:rsidRPr="00CD7D15" w:rsidRDefault="00DA6459">
            <w:pPr>
              <w:ind w:left="-108" w:right="-108"/>
              <w:jc w:val="center"/>
              <w:rPr>
                <w:rFonts w:ascii="Arial" w:hAnsi="Arial" w:cs="Arial"/>
                <w:sz w:val="22"/>
                <w:szCs w:val="22"/>
              </w:rPr>
              <w:pPrChange w:id="1014" w:author="Carminati Christine" w:date="2016-10-19T18:55:00Z">
                <w:pPr>
                  <w:ind w:left="0"/>
                  <w:jc w:val="center"/>
                </w:pPr>
              </w:pPrChange>
            </w:pPr>
            <w:ins w:id="1015" w:author="Carminati Christine" w:date="2016-10-20T17:27:00Z">
              <w:r>
                <w:rPr>
                  <w:rFonts w:ascii="Arial" w:hAnsi="Arial" w:cs="Arial"/>
                  <w:sz w:val="22"/>
                  <w:szCs w:val="22"/>
                </w:rPr>
                <w:t>A</w:t>
              </w:r>
            </w:ins>
          </w:p>
        </w:tc>
        <w:tc>
          <w:tcPr>
            <w:tcW w:w="992" w:type="dxa"/>
          </w:tcPr>
          <w:p w:rsidR="00F60E74" w:rsidRPr="00CD7D15" w:rsidRDefault="00F60E74" w:rsidP="006E353E">
            <w:pPr>
              <w:ind w:left="-109" w:right="-108"/>
              <w:jc w:val="center"/>
              <w:rPr>
                <w:rFonts w:ascii="Arial" w:hAnsi="Arial" w:cs="Arial"/>
                <w:sz w:val="22"/>
                <w:szCs w:val="22"/>
              </w:rPr>
            </w:pPr>
            <w:r w:rsidRPr="00CD7D15">
              <w:rPr>
                <w:rFonts w:ascii="Arial" w:hAnsi="Arial" w:cs="Arial"/>
                <w:sz w:val="22"/>
                <w:szCs w:val="22"/>
              </w:rPr>
              <w:t>KR-</w:t>
            </w:r>
            <w:r>
              <w:rPr>
                <w:rFonts w:ascii="Arial" w:hAnsi="Arial" w:cs="Arial"/>
                <w:sz w:val="22"/>
                <w:szCs w:val="22"/>
              </w:rPr>
              <w:t>5B</w:t>
            </w:r>
          </w:p>
        </w:tc>
        <w:tc>
          <w:tcPr>
            <w:tcW w:w="436" w:type="dxa"/>
          </w:tcPr>
          <w:p w:rsidR="00F60E74" w:rsidRPr="00CD7D15" w:rsidRDefault="00F60E74" w:rsidP="00FD382C">
            <w:pPr>
              <w:ind w:left="0"/>
              <w:jc w:val="center"/>
              <w:rPr>
                <w:rFonts w:ascii="Arial" w:hAnsi="Arial" w:cs="Arial"/>
                <w:sz w:val="22"/>
                <w:szCs w:val="22"/>
              </w:rPr>
            </w:pPr>
          </w:p>
        </w:tc>
        <w:tc>
          <w:tcPr>
            <w:tcW w:w="698" w:type="dxa"/>
          </w:tcPr>
          <w:p w:rsidR="00F60E74" w:rsidRPr="00CD7D15" w:rsidRDefault="00F60E74" w:rsidP="00FD382C">
            <w:pPr>
              <w:ind w:left="0"/>
              <w:jc w:val="center"/>
              <w:rPr>
                <w:rFonts w:ascii="Arial" w:hAnsi="Arial" w:cs="Arial"/>
                <w:sz w:val="22"/>
                <w:szCs w:val="22"/>
              </w:rPr>
            </w:pPr>
          </w:p>
        </w:tc>
        <w:tc>
          <w:tcPr>
            <w:tcW w:w="567" w:type="dxa"/>
          </w:tcPr>
          <w:p w:rsidR="00F60E74" w:rsidRPr="00CD7D15" w:rsidRDefault="00F60E74" w:rsidP="00FD382C">
            <w:pPr>
              <w:ind w:left="0"/>
              <w:jc w:val="center"/>
              <w:rPr>
                <w:rFonts w:ascii="Arial" w:hAnsi="Arial" w:cs="Arial"/>
                <w:sz w:val="22"/>
                <w:szCs w:val="22"/>
              </w:rPr>
            </w:pPr>
          </w:p>
        </w:tc>
        <w:tc>
          <w:tcPr>
            <w:tcW w:w="567" w:type="dxa"/>
          </w:tcPr>
          <w:p w:rsidR="00F60E74" w:rsidRPr="00CD7D15" w:rsidRDefault="00F60E74" w:rsidP="00FD382C">
            <w:pPr>
              <w:ind w:left="0"/>
              <w:jc w:val="center"/>
              <w:rPr>
                <w:rFonts w:ascii="Arial" w:hAnsi="Arial" w:cs="Arial"/>
                <w:sz w:val="22"/>
                <w:szCs w:val="22"/>
              </w:rPr>
            </w:pPr>
          </w:p>
        </w:tc>
        <w:tc>
          <w:tcPr>
            <w:tcW w:w="3533" w:type="dxa"/>
          </w:tcPr>
          <w:p w:rsidR="00F60E74" w:rsidRPr="00CD7D15" w:rsidRDefault="00F60E74" w:rsidP="00FD382C">
            <w:pPr>
              <w:ind w:left="0"/>
              <w:jc w:val="center"/>
              <w:rPr>
                <w:rFonts w:ascii="Arial" w:hAnsi="Arial" w:cs="Arial"/>
                <w:sz w:val="22"/>
                <w:szCs w:val="22"/>
              </w:rPr>
            </w:pPr>
          </w:p>
        </w:tc>
        <w:tc>
          <w:tcPr>
            <w:tcW w:w="426" w:type="dxa"/>
          </w:tcPr>
          <w:p w:rsidR="00F60E74" w:rsidRPr="00CD7D15" w:rsidRDefault="00563A83">
            <w:pPr>
              <w:ind w:left="-118" w:right="-98"/>
              <w:jc w:val="center"/>
              <w:rPr>
                <w:rFonts w:ascii="Arial" w:hAnsi="Arial" w:cs="Arial"/>
                <w:sz w:val="22"/>
                <w:szCs w:val="22"/>
              </w:rPr>
            </w:pPr>
            <w:ins w:id="1016" w:author="Carminati Christine" w:date="2016-10-20T17:29:00Z">
              <w:r>
                <w:rPr>
                  <w:rFonts w:ascii="Arial" w:hAnsi="Arial" w:cs="Arial"/>
                  <w:sz w:val="22"/>
                  <w:szCs w:val="22"/>
                </w:rPr>
                <w:t>A</w:t>
              </w:r>
            </w:ins>
            <w:del w:id="1017" w:author="Carminati Christine" w:date="2016-10-20T17:29:00Z">
              <w:r w:rsidR="00F60E74" w:rsidRPr="00CD7D15" w:rsidDel="00563A83">
                <w:rPr>
                  <w:rFonts w:ascii="Arial" w:hAnsi="Arial" w:cs="Arial"/>
                  <w:sz w:val="22"/>
                  <w:szCs w:val="22"/>
                </w:rPr>
                <w:delText>?</w:delText>
              </w:r>
            </w:del>
          </w:p>
        </w:tc>
        <w:tc>
          <w:tcPr>
            <w:tcW w:w="719" w:type="dxa"/>
          </w:tcPr>
          <w:p w:rsidR="00F60E74" w:rsidRPr="00CD7D15" w:rsidRDefault="00F60E74" w:rsidP="00FD382C">
            <w:pPr>
              <w:ind w:left="0"/>
              <w:jc w:val="center"/>
              <w:rPr>
                <w:rFonts w:ascii="Arial" w:hAnsi="Arial" w:cs="Arial"/>
                <w:sz w:val="22"/>
                <w:szCs w:val="22"/>
              </w:rPr>
            </w:pPr>
            <w:r w:rsidRPr="00CD7D15">
              <w:rPr>
                <w:rFonts w:ascii="Arial" w:hAnsi="Arial" w:cs="Arial"/>
                <w:sz w:val="22"/>
                <w:szCs w:val="22"/>
              </w:rPr>
              <w:t>26</w:t>
            </w:r>
          </w:p>
        </w:tc>
        <w:tc>
          <w:tcPr>
            <w:tcW w:w="567" w:type="dxa"/>
          </w:tcPr>
          <w:p w:rsidR="00F60E74" w:rsidRPr="00CD7D15" w:rsidRDefault="00F60E74" w:rsidP="00FD382C">
            <w:pPr>
              <w:ind w:left="0"/>
              <w:jc w:val="center"/>
              <w:rPr>
                <w:rFonts w:ascii="Arial" w:hAnsi="Arial" w:cs="Arial"/>
                <w:sz w:val="22"/>
                <w:szCs w:val="22"/>
              </w:rPr>
            </w:pPr>
            <w:r w:rsidRPr="00CD7D15">
              <w:rPr>
                <w:rFonts w:ascii="Arial" w:hAnsi="Arial" w:cs="Arial"/>
                <w:sz w:val="22"/>
                <w:szCs w:val="22"/>
              </w:rPr>
              <w:t>2</w:t>
            </w:r>
          </w:p>
        </w:tc>
        <w:tc>
          <w:tcPr>
            <w:tcW w:w="709" w:type="dxa"/>
          </w:tcPr>
          <w:p w:rsidR="00F60E74" w:rsidRPr="00CD7D15" w:rsidRDefault="00563A83">
            <w:pPr>
              <w:ind w:left="0"/>
              <w:jc w:val="center"/>
              <w:rPr>
                <w:rFonts w:ascii="Arial" w:hAnsi="Arial" w:cs="Arial"/>
                <w:sz w:val="22"/>
                <w:szCs w:val="22"/>
              </w:rPr>
            </w:pPr>
            <w:ins w:id="1018" w:author="Carminati Christine" w:date="2016-10-20T17:30:00Z">
              <w:r>
                <w:rPr>
                  <w:rFonts w:ascii="Arial" w:hAnsi="Arial" w:cs="Arial"/>
                  <w:sz w:val="22"/>
                  <w:szCs w:val="22"/>
                </w:rPr>
                <w:t>14</w:t>
              </w:r>
            </w:ins>
            <w:del w:id="1019" w:author="Carminati Christine" w:date="2016-10-20T17:30:00Z">
              <w:r w:rsidR="00F60E74" w:rsidRPr="00CD7D15" w:rsidDel="00563A83">
                <w:rPr>
                  <w:rFonts w:ascii="Arial" w:hAnsi="Arial" w:cs="Arial"/>
                  <w:sz w:val="22"/>
                  <w:szCs w:val="22"/>
                </w:rPr>
                <w:delText>?</w:delText>
              </w:r>
            </w:del>
          </w:p>
        </w:tc>
        <w:tc>
          <w:tcPr>
            <w:tcW w:w="3685" w:type="dxa"/>
            <w:vAlign w:val="center"/>
          </w:tcPr>
          <w:p w:rsidR="00F60E74" w:rsidRPr="00910B1F" w:rsidRDefault="00F60E74" w:rsidP="00302B35">
            <w:pPr>
              <w:ind w:left="34"/>
              <w:rPr>
                <w:rFonts w:ascii="Arial" w:hAnsi="Arial" w:cs="Arial"/>
                <w:sz w:val="22"/>
                <w:szCs w:val="22"/>
                <w:lang w:eastAsia="es-ES"/>
              </w:rPr>
            </w:pPr>
            <w:del w:id="1020" w:author="Carminati Christine" w:date="2016-10-20T18:01:00Z">
              <w:r w:rsidRPr="00910B1F" w:rsidDel="00861B3A">
                <w:rPr>
                  <w:rFonts w:ascii="Arial" w:hAnsi="Arial" w:cs="Arial"/>
                  <w:sz w:val="22"/>
                  <w:szCs w:val="22"/>
                  <w:lang w:eastAsia="es-ES"/>
                </w:rPr>
                <w:delText>Semi-circles, semi-ellipses, s</w:delText>
              </w:r>
            </w:del>
            <w:ins w:id="1021" w:author="Carminati Christine" w:date="2016-10-20T18:01:00Z">
              <w:r w:rsidR="00861B3A" w:rsidRPr="00910B1F">
                <w:rPr>
                  <w:rFonts w:ascii="Arial" w:hAnsi="Arial" w:cs="Arial"/>
                  <w:sz w:val="22"/>
                  <w:szCs w:val="22"/>
                  <w:lang w:eastAsia="es-ES"/>
                </w:rPr>
                <w:t>S</w:t>
              </w:r>
            </w:ins>
            <w:r w:rsidRPr="00910B1F">
              <w:rPr>
                <w:rFonts w:ascii="Arial" w:hAnsi="Arial" w:cs="Arial"/>
                <w:sz w:val="22"/>
                <w:szCs w:val="22"/>
                <w:lang w:eastAsia="es-ES"/>
              </w:rPr>
              <w:t>egments or sectors of circles or ellipses</w:t>
            </w:r>
            <w:ins w:id="1022" w:author="Carminati Christine" w:date="2016-10-20T18:01:00Z">
              <w:r w:rsidR="00861B3A" w:rsidRPr="00910B1F">
                <w:rPr>
                  <w:rFonts w:ascii="Arial" w:hAnsi="Arial" w:cs="Arial"/>
                  <w:sz w:val="22"/>
                  <w:szCs w:val="22"/>
                  <w:lang w:eastAsia="es-ES"/>
                </w:rPr>
                <w:t>, semi-circles</w:t>
              </w:r>
            </w:ins>
            <w:ins w:id="1023" w:author="Carminati Christine" w:date="2016-10-20T18:02:00Z">
              <w:r w:rsidR="00861B3A" w:rsidRPr="00910B1F">
                <w:rPr>
                  <w:rFonts w:ascii="Arial" w:hAnsi="Arial" w:cs="Arial"/>
                  <w:sz w:val="22"/>
                  <w:szCs w:val="22"/>
                  <w:lang w:eastAsia="es-ES"/>
                </w:rPr>
                <w:t xml:space="preserve"> or</w:t>
              </w:r>
            </w:ins>
            <w:ins w:id="1024" w:author="Carminati Christine" w:date="2016-10-20T18:01:00Z">
              <w:r w:rsidR="00861B3A" w:rsidRPr="00910B1F">
                <w:rPr>
                  <w:rFonts w:ascii="Arial" w:hAnsi="Arial" w:cs="Arial"/>
                  <w:sz w:val="22"/>
                  <w:szCs w:val="22"/>
                  <w:lang w:eastAsia="es-ES"/>
                </w:rPr>
                <w:t xml:space="preserve"> semi-ellipses</w:t>
              </w:r>
            </w:ins>
            <w:r w:rsidRPr="00910B1F">
              <w:rPr>
                <w:rFonts w:ascii="Arial" w:hAnsi="Arial" w:cs="Arial"/>
                <w:sz w:val="22"/>
                <w:szCs w:val="22"/>
                <w:lang w:eastAsia="es-ES"/>
              </w:rPr>
              <w:t xml:space="preserve"> containing representations of human beings or parts of the human body</w:t>
            </w:r>
          </w:p>
          <w:p w:rsidR="00302B35" w:rsidRPr="00910B1F" w:rsidRDefault="00302B35" w:rsidP="00302B35">
            <w:pPr>
              <w:ind w:left="34"/>
              <w:rPr>
                <w:rFonts w:ascii="Arial" w:hAnsi="Arial" w:cs="Arial"/>
                <w:sz w:val="22"/>
                <w:szCs w:val="22"/>
                <w:lang w:eastAsia="es-ES"/>
              </w:rPr>
            </w:pPr>
          </w:p>
          <w:p w:rsidR="00F60E74" w:rsidRPr="00D43103" w:rsidRDefault="00F60E74" w:rsidP="00302B35">
            <w:pPr>
              <w:ind w:left="34"/>
              <w:rPr>
                <w:rFonts w:ascii="Arial" w:hAnsi="Arial" w:cs="Arial"/>
                <w:sz w:val="22"/>
                <w:szCs w:val="22"/>
                <w:lang w:val="fr-FR"/>
              </w:rPr>
            </w:pPr>
            <w:del w:id="1025" w:author="Carminati Christine" w:date="2016-10-20T18:02:00Z">
              <w:r w:rsidRPr="00302B35" w:rsidDel="008A1EEA">
                <w:rPr>
                  <w:rFonts w:ascii="Arial" w:hAnsi="Arial" w:cs="Arial"/>
                  <w:sz w:val="22"/>
                  <w:szCs w:val="22"/>
                  <w:lang w:val="fr-CH" w:eastAsia="es-ES"/>
                </w:rPr>
                <w:delText>Demi-cercles, demi-ellipses, s</w:delText>
              </w:r>
            </w:del>
            <w:ins w:id="1026" w:author="Carminati Christine" w:date="2016-10-20T18:02:00Z">
              <w:r w:rsidR="008A1EEA" w:rsidRPr="00302B35">
                <w:rPr>
                  <w:rFonts w:ascii="Arial" w:hAnsi="Arial" w:cs="Arial"/>
                  <w:sz w:val="22"/>
                  <w:szCs w:val="22"/>
                  <w:lang w:val="fr-CH" w:eastAsia="es-ES"/>
                </w:rPr>
                <w:t>S</w:t>
              </w:r>
            </w:ins>
            <w:r w:rsidRPr="00302B35">
              <w:rPr>
                <w:rFonts w:ascii="Arial" w:hAnsi="Arial" w:cs="Arial"/>
                <w:sz w:val="22"/>
                <w:szCs w:val="22"/>
                <w:lang w:val="fr-CH" w:eastAsia="es-ES"/>
              </w:rPr>
              <w:t>egments ou secteurs de cercles ou ellipses</w:t>
            </w:r>
            <w:ins w:id="1027" w:author="Carminati Christine" w:date="2016-10-20T18:02:00Z">
              <w:r w:rsidR="008A1EEA" w:rsidRPr="00302B35">
                <w:rPr>
                  <w:rFonts w:ascii="Arial" w:hAnsi="Arial" w:cs="Arial"/>
                  <w:sz w:val="22"/>
                  <w:szCs w:val="22"/>
                  <w:lang w:val="fr-CH" w:eastAsia="es-ES"/>
                </w:rPr>
                <w:t>,</w:t>
              </w:r>
            </w:ins>
            <w:ins w:id="1028" w:author="Carminati Christine" w:date="2016-10-20T18:03:00Z">
              <w:r w:rsidR="008A1EEA" w:rsidRPr="00302B35">
                <w:rPr>
                  <w:rFonts w:ascii="Arial" w:hAnsi="Arial" w:cs="Arial"/>
                  <w:sz w:val="22"/>
                  <w:szCs w:val="22"/>
                  <w:lang w:val="fr-CH" w:eastAsia="es-ES"/>
                </w:rPr>
                <w:t xml:space="preserve"> demi-cercles ou demi-ellipses</w:t>
              </w:r>
            </w:ins>
            <w:r w:rsidRPr="00302B35">
              <w:rPr>
                <w:rFonts w:ascii="Arial" w:hAnsi="Arial" w:cs="Arial"/>
                <w:sz w:val="22"/>
                <w:szCs w:val="22"/>
                <w:lang w:val="fr-CH" w:eastAsia="es-ES"/>
              </w:rPr>
              <w:t xml:space="preserve"> contenant la représentation d'êtres humains ou de parties du corps humain</w:t>
            </w:r>
          </w:p>
        </w:tc>
        <w:tc>
          <w:tcPr>
            <w:tcW w:w="3119" w:type="dxa"/>
          </w:tcPr>
          <w:p w:rsidR="00F60E74" w:rsidRDefault="00F60E74" w:rsidP="00CE004F">
            <w:pPr>
              <w:spacing w:after="0" w:line="240" w:lineRule="auto"/>
              <w:ind w:left="0"/>
              <w:rPr>
                <w:rFonts w:ascii="Arial" w:hAnsi="Arial" w:cs="Arial"/>
                <w:b/>
                <w:sz w:val="22"/>
                <w:szCs w:val="22"/>
                <w:lang w:val="fr-CH"/>
              </w:rPr>
            </w:pPr>
            <w:r w:rsidRPr="00B46B89">
              <w:rPr>
                <w:rFonts w:ascii="Arial" w:hAnsi="Arial" w:cs="Arial"/>
                <w:b/>
                <w:sz w:val="22"/>
                <w:szCs w:val="22"/>
                <w:lang w:val="fr-CH"/>
              </w:rPr>
              <w:t>Addition/Complément</w:t>
            </w:r>
          </w:p>
          <w:p w:rsidR="00F60E74" w:rsidRDefault="00F60E74" w:rsidP="006D7745">
            <w:pPr>
              <w:spacing w:after="0" w:line="240" w:lineRule="auto"/>
              <w:ind w:left="0"/>
              <w:jc w:val="center"/>
              <w:rPr>
                <w:ins w:id="1029" w:author="ZÜGER Alison" w:date="2016-10-24T16:58:00Z"/>
                <w:rFonts w:ascii="Arial" w:hAnsi="Arial" w:cs="Arial"/>
                <w:sz w:val="22"/>
                <w:szCs w:val="22"/>
                <w:lang w:val="fr-CH"/>
              </w:rPr>
            </w:pPr>
            <w:r>
              <w:rPr>
                <w:rFonts w:ascii="Arial" w:hAnsi="Arial" w:cs="Arial"/>
                <w:noProof/>
                <w:sz w:val="22"/>
                <w:szCs w:val="22"/>
              </w:rPr>
              <w:drawing>
                <wp:inline distT="0" distB="0" distL="0" distR="0" wp14:anchorId="188EC87F" wp14:editId="38AE645D">
                  <wp:extent cx="1625600" cy="179831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625345" cy="1798037"/>
                          </a:xfrm>
                          <a:prstGeom prst="rect">
                            <a:avLst/>
                          </a:prstGeom>
                          <a:noFill/>
                        </pic:spPr>
                      </pic:pic>
                    </a:graphicData>
                  </a:graphic>
                </wp:inline>
              </w:drawing>
            </w:r>
          </w:p>
          <w:p w:rsidR="00E3303E" w:rsidRPr="00E3303E" w:rsidRDefault="00E3303E" w:rsidP="009C6444">
            <w:pPr>
              <w:spacing w:after="0" w:line="240" w:lineRule="auto"/>
              <w:ind w:left="0"/>
              <w:rPr>
                <w:rFonts w:ascii="Arial" w:hAnsi="Arial" w:cs="Arial"/>
                <w:sz w:val="22"/>
                <w:szCs w:val="22"/>
                <w:rPrChange w:id="1030" w:author="ZÜGER Alison" w:date="2016-10-24T16:59:00Z">
                  <w:rPr>
                    <w:rFonts w:ascii="Arial" w:hAnsi="Arial" w:cs="Arial"/>
                    <w:sz w:val="22"/>
                    <w:szCs w:val="22"/>
                    <w:lang w:val="fr-CH"/>
                  </w:rPr>
                </w:rPrChange>
              </w:rPr>
            </w:pPr>
            <w:ins w:id="1031" w:author="ZÜGER Alison" w:date="2016-10-24T16:58:00Z">
              <w:r w:rsidRPr="00E3303E">
                <w:rPr>
                  <w:rFonts w:ascii="Arial" w:hAnsi="Arial" w:cs="Arial"/>
                  <w:sz w:val="22"/>
                  <w:szCs w:val="22"/>
                  <w:rPrChange w:id="1032" w:author="ZÜGER Alison" w:date="2016-10-24T16:59:00Z">
                    <w:rPr>
                      <w:rFonts w:ascii="Arial" w:hAnsi="Arial" w:cs="Arial"/>
                      <w:sz w:val="22"/>
                      <w:szCs w:val="22"/>
                      <w:lang w:val="fr-CH"/>
                    </w:rPr>
                  </w:rPrChange>
                </w:rPr>
                <w:t>CE were in</w:t>
              </w:r>
            </w:ins>
            <w:ins w:id="1033" w:author="ZÜGER Alison" w:date="2016-10-24T16:59:00Z">
              <w:r w:rsidRPr="00E3303E">
                <w:rPr>
                  <w:rFonts w:ascii="Arial" w:hAnsi="Arial" w:cs="Arial"/>
                  <w:sz w:val="22"/>
                  <w:szCs w:val="22"/>
                  <w:rPrChange w:id="1034" w:author="ZÜGER Alison" w:date="2016-10-24T16:59:00Z">
                    <w:rPr>
                      <w:rFonts w:ascii="Arial" w:hAnsi="Arial" w:cs="Arial"/>
                      <w:sz w:val="22"/>
                      <w:szCs w:val="22"/>
                      <w:lang w:val="fr-CH"/>
                    </w:rPr>
                  </w:rPrChange>
                </w:rPr>
                <w:t xml:space="preserve"> </w:t>
              </w:r>
            </w:ins>
            <w:proofErr w:type="spellStart"/>
            <w:ins w:id="1035" w:author="ZÜGER Alison" w:date="2016-10-24T16:58:00Z">
              <w:r w:rsidRPr="00E3303E">
                <w:rPr>
                  <w:rFonts w:ascii="Arial" w:hAnsi="Arial" w:cs="Arial"/>
                  <w:sz w:val="22"/>
                  <w:szCs w:val="22"/>
                  <w:rPrChange w:id="1036" w:author="ZÜGER Alison" w:date="2016-10-24T16:59:00Z">
                    <w:rPr>
                      <w:rFonts w:ascii="Arial" w:hAnsi="Arial" w:cs="Arial"/>
                      <w:sz w:val="22"/>
                      <w:szCs w:val="22"/>
                      <w:lang w:val="fr-CH"/>
                    </w:rPr>
                  </w:rPrChange>
                </w:rPr>
                <w:t>favour</w:t>
              </w:r>
              <w:proofErr w:type="spellEnd"/>
              <w:r w:rsidRPr="00E3303E">
                <w:rPr>
                  <w:rFonts w:ascii="Arial" w:hAnsi="Arial" w:cs="Arial"/>
                  <w:sz w:val="22"/>
                  <w:szCs w:val="22"/>
                  <w:rPrChange w:id="1037" w:author="ZÜGER Alison" w:date="2016-10-24T16:59:00Z">
                    <w:rPr>
                      <w:rFonts w:ascii="Arial" w:hAnsi="Arial" w:cs="Arial"/>
                      <w:sz w:val="22"/>
                      <w:szCs w:val="22"/>
                      <w:lang w:val="fr-CH"/>
                    </w:rPr>
                  </w:rPrChange>
                </w:rPr>
                <w:t xml:space="preserve"> </w:t>
              </w:r>
            </w:ins>
            <w:ins w:id="1038" w:author="ZÜGER Alison" w:date="2016-10-24T16:59:00Z">
              <w:r w:rsidRPr="00E3303E">
                <w:rPr>
                  <w:rFonts w:ascii="Arial" w:hAnsi="Arial" w:cs="Arial"/>
                  <w:sz w:val="22"/>
                  <w:szCs w:val="22"/>
                  <w:rPrChange w:id="1039" w:author="ZÜGER Alison" w:date="2016-10-24T16:59:00Z">
                    <w:rPr>
                      <w:rFonts w:ascii="Arial" w:hAnsi="Arial" w:cs="Arial"/>
                      <w:sz w:val="22"/>
                      <w:szCs w:val="22"/>
                      <w:lang w:val="fr-CH"/>
                    </w:rPr>
                  </w:rPrChange>
                </w:rPr>
                <w:t>of these proposals</w:t>
              </w:r>
            </w:ins>
            <w:ins w:id="1040" w:author="ZÜGER Alison" w:date="2016-10-24T17:02:00Z">
              <w:r w:rsidR="000C173A">
                <w:rPr>
                  <w:rFonts w:ascii="Arial" w:hAnsi="Arial" w:cs="Arial"/>
                  <w:sz w:val="22"/>
                  <w:szCs w:val="22"/>
                </w:rPr>
                <w:t xml:space="preserve"> (KR-5B to G</w:t>
              </w:r>
            </w:ins>
            <w:ins w:id="1041" w:author="ZÜGER Alison" w:date="2016-10-24T17:03:00Z">
              <w:r w:rsidR="000C173A">
                <w:rPr>
                  <w:rFonts w:ascii="Arial" w:hAnsi="Arial" w:cs="Arial"/>
                  <w:sz w:val="22"/>
                  <w:szCs w:val="22"/>
                </w:rPr>
                <w:t>)</w:t>
              </w:r>
            </w:ins>
            <w:ins w:id="1042" w:author="ZÜGER Alison" w:date="2016-10-24T16:59:00Z">
              <w:r w:rsidRPr="00E3303E">
                <w:rPr>
                  <w:rFonts w:ascii="Arial" w:hAnsi="Arial" w:cs="Arial"/>
                  <w:sz w:val="22"/>
                  <w:szCs w:val="22"/>
                  <w:rPrChange w:id="1043" w:author="ZÜGER Alison" w:date="2016-10-24T16:59:00Z">
                    <w:rPr>
                      <w:rFonts w:ascii="Arial" w:hAnsi="Arial" w:cs="Arial"/>
                      <w:sz w:val="22"/>
                      <w:szCs w:val="22"/>
                      <w:lang w:val="fr-CH"/>
                    </w:rPr>
                  </w:rPrChange>
                </w:rPr>
                <w:t xml:space="preserve">, but </w:t>
              </w:r>
              <w:r w:rsidR="000C173A">
                <w:rPr>
                  <w:rFonts w:ascii="Arial" w:hAnsi="Arial" w:cs="Arial"/>
                  <w:sz w:val="22"/>
                  <w:szCs w:val="22"/>
                </w:rPr>
                <w:t xml:space="preserve">had reservations about the images </w:t>
              </w:r>
            </w:ins>
            <w:ins w:id="1044" w:author="ZÜGER Alison" w:date="2016-10-24T17:03:00Z">
              <w:r w:rsidR="000C173A">
                <w:rPr>
                  <w:rFonts w:ascii="Arial" w:hAnsi="Arial" w:cs="Arial"/>
                  <w:sz w:val="22"/>
                  <w:szCs w:val="22"/>
                </w:rPr>
                <w:t>provided</w:t>
              </w:r>
            </w:ins>
            <w:ins w:id="1045" w:author="ZÜGER Alison" w:date="2016-10-24T16:59:00Z">
              <w:r w:rsidR="000C173A">
                <w:rPr>
                  <w:rFonts w:ascii="Arial" w:hAnsi="Arial" w:cs="Arial"/>
                  <w:sz w:val="22"/>
                  <w:szCs w:val="22"/>
                </w:rPr>
                <w:t xml:space="preserve"> as </w:t>
              </w:r>
              <w:r w:rsidR="000C173A">
                <w:rPr>
                  <w:rFonts w:ascii="Arial" w:hAnsi="Arial" w:cs="Arial"/>
                  <w:sz w:val="22"/>
                  <w:szCs w:val="22"/>
                </w:rPr>
                <w:lastRenderedPageBreak/>
                <w:t>examples</w:t>
              </w:r>
            </w:ins>
            <w:ins w:id="1046" w:author="ZÜGER Alison" w:date="2016-10-24T17:00:00Z">
              <w:r w:rsidR="000C173A">
                <w:rPr>
                  <w:rFonts w:ascii="Arial" w:hAnsi="Arial" w:cs="Arial"/>
                  <w:sz w:val="22"/>
                  <w:szCs w:val="22"/>
                </w:rPr>
                <w:t xml:space="preserve"> and felt that they were not </w:t>
              </w:r>
            </w:ins>
            <w:ins w:id="1047" w:author="ZÜGER Alison" w:date="2016-10-24T17:01:00Z">
              <w:r w:rsidR="000C173A">
                <w:rPr>
                  <w:rFonts w:ascii="Arial" w:hAnsi="Arial" w:cs="Arial"/>
                  <w:sz w:val="22"/>
                  <w:szCs w:val="22"/>
                </w:rPr>
                <w:t xml:space="preserve">entirely </w:t>
              </w:r>
            </w:ins>
            <w:ins w:id="1048" w:author="ZÜGER Alison" w:date="2016-10-24T17:00:00Z">
              <w:r w:rsidR="000C173A">
                <w:rPr>
                  <w:rFonts w:ascii="Arial" w:hAnsi="Arial" w:cs="Arial"/>
                  <w:sz w:val="22"/>
                  <w:szCs w:val="22"/>
                </w:rPr>
                <w:t>repre</w:t>
              </w:r>
            </w:ins>
            <w:ins w:id="1049" w:author="ZÜGER Alison" w:date="2016-10-24T17:01:00Z">
              <w:r w:rsidR="000C173A">
                <w:rPr>
                  <w:rFonts w:ascii="Arial" w:hAnsi="Arial" w:cs="Arial"/>
                  <w:sz w:val="22"/>
                  <w:szCs w:val="22"/>
                </w:rPr>
                <w:t>s</w:t>
              </w:r>
            </w:ins>
            <w:ins w:id="1050" w:author="ZÜGER Alison" w:date="2016-10-24T17:00:00Z">
              <w:r w:rsidR="000C173A">
                <w:rPr>
                  <w:rFonts w:ascii="Arial" w:hAnsi="Arial" w:cs="Arial"/>
                  <w:sz w:val="22"/>
                  <w:szCs w:val="22"/>
                </w:rPr>
                <w:t>en</w:t>
              </w:r>
            </w:ins>
            <w:ins w:id="1051" w:author="ZÜGER Alison" w:date="2016-10-24T17:01:00Z">
              <w:r w:rsidR="000C173A">
                <w:rPr>
                  <w:rFonts w:ascii="Arial" w:hAnsi="Arial" w:cs="Arial"/>
                  <w:sz w:val="22"/>
                  <w:szCs w:val="22"/>
                </w:rPr>
                <w:t>t</w:t>
              </w:r>
            </w:ins>
            <w:ins w:id="1052" w:author="ZÜGER Alison" w:date="2016-10-24T17:00:00Z">
              <w:r w:rsidR="000C173A">
                <w:rPr>
                  <w:rFonts w:ascii="Arial" w:hAnsi="Arial" w:cs="Arial"/>
                  <w:sz w:val="22"/>
                  <w:szCs w:val="22"/>
                </w:rPr>
                <w:t xml:space="preserve">ative </w:t>
              </w:r>
            </w:ins>
            <w:ins w:id="1053" w:author="ZÜGER Alison" w:date="2016-10-24T17:01:00Z">
              <w:r w:rsidR="000C173A">
                <w:rPr>
                  <w:rFonts w:ascii="Arial" w:hAnsi="Arial" w:cs="Arial"/>
                  <w:sz w:val="22"/>
                  <w:szCs w:val="22"/>
                </w:rPr>
                <w:t>with regards to</w:t>
              </w:r>
            </w:ins>
            <w:ins w:id="1054" w:author="ZÜGER Alison" w:date="2016-10-24T17:00:00Z">
              <w:r w:rsidR="000C173A">
                <w:rPr>
                  <w:rFonts w:ascii="Arial" w:hAnsi="Arial" w:cs="Arial"/>
                  <w:sz w:val="22"/>
                  <w:szCs w:val="22"/>
                </w:rPr>
                <w:t xml:space="preserve"> the proposed wording.</w:t>
              </w:r>
            </w:ins>
          </w:p>
        </w:tc>
      </w:tr>
      <w:tr w:rsidR="00F60E74" w:rsidRPr="00C20ECD" w:rsidTr="002C4A88">
        <w:tblPrEx>
          <w:tblLook w:val="04A0" w:firstRow="1" w:lastRow="0" w:firstColumn="1" w:lastColumn="0" w:noHBand="0" w:noVBand="1"/>
        </w:tblPrEx>
        <w:tc>
          <w:tcPr>
            <w:tcW w:w="284" w:type="dxa"/>
          </w:tcPr>
          <w:p w:rsidR="00F60E74" w:rsidRPr="003813A2" w:rsidRDefault="00DA6459">
            <w:pPr>
              <w:ind w:left="-108" w:right="-108"/>
              <w:jc w:val="center"/>
              <w:rPr>
                <w:rFonts w:ascii="Arial" w:hAnsi="Arial" w:cs="Arial"/>
                <w:sz w:val="22"/>
                <w:szCs w:val="22"/>
                <w:lang w:val="fr-CH"/>
              </w:rPr>
              <w:pPrChange w:id="1055" w:author="Carminati Christine" w:date="2016-10-19T18:55:00Z">
                <w:pPr>
                  <w:ind w:left="0"/>
                  <w:jc w:val="center"/>
                </w:pPr>
              </w:pPrChange>
            </w:pPr>
            <w:ins w:id="1056" w:author="Carminati Christine" w:date="2016-10-20T17:27:00Z">
              <w:r>
                <w:rPr>
                  <w:rFonts w:ascii="Arial" w:hAnsi="Arial" w:cs="Arial"/>
                  <w:sz w:val="22"/>
                  <w:szCs w:val="22"/>
                  <w:lang w:val="fr-CH"/>
                </w:rPr>
                <w:lastRenderedPageBreak/>
                <w:t>A</w:t>
              </w:r>
            </w:ins>
          </w:p>
        </w:tc>
        <w:tc>
          <w:tcPr>
            <w:tcW w:w="992" w:type="dxa"/>
          </w:tcPr>
          <w:p w:rsidR="00F60E74" w:rsidRPr="00D43103" w:rsidRDefault="00F60E74" w:rsidP="006E353E">
            <w:pPr>
              <w:ind w:left="-109" w:right="-108"/>
              <w:jc w:val="center"/>
              <w:rPr>
                <w:rFonts w:ascii="Arial" w:hAnsi="Arial" w:cs="Arial"/>
                <w:sz w:val="22"/>
                <w:szCs w:val="22"/>
                <w:lang w:val="fr-FR"/>
              </w:rPr>
            </w:pPr>
            <w:r>
              <w:rPr>
                <w:rFonts w:ascii="Arial" w:hAnsi="Arial" w:cs="Arial"/>
                <w:sz w:val="22"/>
                <w:szCs w:val="22"/>
                <w:lang w:val="fr-FR"/>
              </w:rPr>
              <w:t>KR-5C</w:t>
            </w:r>
          </w:p>
        </w:tc>
        <w:tc>
          <w:tcPr>
            <w:tcW w:w="436" w:type="dxa"/>
          </w:tcPr>
          <w:p w:rsidR="00F60E74" w:rsidRPr="00D43103" w:rsidRDefault="00F60E74" w:rsidP="00FD382C">
            <w:pPr>
              <w:ind w:left="0"/>
              <w:jc w:val="center"/>
              <w:rPr>
                <w:rFonts w:ascii="Arial" w:hAnsi="Arial" w:cs="Arial"/>
                <w:sz w:val="22"/>
                <w:szCs w:val="22"/>
                <w:lang w:val="fr-FR"/>
              </w:rPr>
            </w:pPr>
          </w:p>
        </w:tc>
        <w:tc>
          <w:tcPr>
            <w:tcW w:w="698" w:type="dxa"/>
          </w:tcPr>
          <w:p w:rsidR="00F60E74" w:rsidRPr="00D43103" w:rsidRDefault="00F60E74" w:rsidP="00FD382C">
            <w:pPr>
              <w:ind w:left="0"/>
              <w:jc w:val="center"/>
              <w:rPr>
                <w:rFonts w:ascii="Arial" w:hAnsi="Arial" w:cs="Arial"/>
                <w:sz w:val="22"/>
                <w:szCs w:val="22"/>
                <w:lang w:val="fr-FR"/>
              </w:rPr>
            </w:pPr>
          </w:p>
        </w:tc>
        <w:tc>
          <w:tcPr>
            <w:tcW w:w="567" w:type="dxa"/>
          </w:tcPr>
          <w:p w:rsidR="00F60E74" w:rsidRPr="00D43103" w:rsidRDefault="00F60E74" w:rsidP="00FD382C">
            <w:pPr>
              <w:ind w:left="0"/>
              <w:jc w:val="center"/>
              <w:rPr>
                <w:rFonts w:ascii="Arial" w:hAnsi="Arial" w:cs="Arial"/>
                <w:sz w:val="22"/>
                <w:szCs w:val="22"/>
                <w:lang w:val="fr-FR"/>
              </w:rPr>
            </w:pPr>
          </w:p>
        </w:tc>
        <w:tc>
          <w:tcPr>
            <w:tcW w:w="567" w:type="dxa"/>
          </w:tcPr>
          <w:p w:rsidR="00F60E74" w:rsidRPr="00D43103" w:rsidRDefault="00F60E74" w:rsidP="00FD382C">
            <w:pPr>
              <w:ind w:left="0"/>
              <w:jc w:val="center"/>
              <w:rPr>
                <w:rFonts w:ascii="Arial" w:hAnsi="Arial" w:cs="Arial"/>
                <w:sz w:val="22"/>
                <w:szCs w:val="22"/>
                <w:lang w:val="fr-FR"/>
              </w:rPr>
            </w:pPr>
          </w:p>
        </w:tc>
        <w:tc>
          <w:tcPr>
            <w:tcW w:w="3533" w:type="dxa"/>
          </w:tcPr>
          <w:p w:rsidR="00F60E74" w:rsidRPr="00D43103" w:rsidRDefault="00F60E74" w:rsidP="00FD382C">
            <w:pPr>
              <w:ind w:left="0"/>
              <w:jc w:val="center"/>
              <w:rPr>
                <w:rFonts w:ascii="Arial" w:hAnsi="Arial" w:cs="Arial"/>
                <w:sz w:val="22"/>
                <w:szCs w:val="22"/>
                <w:lang w:val="fr-FR"/>
              </w:rPr>
            </w:pPr>
          </w:p>
        </w:tc>
        <w:tc>
          <w:tcPr>
            <w:tcW w:w="426" w:type="dxa"/>
          </w:tcPr>
          <w:p w:rsidR="00F60E74" w:rsidRPr="00C20ECD" w:rsidRDefault="00563A83">
            <w:pPr>
              <w:ind w:left="-118" w:right="-98"/>
              <w:jc w:val="center"/>
              <w:rPr>
                <w:rFonts w:ascii="Arial" w:hAnsi="Arial" w:cs="Arial"/>
                <w:sz w:val="22"/>
                <w:szCs w:val="22"/>
                <w:lang w:val="fr-CH"/>
              </w:rPr>
            </w:pPr>
            <w:ins w:id="1057" w:author="Carminati Christine" w:date="2016-10-20T17:30:00Z">
              <w:r>
                <w:rPr>
                  <w:rFonts w:ascii="Arial" w:hAnsi="Arial" w:cs="Arial"/>
                  <w:sz w:val="22"/>
                  <w:szCs w:val="22"/>
                  <w:lang w:val="fr-CH"/>
                </w:rPr>
                <w:t>A</w:t>
              </w:r>
            </w:ins>
            <w:del w:id="1058" w:author="Carminati Christine" w:date="2016-10-20T17:30:00Z">
              <w:r w:rsidR="00F60E74" w:rsidDel="00563A83">
                <w:rPr>
                  <w:rFonts w:ascii="Arial" w:hAnsi="Arial" w:cs="Arial"/>
                  <w:sz w:val="22"/>
                  <w:szCs w:val="22"/>
                  <w:lang w:val="fr-CH"/>
                </w:rPr>
                <w:delText>?</w:delText>
              </w:r>
            </w:del>
          </w:p>
        </w:tc>
        <w:tc>
          <w:tcPr>
            <w:tcW w:w="719" w:type="dxa"/>
          </w:tcPr>
          <w:p w:rsidR="00F60E74" w:rsidRPr="00D43103" w:rsidRDefault="00F60E74" w:rsidP="00FD382C">
            <w:pPr>
              <w:ind w:left="0"/>
              <w:jc w:val="center"/>
              <w:rPr>
                <w:rFonts w:ascii="Arial" w:hAnsi="Arial" w:cs="Arial"/>
                <w:sz w:val="22"/>
                <w:szCs w:val="22"/>
                <w:lang w:val="fr-FR"/>
              </w:rPr>
            </w:pPr>
            <w:r>
              <w:rPr>
                <w:rFonts w:ascii="Arial" w:hAnsi="Arial" w:cs="Arial"/>
                <w:sz w:val="22"/>
                <w:szCs w:val="22"/>
                <w:lang w:val="fr-FR"/>
              </w:rPr>
              <w:t>26</w:t>
            </w:r>
          </w:p>
        </w:tc>
        <w:tc>
          <w:tcPr>
            <w:tcW w:w="567" w:type="dxa"/>
          </w:tcPr>
          <w:p w:rsidR="00F60E74" w:rsidRPr="00D43103" w:rsidRDefault="00F60E74" w:rsidP="00FD382C">
            <w:pPr>
              <w:ind w:left="0"/>
              <w:jc w:val="center"/>
              <w:rPr>
                <w:rFonts w:ascii="Arial" w:hAnsi="Arial" w:cs="Arial"/>
                <w:sz w:val="22"/>
                <w:szCs w:val="22"/>
                <w:lang w:val="fr-FR"/>
              </w:rPr>
            </w:pPr>
            <w:r>
              <w:rPr>
                <w:rFonts w:ascii="Arial" w:hAnsi="Arial" w:cs="Arial"/>
                <w:sz w:val="22"/>
                <w:szCs w:val="22"/>
                <w:lang w:val="fr-FR"/>
              </w:rPr>
              <w:t>2</w:t>
            </w:r>
          </w:p>
        </w:tc>
        <w:tc>
          <w:tcPr>
            <w:tcW w:w="709" w:type="dxa"/>
          </w:tcPr>
          <w:p w:rsidR="00F60E74" w:rsidRPr="00D43103" w:rsidRDefault="00563A83">
            <w:pPr>
              <w:ind w:left="0"/>
              <w:jc w:val="center"/>
              <w:rPr>
                <w:rFonts w:ascii="Arial" w:hAnsi="Arial" w:cs="Arial"/>
                <w:sz w:val="22"/>
                <w:szCs w:val="22"/>
                <w:lang w:val="fr-FR"/>
              </w:rPr>
            </w:pPr>
            <w:ins w:id="1059" w:author="Carminati Christine" w:date="2016-10-20T17:30:00Z">
              <w:r>
                <w:rPr>
                  <w:rFonts w:ascii="Arial" w:hAnsi="Arial" w:cs="Arial"/>
                  <w:sz w:val="22"/>
                  <w:szCs w:val="22"/>
                  <w:lang w:val="fr-FR"/>
                </w:rPr>
                <w:t>15</w:t>
              </w:r>
            </w:ins>
            <w:del w:id="1060" w:author="Carminati Christine" w:date="2016-10-20T17:30:00Z">
              <w:r w:rsidR="00F60E74" w:rsidDel="00563A83">
                <w:rPr>
                  <w:rFonts w:ascii="Arial" w:hAnsi="Arial" w:cs="Arial"/>
                  <w:sz w:val="22"/>
                  <w:szCs w:val="22"/>
                  <w:lang w:val="fr-FR"/>
                </w:rPr>
                <w:delText>?</w:delText>
              </w:r>
            </w:del>
          </w:p>
        </w:tc>
        <w:tc>
          <w:tcPr>
            <w:tcW w:w="3685" w:type="dxa"/>
            <w:vAlign w:val="center"/>
          </w:tcPr>
          <w:p w:rsidR="00F60E74" w:rsidRPr="00F70B75" w:rsidRDefault="00F60E74" w:rsidP="00FD382C">
            <w:pPr>
              <w:ind w:left="0"/>
              <w:rPr>
                <w:rFonts w:ascii="Arial" w:hAnsi="Arial" w:cs="Arial"/>
                <w:sz w:val="22"/>
                <w:szCs w:val="22"/>
              </w:rPr>
            </w:pPr>
            <w:del w:id="1061" w:author="Carminati Christine" w:date="2016-10-20T18:04:00Z">
              <w:r w:rsidRPr="008E10FE" w:rsidDel="008A1EEA">
                <w:rPr>
                  <w:rFonts w:ascii="Arial" w:hAnsi="Arial" w:cs="Arial"/>
                  <w:sz w:val="22"/>
                  <w:szCs w:val="22"/>
                </w:rPr>
                <w:delText>Semi-circles, semi-ellipses, s</w:delText>
              </w:r>
            </w:del>
            <w:ins w:id="1062" w:author="Carminati Christine" w:date="2016-10-20T18:04:00Z">
              <w:r w:rsidR="008A1EEA">
                <w:rPr>
                  <w:rFonts w:ascii="Arial" w:hAnsi="Arial" w:cs="Arial"/>
                  <w:sz w:val="22"/>
                  <w:szCs w:val="22"/>
                </w:rPr>
                <w:t>S</w:t>
              </w:r>
            </w:ins>
            <w:r w:rsidRPr="008E10FE">
              <w:rPr>
                <w:rFonts w:ascii="Arial" w:hAnsi="Arial" w:cs="Arial"/>
                <w:sz w:val="22"/>
                <w:szCs w:val="22"/>
              </w:rPr>
              <w:t>egments or sectors of circles or ellipses</w:t>
            </w:r>
            <w:ins w:id="1063" w:author="Carminati Christine" w:date="2016-10-20T18:04:00Z">
              <w:r w:rsidR="008A1EEA">
                <w:rPr>
                  <w:rFonts w:ascii="Arial" w:hAnsi="Arial" w:cs="Arial"/>
                  <w:sz w:val="22"/>
                  <w:szCs w:val="22"/>
                </w:rPr>
                <w:t>,</w:t>
              </w:r>
            </w:ins>
            <w:r w:rsidRPr="008E10FE">
              <w:rPr>
                <w:rFonts w:ascii="Arial" w:hAnsi="Arial" w:cs="Arial"/>
                <w:sz w:val="22"/>
                <w:szCs w:val="22"/>
              </w:rPr>
              <w:t xml:space="preserve"> </w:t>
            </w:r>
            <w:ins w:id="1064" w:author="Carminati Christine" w:date="2016-10-20T18:04:00Z">
              <w:r w:rsidR="008A1EEA">
                <w:rPr>
                  <w:rFonts w:ascii="Arial" w:hAnsi="Arial" w:cs="Arial"/>
                  <w:sz w:val="22"/>
                  <w:szCs w:val="22"/>
                </w:rPr>
                <w:t>s</w:t>
              </w:r>
              <w:r w:rsidR="008A1EEA" w:rsidRPr="008A1EEA">
                <w:rPr>
                  <w:rFonts w:ascii="Arial" w:hAnsi="Arial" w:cs="Arial"/>
                  <w:sz w:val="22"/>
                  <w:szCs w:val="22"/>
                </w:rPr>
                <w:t>emi-circles</w:t>
              </w:r>
              <w:r w:rsidR="008A1EEA">
                <w:rPr>
                  <w:rFonts w:ascii="Arial" w:hAnsi="Arial" w:cs="Arial"/>
                  <w:sz w:val="22"/>
                  <w:szCs w:val="22"/>
                </w:rPr>
                <w:t xml:space="preserve"> or</w:t>
              </w:r>
              <w:r w:rsidR="008A1EEA" w:rsidRPr="008A1EEA">
                <w:rPr>
                  <w:rFonts w:ascii="Arial" w:hAnsi="Arial" w:cs="Arial"/>
                  <w:sz w:val="22"/>
                  <w:szCs w:val="22"/>
                </w:rPr>
                <w:t xml:space="preserve"> semi-ellipses</w:t>
              </w:r>
              <w:r w:rsidR="008A1EEA">
                <w:rPr>
                  <w:rFonts w:ascii="Arial" w:hAnsi="Arial" w:cs="Arial"/>
                  <w:sz w:val="22"/>
                  <w:szCs w:val="22"/>
                </w:rPr>
                <w:t xml:space="preserve"> </w:t>
              </w:r>
            </w:ins>
            <w:r w:rsidRPr="008E10FE">
              <w:rPr>
                <w:rFonts w:ascii="Arial" w:hAnsi="Arial" w:cs="Arial"/>
                <w:sz w:val="22"/>
                <w:szCs w:val="22"/>
              </w:rPr>
              <w:t>containing representations of animals, parts of animals' bodies or plants</w:t>
            </w:r>
          </w:p>
          <w:p w:rsidR="00F60E74" w:rsidRPr="00D43103" w:rsidRDefault="00F60E74">
            <w:pPr>
              <w:ind w:left="0"/>
              <w:rPr>
                <w:rFonts w:ascii="Arial" w:hAnsi="Arial" w:cs="Arial"/>
                <w:sz w:val="22"/>
                <w:szCs w:val="22"/>
                <w:lang w:val="fr-FR"/>
              </w:rPr>
            </w:pPr>
            <w:del w:id="1065" w:author="Carminati Christine" w:date="2016-10-20T18:04:00Z">
              <w:r w:rsidRPr="008E10FE" w:rsidDel="008A1EEA">
                <w:rPr>
                  <w:rFonts w:ascii="Arial" w:hAnsi="Arial" w:cs="Arial"/>
                  <w:sz w:val="22"/>
                  <w:szCs w:val="22"/>
                  <w:lang w:val="fr-CH"/>
                </w:rPr>
                <w:delText>Demi-cercles, demi-ellipses,</w:delText>
              </w:r>
              <w:r w:rsidDel="008A1EEA">
                <w:rPr>
                  <w:rFonts w:ascii="Arial" w:hAnsi="Arial" w:cs="Arial"/>
                  <w:sz w:val="22"/>
                  <w:szCs w:val="22"/>
                  <w:lang w:val="fr-CH"/>
                </w:rPr>
                <w:delText xml:space="preserve"> s</w:delText>
              </w:r>
            </w:del>
            <w:ins w:id="1066" w:author="Carminati Christine" w:date="2016-10-20T18:05:00Z">
              <w:r w:rsidR="008A1EEA">
                <w:rPr>
                  <w:rFonts w:ascii="Arial" w:hAnsi="Arial" w:cs="Arial"/>
                  <w:sz w:val="22"/>
                  <w:szCs w:val="22"/>
                  <w:lang w:val="fr-CH"/>
                </w:rPr>
                <w:t>S</w:t>
              </w:r>
            </w:ins>
            <w:r w:rsidRPr="00F70B75">
              <w:rPr>
                <w:rFonts w:ascii="Arial" w:hAnsi="Arial" w:cs="Arial"/>
                <w:sz w:val="22"/>
                <w:szCs w:val="22"/>
                <w:lang w:val="fr-CH"/>
              </w:rPr>
              <w:t>egments ou secteurs de cercles ou ellipses</w:t>
            </w:r>
            <w:ins w:id="1067" w:author="Carminati Christine" w:date="2016-10-20T18:05:00Z">
              <w:r w:rsidR="008A1EEA">
                <w:rPr>
                  <w:rFonts w:ascii="Arial" w:hAnsi="Arial" w:cs="Arial"/>
                  <w:sz w:val="22"/>
                  <w:szCs w:val="22"/>
                  <w:lang w:val="fr-CH"/>
                </w:rPr>
                <w:t>,</w:t>
              </w:r>
            </w:ins>
            <w:r w:rsidRPr="00F70B75">
              <w:rPr>
                <w:rFonts w:ascii="Arial" w:hAnsi="Arial" w:cs="Arial"/>
                <w:sz w:val="22"/>
                <w:szCs w:val="22"/>
                <w:lang w:val="fr-CH"/>
              </w:rPr>
              <w:t xml:space="preserve"> </w:t>
            </w:r>
            <w:ins w:id="1068" w:author="Carminati Christine" w:date="2016-10-20T18:05:00Z">
              <w:r w:rsidR="008A1EEA">
                <w:rPr>
                  <w:rFonts w:ascii="Arial" w:hAnsi="Arial" w:cs="Arial"/>
                  <w:sz w:val="22"/>
                  <w:szCs w:val="22"/>
                  <w:lang w:val="fr-CH"/>
                </w:rPr>
                <w:t>d</w:t>
              </w:r>
              <w:r w:rsidR="008A1EEA" w:rsidRPr="008A1EEA">
                <w:rPr>
                  <w:rFonts w:ascii="Arial" w:hAnsi="Arial" w:cs="Arial"/>
                  <w:sz w:val="22"/>
                  <w:szCs w:val="22"/>
                  <w:lang w:val="fr-CH"/>
                </w:rPr>
                <w:t>emi-cercles</w:t>
              </w:r>
              <w:r w:rsidR="008A1EEA">
                <w:rPr>
                  <w:rFonts w:ascii="Arial" w:hAnsi="Arial" w:cs="Arial"/>
                  <w:sz w:val="22"/>
                  <w:szCs w:val="22"/>
                  <w:lang w:val="fr-CH"/>
                </w:rPr>
                <w:t xml:space="preserve"> ou</w:t>
              </w:r>
              <w:r w:rsidR="008A1EEA" w:rsidRPr="008A1EEA">
                <w:rPr>
                  <w:rFonts w:ascii="Arial" w:hAnsi="Arial" w:cs="Arial"/>
                  <w:sz w:val="22"/>
                  <w:szCs w:val="22"/>
                  <w:lang w:val="fr-CH"/>
                </w:rPr>
                <w:t xml:space="preserve"> demi-ellipses</w:t>
              </w:r>
              <w:r w:rsidR="008A1EEA">
                <w:rPr>
                  <w:rFonts w:ascii="Arial" w:hAnsi="Arial" w:cs="Arial"/>
                  <w:sz w:val="22"/>
                  <w:szCs w:val="22"/>
                  <w:lang w:val="fr-CH"/>
                </w:rPr>
                <w:t xml:space="preserve"> </w:t>
              </w:r>
            </w:ins>
            <w:r w:rsidRPr="00F70B75">
              <w:rPr>
                <w:rFonts w:ascii="Arial" w:hAnsi="Arial" w:cs="Arial"/>
                <w:sz w:val="22"/>
                <w:szCs w:val="22"/>
                <w:lang w:val="fr-CH"/>
              </w:rPr>
              <w:t xml:space="preserve">contenant </w:t>
            </w:r>
            <w:r w:rsidRPr="00BF6279">
              <w:rPr>
                <w:rFonts w:ascii="Arial" w:hAnsi="Arial" w:cs="Arial"/>
                <w:sz w:val="22"/>
                <w:szCs w:val="22"/>
                <w:lang w:val="fr-CH"/>
              </w:rPr>
              <w:t>la représentation d'animaux, de parties du corps d'un animal ou de végétaux</w:t>
            </w:r>
          </w:p>
        </w:tc>
        <w:tc>
          <w:tcPr>
            <w:tcW w:w="3119" w:type="dxa"/>
          </w:tcPr>
          <w:p w:rsidR="00F60E74" w:rsidRDefault="00F60E74" w:rsidP="00FD382C">
            <w:pPr>
              <w:spacing w:after="0" w:line="240" w:lineRule="auto"/>
              <w:ind w:left="0"/>
              <w:rPr>
                <w:rFonts w:ascii="Arial" w:hAnsi="Arial" w:cs="Arial"/>
                <w:b/>
                <w:sz w:val="22"/>
                <w:szCs w:val="22"/>
                <w:lang w:val="fr-CH"/>
              </w:rPr>
            </w:pPr>
            <w:r w:rsidRPr="00B46B89">
              <w:rPr>
                <w:rFonts w:ascii="Arial" w:hAnsi="Arial" w:cs="Arial"/>
                <w:b/>
                <w:sz w:val="22"/>
                <w:szCs w:val="22"/>
                <w:lang w:val="fr-CH"/>
              </w:rPr>
              <w:t>Addition/Complément</w:t>
            </w:r>
          </w:p>
          <w:p w:rsidR="00F60E74" w:rsidRDefault="00F60E74" w:rsidP="00FD382C">
            <w:pPr>
              <w:spacing w:after="0" w:line="240" w:lineRule="auto"/>
              <w:ind w:left="0"/>
              <w:rPr>
                <w:rFonts w:ascii="Arial" w:hAnsi="Arial" w:cs="Arial"/>
                <w:b/>
                <w:sz w:val="22"/>
                <w:szCs w:val="22"/>
                <w:lang w:val="fr-CH"/>
              </w:rPr>
            </w:pPr>
          </w:p>
          <w:p w:rsidR="00F60E74" w:rsidRPr="00C20ECD" w:rsidRDefault="00F60E74" w:rsidP="006D7745">
            <w:pPr>
              <w:spacing w:after="0" w:line="240" w:lineRule="auto"/>
              <w:ind w:left="0"/>
              <w:jc w:val="center"/>
              <w:rPr>
                <w:rFonts w:ascii="Arial" w:hAnsi="Arial" w:cs="Arial"/>
                <w:sz w:val="22"/>
                <w:szCs w:val="22"/>
                <w:lang w:val="fr-CH"/>
              </w:rPr>
            </w:pPr>
            <w:r>
              <w:rPr>
                <w:rFonts w:ascii="Arial" w:hAnsi="Arial" w:cs="Arial"/>
                <w:noProof/>
                <w:sz w:val="22"/>
                <w:szCs w:val="22"/>
              </w:rPr>
              <w:drawing>
                <wp:inline distT="0" distB="0" distL="0" distR="0" wp14:anchorId="154D0E6B" wp14:editId="482ECF0D">
                  <wp:extent cx="1066800" cy="10566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072044" cy="1061834"/>
                          </a:xfrm>
                          <a:prstGeom prst="rect">
                            <a:avLst/>
                          </a:prstGeom>
                          <a:noFill/>
                        </pic:spPr>
                      </pic:pic>
                    </a:graphicData>
                  </a:graphic>
                </wp:inline>
              </w:drawing>
            </w:r>
          </w:p>
        </w:tc>
      </w:tr>
      <w:tr w:rsidR="00F60E74" w:rsidRPr="00C20ECD" w:rsidTr="002C4A88">
        <w:tblPrEx>
          <w:tblLook w:val="04A0" w:firstRow="1" w:lastRow="0" w:firstColumn="1" w:lastColumn="0" w:noHBand="0" w:noVBand="1"/>
        </w:tblPrEx>
        <w:tc>
          <w:tcPr>
            <w:tcW w:w="284" w:type="dxa"/>
          </w:tcPr>
          <w:p w:rsidR="00F60E74" w:rsidRPr="003813A2" w:rsidRDefault="00DA6459">
            <w:pPr>
              <w:ind w:left="-108" w:right="-108"/>
              <w:jc w:val="center"/>
              <w:rPr>
                <w:rFonts w:ascii="Arial" w:hAnsi="Arial" w:cs="Arial"/>
                <w:sz w:val="22"/>
                <w:szCs w:val="22"/>
                <w:lang w:val="fr-CH"/>
              </w:rPr>
              <w:pPrChange w:id="1069" w:author="Carminati Christine" w:date="2016-10-19T18:55:00Z">
                <w:pPr>
                  <w:ind w:left="0"/>
                  <w:jc w:val="center"/>
                </w:pPr>
              </w:pPrChange>
            </w:pPr>
            <w:ins w:id="1070" w:author="Carminati Christine" w:date="2016-10-20T17:27:00Z">
              <w:r>
                <w:rPr>
                  <w:rFonts w:ascii="Arial" w:hAnsi="Arial" w:cs="Arial"/>
                  <w:sz w:val="22"/>
                  <w:szCs w:val="22"/>
                  <w:lang w:val="fr-CH"/>
                </w:rPr>
                <w:t>A</w:t>
              </w:r>
            </w:ins>
          </w:p>
        </w:tc>
        <w:tc>
          <w:tcPr>
            <w:tcW w:w="992" w:type="dxa"/>
          </w:tcPr>
          <w:p w:rsidR="00F60E74" w:rsidRPr="00D43103" w:rsidRDefault="00F60E74" w:rsidP="006E353E">
            <w:pPr>
              <w:ind w:left="-109" w:right="-108"/>
              <w:jc w:val="center"/>
              <w:rPr>
                <w:rFonts w:ascii="Arial" w:hAnsi="Arial" w:cs="Arial"/>
                <w:sz w:val="22"/>
                <w:szCs w:val="22"/>
                <w:lang w:val="fr-FR"/>
              </w:rPr>
            </w:pPr>
            <w:r>
              <w:rPr>
                <w:rFonts w:ascii="Arial" w:hAnsi="Arial" w:cs="Arial"/>
                <w:sz w:val="22"/>
                <w:szCs w:val="22"/>
                <w:lang w:val="fr-FR"/>
              </w:rPr>
              <w:t>KR-5D</w:t>
            </w:r>
          </w:p>
        </w:tc>
        <w:tc>
          <w:tcPr>
            <w:tcW w:w="436" w:type="dxa"/>
          </w:tcPr>
          <w:p w:rsidR="00F60E74" w:rsidRPr="00D43103" w:rsidRDefault="00F60E74" w:rsidP="00FD382C">
            <w:pPr>
              <w:ind w:left="0"/>
              <w:jc w:val="center"/>
              <w:rPr>
                <w:rFonts w:ascii="Arial" w:hAnsi="Arial" w:cs="Arial"/>
                <w:sz w:val="22"/>
                <w:szCs w:val="22"/>
                <w:lang w:val="fr-FR"/>
              </w:rPr>
            </w:pPr>
          </w:p>
        </w:tc>
        <w:tc>
          <w:tcPr>
            <w:tcW w:w="698" w:type="dxa"/>
          </w:tcPr>
          <w:p w:rsidR="00F60E74" w:rsidRPr="00D43103" w:rsidRDefault="00F60E74" w:rsidP="00FD382C">
            <w:pPr>
              <w:ind w:left="0"/>
              <w:jc w:val="center"/>
              <w:rPr>
                <w:rFonts w:ascii="Arial" w:hAnsi="Arial" w:cs="Arial"/>
                <w:sz w:val="22"/>
                <w:szCs w:val="22"/>
                <w:lang w:val="fr-FR"/>
              </w:rPr>
            </w:pPr>
          </w:p>
        </w:tc>
        <w:tc>
          <w:tcPr>
            <w:tcW w:w="567" w:type="dxa"/>
          </w:tcPr>
          <w:p w:rsidR="00F60E74" w:rsidRPr="00D43103" w:rsidRDefault="00F60E74" w:rsidP="00FD382C">
            <w:pPr>
              <w:ind w:left="0"/>
              <w:jc w:val="center"/>
              <w:rPr>
                <w:rFonts w:ascii="Arial" w:hAnsi="Arial" w:cs="Arial"/>
                <w:sz w:val="22"/>
                <w:szCs w:val="22"/>
                <w:lang w:val="fr-FR"/>
              </w:rPr>
            </w:pPr>
          </w:p>
        </w:tc>
        <w:tc>
          <w:tcPr>
            <w:tcW w:w="567" w:type="dxa"/>
          </w:tcPr>
          <w:p w:rsidR="00F60E74" w:rsidRPr="00D43103" w:rsidRDefault="00F60E74" w:rsidP="00FD382C">
            <w:pPr>
              <w:ind w:left="0"/>
              <w:jc w:val="center"/>
              <w:rPr>
                <w:rFonts w:ascii="Arial" w:hAnsi="Arial" w:cs="Arial"/>
                <w:sz w:val="22"/>
                <w:szCs w:val="22"/>
                <w:lang w:val="fr-FR"/>
              </w:rPr>
            </w:pPr>
          </w:p>
        </w:tc>
        <w:tc>
          <w:tcPr>
            <w:tcW w:w="3533" w:type="dxa"/>
          </w:tcPr>
          <w:p w:rsidR="00F60E74" w:rsidRPr="00D43103" w:rsidRDefault="00F60E74" w:rsidP="00FD382C">
            <w:pPr>
              <w:ind w:left="0"/>
              <w:jc w:val="center"/>
              <w:rPr>
                <w:rFonts w:ascii="Arial" w:hAnsi="Arial" w:cs="Arial"/>
                <w:sz w:val="22"/>
                <w:szCs w:val="22"/>
                <w:lang w:val="fr-FR"/>
              </w:rPr>
            </w:pPr>
          </w:p>
        </w:tc>
        <w:tc>
          <w:tcPr>
            <w:tcW w:w="426" w:type="dxa"/>
          </w:tcPr>
          <w:p w:rsidR="00F60E74" w:rsidRPr="00C20ECD" w:rsidRDefault="00563A83">
            <w:pPr>
              <w:ind w:left="-118" w:right="-98"/>
              <w:jc w:val="center"/>
              <w:rPr>
                <w:rFonts w:ascii="Arial" w:hAnsi="Arial" w:cs="Arial"/>
                <w:sz w:val="22"/>
                <w:szCs w:val="22"/>
                <w:lang w:val="fr-CH"/>
              </w:rPr>
            </w:pPr>
            <w:ins w:id="1071" w:author="Carminati Christine" w:date="2016-10-20T17:30:00Z">
              <w:r>
                <w:rPr>
                  <w:rFonts w:ascii="Arial" w:hAnsi="Arial" w:cs="Arial"/>
                  <w:sz w:val="22"/>
                  <w:szCs w:val="22"/>
                  <w:lang w:val="fr-CH"/>
                </w:rPr>
                <w:t>A</w:t>
              </w:r>
            </w:ins>
            <w:del w:id="1072" w:author="Carminati Christine" w:date="2016-10-20T17:30:00Z">
              <w:r w:rsidR="00F60E74" w:rsidDel="00563A83">
                <w:rPr>
                  <w:rFonts w:ascii="Arial" w:hAnsi="Arial" w:cs="Arial"/>
                  <w:sz w:val="22"/>
                  <w:szCs w:val="22"/>
                  <w:lang w:val="fr-CH"/>
                </w:rPr>
                <w:delText>?</w:delText>
              </w:r>
            </w:del>
          </w:p>
        </w:tc>
        <w:tc>
          <w:tcPr>
            <w:tcW w:w="719" w:type="dxa"/>
          </w:tcPr>
          <w:p w:rsidR="00F60E74" w:rsidRPr="00D43103" w:rsidRDefault="00F60E74" w:rsidP="00FD382C">
            <w:pPr>
              <w:ind w:left="0"/>
              <w:jc w:val="center"/>
              <w:rPr>
                <w:rFonts w:ascii="Arial" w:hAnsi="Arial" w:cs="Arial"/>
                <w:sz w:val="22"/>
                <w:szCs w:val="22"/>
                <w:lang w:val="fr-FR"/>
              </w:rPr>
            </w:pPr>
            <w:r>
              <w:rPr>
                <w:rFonts w:ascii="Arial" w:hAnsi="Arial" w:cs="Arial"/>
                <w:sz w:val="22"/>
                <w:szCs w:val="22"/>
                <w:lang w:val="fr-FR"/>
              </w:rPr>
              <w:t>26</w:t>
            </w:r>
          </w:p>
        </w:tc>
        <w:tc>
          <w:tcPr>
            <w:tcW w:w="567" w:type="dxa"/>
          </w:tcPr>
          <w:p w:rsidR="00F60E74" w:rsidRPr="00D43103" w:rsidRDefault="00F60E74" w:rsidP="00FD382C">
            <w:pPr>
              <w:ind w:left="0"/>
              <w:jc w:val="center"/>
              <w:rPr>
                <w:rFonts w:ascii="Arial" w:hAnsi="Arial" w:cs="Arial"/>
                <w:sz w:val="22"/>
                <w:szCs w:val="22"/>
                <w:lang w:val="fr-FR"/>
              </w:rPr>
            </w:pPr>
            <w:r>
              <w:rPr>
                <w:rFonts w:ascii="Arial" w:hAnsi="Arial" w:cs="Arial"/>
                <w:sz w:val="22"/>
                <w:szCs w:val="22"/>
                <w:lang w:val="fr-FR"/>
              </w:rPr>
              <w:t>2</w:t>
            </w:r>
          </w:p>
        </w:tc>
        <w:tc>
          <w:tcPr>
            <w:tcW w:w="709" w:type="dxa"/>
          </w:tcPr>
          <w:p w:rsidR="00F60E74" w:rsidRPr="00D43103" w:rsidRDefault="00563A83">
            <w:pPr>
              <w:ind w:left="0"/>
              <w:jc w:val="center"/>
              <w:rPr>
                <w:rFonts w:ascii="Arial" w:hAnsi="Arial" w:cs="Arial"/>
                <w:sz w:val="22"/>
                <w:szCs w:val="22"/>
                <w:lang w:val="fr-FR"/>
              </w:rPr>
            </w:pPr>
            <w:ins w:id="1073" w:author="Carminati Christine" w:date="2016-10-20T17:30:00Z">
              <w:r>
                <w:rPr>
                  <w:rFonts w:ascii="Arial" w:hAnsi="Arial" w:cs="Arial"/>
                  <w:sz w:val="22"/>
                  <w:szCs w:val="22"/>
                  <w:lang w:val="fr-FR"/>
                </w:rPr>
                <w:t>16</w:t>
              </w:r>
            </w:ins>
            <w:del w:id="1074" w:author="Carminati Christine" w:date="2016-10-20T17:30:00Z">
              <w:r w:rsidR="00F60E74" w:rsidDel="00563A83">
                <w:rPr>
                  <w:rFonts w:ascii="Arial" w:hAnsi="Arial" w:cs="Arial"/>
                  <w:sz w:val="22"/>
                  <w:szCs w:val="22"/>
                  <w:lang w:val="fr-FR"/>
                </w:rPr>
                <w:delText>?</w:delText>
              </w:r>
            </w:del>
          </w:p>
        </w:tc>
        <w:tc>
          <w:tcPr>
            <w:tcW w:w="3685" w:type="dxa"/>
            <w:vAlign w:val="center"/>
          </w:tcPr>
          <w:p w:rsidR="00F60E74" w:rsidRPr="008A1EEA" w:rsidRDefault="00F60E74" w:rsidP="00FD382C">
            <w:pPr>
              <w:ind w:left="0"/>
              <w:rPr>
                <w:rFonts w:ascii="Arial" w:hAnsi="Arial" w:cs="Arial"/>
                <w:sz w:val="22"/>
                <w:szCs w:val="22"/>
                <w:lang w:val="fr-CH"/>
              </w:rPr>
            </w:pPr>
            <w:del w:id="1075" w:author="Carminati Christine" w:date="2016-10-20T18:05:00Z">
              <w:r w:rsidRPr="008A1EEA" w:rsidDel="008A1EEA">
                <w:rPr>
                  <w:rFonts w:ascii="Arial" w:hAnsi="Arial" w:cs="Arial"/>
                  <w:sz w:val="22"/>
                  <w:szCs w:val="22"/>
                  <w:lang w:val="fr-CH"/>
                </w:rPr>
                <w:delText>Semi-circles, semi-ellipses, s</w:delText>
              </w:r>
            </w:del>
            <w:ins w:id="1076" w:author="Carminati Christine" w:date="2016-10-20T18:05:00Z">
              <w:r w:rsidR="008A1EEA" w:rsidRPr="008A1EEA">
                <w:rPr>
                  <w:rFonts w:ascii="Arial" w:hAnsi="Arial" w:cs="Arial"/>
                  <w:sz w:val="22"/>
                  <w:szCs w:val="22"/>
                  <w:lang w:val="fr-CH"/>
                </w:rPr>
                <w:t>S</w:t>
              </w:r>
            </w:ins>
            <w:r w:rsidRPr="008A1EEA">
              <w:rPr>
                <w:rFonts w:ascii="Arial" w:hAnsi="Arial" w:cs="Arial"/>
                <w:sz w:val="22"/>
                <w:szCs w:val="22"/>
                <w:lang w:val="fr-CH"/>
              </w:rPr>
              <w:t xml:space="preserve">egments or </w:t>
            </w:r>
            <w:proofErr w:type="spellStart"/>
            <w:r w:rsidRPr="008A1EEA">
              <w:rPr>
                <w:rFonts w:ascii="Arial" w:hAnsi="Arial" w:cs="Arial"/>
                <w:sz w:val="22"/>
                <w:szCs w:val="22"/>
                <w:lang w:val="fr-CH"/>
              </w:rPr>
              <w:t>sectors</w:t>
            </w:r>
            <w:proofErr w:type="spellEnd"/>
            <w:r w:rsidRPr="008A1EEA">
              <w:rPr>
                <w:rFonts w:ascii="Arial" w:hAnsi="Arial" w:cs="Arial"/>
                <w:sz w:val="22"/>
                <w:szCs w:val="22"/>
                <w:lang w:val="fr-CH"/>
              </w:rPr>
              <w:t xml:space="preserve"> of </w:t>
            </w:r>
            <w:proofErr w:type="spellStart"/>
            <w:r w:rsidRPr="008A1EEA">
              <w:rPr>
                <w:rFonts w:ascii="Arial" w:hAnsi="Arial" w:cs="Arial"/>
                <w:sz w:val="22"/>
                <w:szCs w:val="22"/>
                <w:lang w:val="fr-CH"/>
              </w:rPr>
              <w:t>circles</w:t>
            </w:r>
            <w:proofErr w:type="spellEnd"/>
            <w:r w:rsidRPr="008A1EEA">
              <w:rPr>
                <w:rFonts w:ascii="Arial" w:hAnsi="Arial" w:cs="Arial"/>
                <w:sz w:val="22"/>
                <w:szCs w:val="22"/>
                <w:lang w:val="fr-CH"/>
              </w:rPr>
              <w:t xml:space="preserve"> or ellipses</w:t>
            </w:r>
            <w:ins w:id="1077" w:author="Carminati Christine" w:date="2016-10-20T18:05:00Z">
              <w:r w:rsidR="008A1EEA" w:rsidRPr="008A1EEA">
                <w:rPr>
                  <w:rFonts w:ascii="Arial" w:hAnsi="Arial" w:cs="Arial"/>
                  <w:sz w:val="22"/>
                  <w:szCs w:val="22"/>
                  <w:lang w:val="fr-CH"/>
                  <w:rPrChange w:id="1078" w:author="Carminati Christine" w:date="2016-10-20T18:06:00Z">
                    <w:rPr>
                      <w:rFonts w:ascii="Arial" w:hAnsi="Arial" w:cs="Arial"/>
                      <w:sz w:val="22"/>
                      <w:szCs w:val="22"/>
                    </w:rPr>
                  </w:rPrChange>
                </w:rPr>
                <w:t>,</w:t>
              </w:r>
            </w:ins>
            <w:r w:rsidRPr="008A1EEA">
              <w:rPr>
                <w:rFonts w:ascii="Arial" w:hAnsi="Arial" w:cs="Arial"/>
                <w:sz w:val="22"/>
                <w:szCs w:val="22"/>
                <w:lang w:val="fr-CH"/>
              </w:rPr>
              <w:t xml:space="preserve"> </w:t>
            </w:r>
            <w:ins w:id="1079" w:author="Carminati Christine" w:date="2016-10-20T18:05:00Z">
              <w:r w:rsidR="008A1EEA">
                <w:rPr>
                  <w:rFonts w:ascii="Arial" w:hAnsi="Arial" w:cs="Arial"/>
                  <w:sz w:val="22"/>
                  <w:szCs w:val="22"/>
                  <w:lang w:val="fr-CH"/>
                </w:rPr>
                <w:t>s</w:t>
              </w:r>
              <w:r w:rsidR="008A1EEA" w:rsidRPr="008A1EEA">
                <w:rPr>
                  <w:rFonts w:ascii="Arial" w:hAnsi="Arial" w:cs="Arial"/>
                  <w:sz w:val="22"/>
                  <w:szCs w:val="22"/>
                  <w:lang w:val="fr-CH"/>
                </w:rPr>
                <w:t>emi-</w:t>
              </w:r>
              <w:proofErr w:type="spellStart"/>
              <w:r w:rsidR="008A1EEA" w:rsidRPr="008A1EEA">
                <w:rPr>
                  <w:rFonts w:ascii="Arial" w:hAnsi="Arial" w:cs="Arial"/>
                  <w:sz w:val="22"/>
                  <w:szCs w:val="22"/>
                  <w:lang w:val="fr-CH"/>
                </w:rPr>
                <w:t>circles</w:t>
              </w:r>
            </w:ins>
            <w:proofErr w:type="spellEnd"/>
            <w:ins w:id="1080" w:author="Carminati Christine" w:date="2016-10-20T18:06:00Z">
              <w:r w:rsidR="008A1EEA">
                <w:rPr>
                  <w:rFonts w:ascii="Arial" w:hAnsi="Arial" w:cs="Arial"/>
                  <w:sz w:val="22"/>
                  <w:szCs w:val="22"/>
                  <w:lang w:val="fr-CH"/>
                </w:rPr>
                <w:t xml:space="preserve"> </w:t>
              </w:r>
              <w:proofErr w:type="spellStart"/>
              <w:r w:rsidR="008A1EEA">
                <w:rPr>
                  <w:rFonts w:ascii="Arial" w:hAnsi="Arial" w:cs="Arial"/>
                  <w:sz w:val="22"/>
                  <w:szCs w:val="22"/>
                  <w:lang w:val="fr-CH"/>
                </w:rPr>
                <w:t>or</w:t>
              </w:r>
            </w:ins>
            <w:proofErr w:type="spellEnd"/>
            <w:ins w:id="1081" w:author="Carminati Christine" w:date="2016-10-20T18:05:00Z">
              <w:r w:rsidR="008A1EEA" w:rsidRPr="008A1EEA">
                <w:rPr>
                  <w:rFonts w:ascii="Arial" w:hAnsi="Arial" w:cs="Arial"/>
                  <w:sz w:val="22"/>
                  <w:szCs w:val="22"/>
                  <w:lang w:val="fr-CH"/>
                </w:rPr>
                <w:t xml:space="preserve"> semi-ellipses</w:t>
              </w:r>
            </w:ins>
            <w:ins w:id="1082" w:author="Carminati Christine" w:date="2016-10-20T18:06:00Z">
              <w:r w:rsidR="008A1EEA">
                <w:rPr>
                  <w:rFonts w:ascii="Arial" w:hAnsi="Arial" w:cs="Arial"/>
                  <w:sz w:val="22"/>
                  <w:szCs w:val="22"/>
                  <w:lang w:val="fr-CH"/>
                </w:rPr>
                <w:t xml:space="preserve"> </w:t>
              </w:r>
            </w:ins>
            <w:proofErr w:type="spellStart"/>
            <w:r w:rsidRPr="008A1EEA">
              <w:rPr>
                <w:rFonts w:ascii="Arial" w:hAnsi="Arial" w:cs="Arial"/>
                <w:sz w:val="22"/>
                <w:szCs w:val="22"/>
                <w:lang w:val="fr-CH"/>
              </w:rPr>
              <w:t>containing</w:t>
            </w:r>
            <w:proofErr w:type="spellEnd"/>
            <w:r w:rsidRPr="008A1EEA">
              <w:rPr>
                <w:rFonts w:ascii="Arial" w:hAnsi="Arial" w:cs="Arial"/>
                <w:sz w:val="22"/>
                <w:szCs w:val="22"/>
                <w:lang w:val="fr-CH"/>
              </w:rPr>
              <w:t xml:space="preserve"> </w:t>
            </w:r>
            <w:proofErr w:type="spellStart"/>
            <w:r w:rsidRPr="008A1EEA">
              <w:rPr>
                <w:rFonts w:ascii="Arial" w:hAnsi="Arial" w:cs="Arial"/>
                <w:sz w:val="22"/>
                <w:szCs w:val="22"/>
                <w:lang w:val="fr-CH"/>
              </w:rPr>
              <w:t>other</w:t>
            </w:r>
            <w:proofErr w:type="spellEnd"/>
            <w:r w:rsidRPr="008A1EEA">
              <w:rPr>
                <w:rFonts w:ascii="Arial" w:hAnsi="Arial" w:cs="Arial"/>
                <w:sz w:val="22"/>
                <w:szCs w:val="22"/>
                <w:lang w:val="fr-CH"/>
              </w:rPr>
              <w:t xml:space="preserve"> figurative </w:t>
            </w:r>
            <w:proofErr w:type="spellStart"/>
            <w:r w:rsidRPr="008A1EEA">
              <w:rPr>
                <w:rFonts w:ascii="Arial" w:hAnsi="Arial" w:cs="Arial"/>
                <w:sz w:val="22"/>
                <w:szCs w:val="22"/>
                <w:lang w:val="fr-CH"/>
              </w:rPr>
              <w:t>elements</w:t>
            </w:r>
            <w:proofErr w:type="spellEnd"/>
          </w:p>
          <w:p w:rsidR="00F60E74" w:rsidRPr="00D43103" w:rsidRDefault="00F60E74">
            <w:pPr>
              <w:ind w:left="0"/>
              <w:rPr>
                <w:rFonts w:ascii="Arial" w:hAnsi="Arial" w:cs="Arial"/>
                <w:sz w:val="22"/>
                <w:szCs w:val="22"/>
                <w:lang w:val="fr-FR"/>
              </w:rPr>
            </w:pPr>
            <w:del w:id="1083" w:author="Carminati Christine" w:date="2016-10-20T18:06:00Z">
              <w:r w:rsidRPr="00970EFC" w:rsidDel="008A1EEA">
                <w:rPr>
                  <w:rFonts w:ascii="Arial" w:hAnsi="Arial" w:cs="Arial"/>
                  <w:sz w:val="22"/>
                  <w:szCs w:val="22"/>
                  <w:lang w:val="fr-CH"/>
                </w:rPr>
                <w:delText>Demi-cercles, demi-ellipses,</w:delText>
              </w:r>
              <w:r w:rsidDel="008A1EEA">
                <w:rPr>
                  <w:rFonts w:ascii="Arial" w:hAnsi="Arial" w:cs="Arial"/>
                  <w:sz w:val="22"/>
                  <w:szCs w:val="22"/>
                  <w:lang w:val="fr-CH"/>
                </w:rPr>
                <w:delText xml:space="preserve"> s</w:delText>
              </w:r>
            </w:del>
            <w:ins w:id="1084" w:author="Carminati Christine" w:date="2016-10-20T18:06:00Z">
              <w:r w:rsidR="008A1EEA">
                <w:rPr>
                  <w:rFonts w:ascii="Arial" w:hAnsi="Arial" w:cs="Arial"/>
                  <w:sz w:val="22"/>
                  <w:szCs w:val="22"/>
                  <w:lang w:val="fr-CH"/>
                </w:rPr>
                <w:t>S</w:t>
              </w:r>
            </w:ins>
            <w:r w:rsidRPr="00F70B75">
              <w:rPr>
                <w:rFonts w:ascii="Arial" w:hAnsi="Arial" w:cs="Arial"/>
                <w:sz w:val="22"/>
                <w:szCs w:val="22"/>
                <w:lang w:val="fr-CH"/>
              </w:rPr>
              <w:t>egments ou secteurs de cercles ou ellipses</w:t>
            </w:r>
            <w:ins w:id="1085" w:author="Carminati Christine" w:date="2016-10-20T18:06:00Z">
              <w:r w:rsidR="008A1EEA">
                <w:rPr>
                  <w:rFonts w:ascii="Arial" w:hAnsi="Arial" w:cs="Arial"/>
                  <w:sz w:val="22"/>
                  <w:szCs w:val="22"/>
                  <w:lang w:val="fr-CH"/>
                </w:rPr>
                <w:t>, d</w:t>
              </w:r>
              <w:r w:rsidR="008A1EEA" w:rsidRPr="008A1EEA">
                <w:rPr>
                  <w:rFonts w:ascii="Arial" w:hAnsi="Arial" w:cs="Arial"/>
                  <w:sz w:val="22"/>
                  <w:szCs w:val="22"/>
                  <w:lang w:val="fr-CH"/>
                </w:rPr>
                <w:t>emi-cercles</w:t>
              </w:r>
              <w:r w:rsidR="008A1EEA">
                <w:rPr>
                  <w:rFonts w:ascii="Arial" w:hAnsi="Arial" w:cs="Arial"/>
                  <w:sz w:val="22"/>
                  <w:szCs w:val="22"/>
                  <w:lang w:val="fr-CH"/>
                </w:rPr>
                <w:t xml:space="preserve"> ou</w:t>
              </w:r>
              <w:r w:rsidR="008A1EEA" w:rsidRPr="008A1EEA">
                <w:rPr>
                  <w:rFonts w:ascii="Arial" w:hAnsi="Arial" w:cs="Arial"/>
                  <w:sz w:val="22"/>
                  <w:szCs w:val="22"/>
                  <w:lang w:val="fr-CH"/>
                </w:rPr>
                <w:t xml:space="preserve"> demi-ellipses</w:t>
              </w:r>
            </w:ins>
            <w:r w:rsidRPr="00F70B75">
              <w:rPr>
                <w:rFonts w:ascii="Arial" w:hAnsi="Arial" w:cs="Arial"/>
                <w:sz w:val="22"/>
                <w:szCs w:val="22"/>
                <w:lang w:val="fr-CH"/>
              </w:rPr>
              <w:t xml:space="preserve"> </w:t>
            </w:r>
            <w:r w:rsidRPr="00BF6279">
              <w:rPr>
                <w:rFonts w:ascii="Arial" w:hAnsi="Arial" w:cs="Arial"/>
                <w:sz w:val="22"/>
                <w:szCs w:val="22"/>
                <w:lang w:val="fr-CH"/>
              </w:rPr>
              <w:t>contenant d'autres éléments figuratifs</w:t>
            </w:r>
          </w:p>
        </w:tc>
        <w:tc>
          <w:tcPr>
            <w:tcW w:w="3119" w:type="dxa"/>
          </w:tcPr>
          <w:p w:rsidR="00F60E74" w:rsidRDefault="00F60E74" w:rsidP="00FD382C">
            <w:pPr>
              <w:spacing w:after="0" w:line="240" w:lineRule="auto"/>
              <w:ind w:left="0"/>
              <w:rPr>
                <w:rFonts w:ascii="Arial" w:hAnsi="Arial" w:cs="Arial"/>
                <w:b/>
                <w:sz w:val="22"/>
                <w:szCs w:val="22"/>
                <w:lang w:val="fr-CH"/>
              </w:rPr>
            </w:pPr>
            <w:r w:rsidRPr="00B46B89">
              <w:rPr>
                <w:rFonts w:ascii="Arial" w:hAnsi="Arial" w:cs="Arial"/>
                <w:b/>
                <w:sz w:val="22"/>
                <w:szCs w:val="22"/>
                <w:lang w:val="fr-CH"/>
              </w:rPr>
              <w:t>Addition/Complément</w:t>
            </w:r>
          </w:p>
          <w:p w:rsidR="00F60E74" w:rsidRDefault="00F60E74" w:rsidP="00FD382C">
            <w:pPr>
              <w:spacing w:after="0" w:line="240" w:lineRule="auto"/>
              <w:ind w:left="0"/>
              <w:rPr>
                <w:rFonts w:ascii="Arial" w:hAnsi="Arial" w:cs="Arial"/>
                <w:b/>
                <w:sz w:val="22"/>
                <w:szCs w:val="22"/>
                <w:lang w:val="fr-CH"/>
              </w:rPr>
            </w:pPr>
          </w:p>
          <w:p w:rsidR="00F60E74" w:rsidRPr="00C20ECD" w:rsidRDefault="00F60E74" w:rsidP="006D7745">
            <w:pPr>
              <w:spacing w:after="0" w:line="240" w:lineRule="auto"/>
              <w:ind w:left="0"/>
              <w:jc w:val="center"/>
              <w:rPr>
                <w:rFonts w:ascii="Arial" w:hAnsi="Arial" w:cs="Arial"/>
                <w:sz w:val="22"/>
                <w:szCs w:val="22"/>
                <w:lang w:val="fr-CH"/>
              </w:rPr>
            </w:pPr>
            <w:r>
              <w:rPr>
                <w:rFonts w:ascii="Arial" w:hAnsi="Arial" w:cs="Arial"/>
                <w:noProof/>
                <w:sz w:val="22"/>
                <w:szCs w:val="22"/>
              </w:rPr>
              <w:drawing>
                <wp:inline distT="0" distB="0" distL="0" distR="0" wp14:anchorId="46C9F7B2" wp14:editId="4D303690">
                  <wp:extent cx="1107440" cy="1066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112884" cy="1072044"/>
                          </a:xfrm>
                          <a:prstGeom prst="rect">
                            <a:avLst/>
                          </a:prstGeom>
                          <a:noFill/>
                        </pic:spPr>
                      </pic:pic>
                    </a:graphicData>
                  </a:graphic>
                </wp:inline>
              </w:drawing>
            </w:r>
          </w:p>
        </w:tc>
      </w:tr>
      <w:tr w:rsidR="00F60E74" w:rsidRPr="00C20ECD" w:rsidTr="002C4A88">
        <w:tblPrEx>
          <w:tblLook w:val="04A0" w:firstRow="1" w:lastRow="0" w:firstColumn="1" w:lastColumn="0" w:noHBand="0" w:noVBand="1"/>
        </w:tblPrEx>
        <w:tc>
          <w:tcPr>
            <w:tcW w:w="284" w:type="dxa"/>
          </w:tcPr>
          <w:p w:rsidR="00F60E74" w:rsidRPr="003813A2" w:rsidRDefault="00DA6459">
            <w:pPr>
              <w:ind w:left="-108" w:right="-108"/>
              <w:jc w:val="center"/>
              <w:rPr>
                <w:rFonts w:ascii="Arial" w:hAnsi="Arial" w:cs="Arial"/>
                <w:sz w:val="22"/>
                <w:szCs w:val="22"/>
                <w:lang w:val="fr-CH"/>
              </w:rPr>
              <w:pPrChange w:id="1086" w:author="Carminati Christine" w:date="2016-10-19T18:55:00Z">
                <w:pPr>
                  <w:ind w:left="0"/>
                  <w:jc w:val="center"/>
                </w:pPr>
              </w:pPrChange>
            </w:pPr>
            <w:ins w:id="1087" w:author="Carminati Christine" w:date="2016-10-20T17:27:00Z">
              <w:r>
                <w:rPr>
                  <w:rFonts w:ascii="Arial" w:hAnsi="Arial" w:cs="Arial"/>
                  <w:sz w:val="22"/>
                  <w:szCs w:val="22"/>
                  <w:lang w:val="fr-CH"/>
                </w:rPr>
                <w:t>A</w:t>
              </w:r>
            </w:ins>
          </w:p>
        </w:tc>
        <w:tc>
          <w:tcPr>
            <w:tcW w:w="992" w:type="dxa"/>
          </w:tcPr>
          <w:p w:rsidR="00F60E74" w:rsidRPr="00D43103" w:rsidRDefault="00F60E74" w:rsidP="006E353E">
            <w:pPr>
              <w:ind w:left="-109" w:right="-108"/>
              <w:jc w:val="center"/>
              <w:rPr>
                <w:rFonts w:ascii="Arial" w:hAnsi="Arial" w:cs="Arial"/>
                <w:sz w:val="22"/>
                <w:szCs w:val="22"/>
                <w:lang w:val="fr-FR"/>
              </w:rPr>
            </w:pPr>
            <w:r>
              <w:rPr>
                <w:rFonts w:ascii="Arial" w:hAnsi="Arial" w:cs="Arial"/>
                <w:sz w:val="22"/>
                <w:szCs w:val="22"/>
                <w:lang w:val="fr-FR"/>
              </w:rPr>
              <w:t>KR-5E</w:t>
            </w:r>
          </w:p>
        </w:tc>
        <w:tc>
          <w:tcPr>
            <w:tcW w:w="436" w:type="dxa"/>
          </w:tcPr>
          <w:p w:rsidR="00F60E74" w:rsidRPr="00D43103" w:rsidRDefault="00F60E74" w:rsidP="00FD382C">
            <w:pPr>
              <w:ind w:left="0"/>
              <w:jc w:val="center"/>
              <w:rPr>
                <w:rFonts w:ascii="Arial" w:hAnsi="Arial" w:cs="Arial"/>
                <w:sz w:val="22"/>
                <w:szCs w:val="22"/>
                <w:lang w:val="fr-FR"/>
              </w:rPr>
            </w:pPr>
          </w:p>
        </w:tc>
        <w:tc>
          <w:tcPr>
            <w:tcW w:w="698" w:type="dxa"/>
          </w:tcPr>
          <w:p w:rsidR="00F60E74" w:rsidRPr="00D43103" w:rsidRDefault="00F60E74" w:rsidP="00FD382C">
            <w:pPr>
              <w:ind w:left="0"/>
              <w:jc w:val="center"/>
              <w:rPr>
                <w:rFonts w:ascii="Arial" w:hAnsi="Arial" w:cs="Arial"/>
                <w:sz w:val="22"/>
                <w:szCs w:val="22"/>
                <w:lang w:val="fr-FR"/>
              </w:rPr>
            </w:pPr>
          </w:p>
        </w:tc>
        <w:tc>
          <w:tcPr>
            <w:tcW w:w="567" w:type="dxa"/>
          </w:tcPr>
          <w:p w:rsidR="00F60E74" w:rsidRPr="00D43103" w:rsidRDefault="00F60E74" w:rsidP="00FD382C">
            <w:pPr>
              <w:ind w:left="0"/>
              <w:jc w:val="center"/>
              <w:rPr>
                <w:rFonts w:ascii="Arial" w:hAnsi="Arial" w:cs="Arial"/>
                <w:sz w:val="22"/>
                <w:szCs w:val="22"/>
                <w:lang w:val="fr-FR"/>
              </w:rPr>
            </w:pPr>
          </w:p>
        </w:tc>
        <w:tc>
          <w:tcPr>
            <w:tcW w:w="567" w:type="dxa"/>
          </w:tcPr>
          <w:p w:rsidR="00F60E74" w:rsidRPr="00D43103" w:rsidRDefault="00F60E74" w:rsidP="00FD382C">
            <w:pPr>
              <w:ind w:left="0"/>
              <w:jc w:val="center"/>
              <w:rPr>
                <w:rFonts w:ascii="Arial" w:hAnsi="Arial" w:cs="Arial"/>
                <w:sz w:val="22"/>
                <w:szCs w:val="22"/>
                <w:lang w:val="fr-FR"/>
              </w:rPr>
            </w:pPr>
          </w:p>
        </w:tc>
        <w:tc>
          <w:tcPr>
            <w:tcW w:w="3533" w:type="dxa"/>
          </w:tcPr>
          <w:p w:rsidR="00F60E74" w:rsidRPr="00D43103" w:rsidRDefault="00F60E74" w:rsidP="00FD382C">
            <w:pPr>
              <w:ind w:left="0"/>
              <w:jc w:val="center"/>
              <w:rPr>
                <w:rFonts w:ascii="Arial" w:hAnsi="Arial" w:cs="Arial"/>
                <w:sz w:val="22"/>
                <w:szCs w:val="22"/>
                <w:lang w:val="fr-FR"/>
              </w:rPr>
            </w:pPr>
          </w:p>
        </w:tc>
        <w:tc>
          <w:tcPr>
            <w:tcW w:w="426" w:type="dxa"/>
          </w:tcPr>
          <w:p w:rsidR="00F60E74" w:rsidRPr="00C20ECD" w:rsidRDefault="00563A83">
            <w:pPr>
              <w:ind w:left="-118" w:right="-98"/>
              <w:jc w:val="center"/>
              <w:rPr>
                <w:rFonts w:ascii="Arial" w:hAnsi="Arial" w:cs="Arial"/>
                <w:sz w:val="22"/>
                <w:szCs w:val="22"/>
                <w:lang w:val="fr-CH"/>
              </w:rPr>
            </w:pPr>
            <w:ins w:id="1088" w:author="Carminati Christine" w:date="2016-10-20T17:30:00Z">
              <w:r>
                <w:rPr>
                  <w:rFonts w:ascii="Arial" w:hAnsi="Arial" w:cs="Arial"/>
                  <w:sz w:val="22"/>
                  <w:szCs w:val="22"/>
                  <w:lang w:val="fr-CH"/>
                </w:rPr>
                <w:t>A</w:t>
              </w:r>
            </w:ins>
            <w:del w:id="1089" w:author="Carminati Christine" w:date="2016-10-20T17:30:00Z">
              <w:r w:rsidR="00F60E74" w:rsidDel="00563A83">
                <w:rPr>
                  <w:rFonts w:ascii="Arial" w:hAnsi="Arial" w:cs="Arial"/>
                  <w:sz w:val="22"/>
                  <w:szCs w:val="22"/>
                  <w:lang w:val="fr-CH"/>
                </w:rPr>
                <w:delText>?</w:delText>
              </w:r>
            </w:del>
          </w:p>
        </w:tc>
        <w:tc>
          <w:tcPr>
            <w:tcW w:w="719" w:type="dxa"/>
          </w:tcPr>
          <w:p w:rsidR="00F60E74" w:rsidRPr="00D43103" w:rsidRDefault="00F60E74" w:rsidP="00FD382C">
            <w:pPr>
              <w:ind w:left="0"/>
              <w:jc w:val="center"/>
              <w:rPr>
                <w:rFonts w:ascii="Arial" w:hAnsi="Arial" w:cs="Arial"/>
                <w:sz w:val="22"/>
                <w:szCs w:val="22"/>
                <w:lang w:val="fr-FR"/>
              </w:rPr>
            </w:pPr>
            <w:r>
              <w:rPr>
                <w:rFonts w:ascii="Arial" w:hAnsi="Arial" w:cs="Arial"/>
                <w:sz w:val="22"/>
                <w:szCs w:val="22"/>
                <w:lang w:val="fr-FR"/>
              </w:rPr>
              <w:t>26</w:t>
            </w:r>
          </w:p>
        </w:tc>
        <w:tc>
          <w:tcPr>
            <w:tcW w:w="567" w:type="dxa"/>
          </w:tcPr>
          <w:p w:rsidR="00F60E74" w:rsidRPr="00D43103" w:rsidRDefault="00F60E74" w:rsidP="00FD382C">
            <w:pPr>
              <w:ind w:left="0"/>
              <w:jc w:val="center"/>
              <w:rPr>
                <w:rFonts w:ascii="Arial" w:hAnsi="Arial" w:cs="Arial"/>
                <w:sz w:val="22"/>
                <w:szCs w:val="22"/>
                <w:lang w:val="fr-FR"/>
              </w:rPr>
            </w:pPr>
            <w:r>
              <w:rPr>
                <w:rFonts w:ascii="Arial" w:hAnsi="Arial" w:cs="Arial"/>
                <w:sz w:val="22"/>
                <w:szCs w:val="22"/>
                <w:lang w:val="fr-FR"/>
              </w:rPr>
              <w:t>2</w:t>
            </w:r>
          </w:p>
        </w:tc>
        <w:tc>
          <w:tcPr>
            <w:tcW w:w="709" w:type="dxa"/>
          </w:tcPr>
          <w:p w:rsidR="00F60E74" w:rsidRPr="00D43103" w:rsidRDefault="00563A83">
            <w:pPr>
              <w:ind w:left="0"/>
              <w:jc w:val="center"/>
              <w:rPr>
                <w:rFonts w:ascii="Arial" w:hAnsi="Arial" w:cs="Arial"/>
                <w:sz w:val="22"/>
                <w:szCs w:val="22"/>
                <w:lang w:val="fr-FR"/>
              </w:rPr>
            </w:pPr>
            <w:ins w:id="1090" w:author="Carminati Christine" w:date="2016-10-20T17:30:00Z">
              <w:r>
                <w:rPr>
                  <w:rFonts w:ascii="Arial" w:hAnsi="Arial" w:cs="Arial"/>
                  <w:sz w:val="22"/>
                  <w:szCs w:val="22"/>
                  <w:lang w:val="fr-FR"/>
                </w:rPr>
                <w:t>17</w:t>
              </w:r>
            </w:ins>
            <w:del w:id="1091" w:author="Carminati Christine" w:date="2016-10-20T17:30:00Z">
              <w:r w:rsidR="00F60E74" w:rsidDel="00563A83">
                <w:rPr>
                  <w:rFonts w:ascii="Arial" w:hAnsi="Arial" w:cs="Arial"/>
                  <w:sz w:val="22"/>
                  <w:szCs w:val="22"/>
                  <w:lang w:val="fr-FR"/>
                </w:rPr>
                <w:delText>?</w:delText>
              </w:r>
            </w:del>
          </w:p>
        </w:tc>
        <w:tc>
          <w:tcPr>
            <w:tcW w:w="3685" w:type="dxa"/>
            <w:vAlign w:val="center"/>
          </w:tcPr>
          <w:p w:rsidR="00F60E74" w:rsidRPr="00F70B75" w:rsidRDefault="00F60E74" w:rsidP="00FD382C">
            <w:pPr>
              <w:ind w:left="0"/>
              <w:rPr>
                <w:rFonts w:ascii="Arial" w:hAnsi="Arial" w:cs="Arial"/>
                <w:sz w:val="22"/>
                <w:szCs w:val="22"/>
              </w:rPr>
            </w:pPr>
            <w:del w:id="1092" w:author="Carminati Christine" w:date="2016-10-20T18:07:00Z">
              <w:r w:rsidRPr="00495C47" w:rsidDel="00E27B38">
                <w:rPr>
                  <w:rFonts w:ascii="Arial" w:hAnsi="Arial" w:cs="Arial"/>
                  <w:sz w:val="22"/>
                  <w:szCs w:val="22"/>
                </w:rPr>
                <w:delText>Semi-circles, semi-ellipses, s</w:delText>
              </w:r>
            </w:del>
            <w:ins w:id="1093" w:author="Carminati Christine" w:date="2016-10-20T18:07:00Z">
              <w:r w:rsidR="00E27B38">
                <w:rPr>
                  <w:rFonts w:ascii="Arial" w:hAnsi="Arial" w:cs="Arial"/>
                  <w:sz w:val="22"/>
                  <w:szCs w:val="22"/>
                </w:rPr>
                <w:t>S</w:t>
              </w:r>
            </w:ins>
            <w:r w:rsidRPr="00495C47">
              <w:rPr>
                <w:rFonts w:ascii="Arial" w:hAnsi="Arial" w:cs="Arial"/>
                <w:sz w:val="22"/>
                <w:szCs w:val="22"/>
              </w:rPr>
              <w:t>egments or sectors of circles or ellipses</w:t>
            </w:r>
            <w:ins w:id="1094" w:author="Carminati Christine" w:date="2016-10-20T18:07:00Z">
              <w:r w:rsidR="00E27B38">
                <w:rPr>
                  <w:rFonts w:ascii="Arial" w:hAnsi="Arial" w:cs="Arial"/>
                  <w:sz w:val="22"/>
                  <w:szCs w:val="22"/>
                </w:rPr>
                <w:t>,</w:t>
              </w:r>
            </w:ins>
            <w:r w:rsidRPr="00495C47">
              <w:rPr>
                <w:rFonts w:ascii="Arial" w:hAnsi="Arial" w:cs="Arial"/>
                <w:sz w:val="22"/>
                <w:szCs w:val="22"/>
              </w:rPr>
              <w:t xml:space="preserve"> </w:t>
            </w:r>
            <w:ins w:id="1095" w:author="Carminati Christine" w:date="2016-10-20T18:08:00Z">
              <w:r w:rsidR="00E27B38">
                <w:rPr>
                  <w:rFonts w:ascii="Arial" w:hAnsi="Arial" w:cs="Arial"/>
                  <w:sz w:val="22"/>
                  <w:szCs w:val="22"/>
                </w:rPr>
                <w:t>s</w:t>
              </w:r>
            </w:ins>
            <w:ins w:id="1096" w:author="Carminati Christine" w:date="2016-10-20T18:07:00Z">
              <w:r w:rsidR="00E27B38" w:rsidRPr="00E27B38">
                <w:rPr>
                  <w:rFonts w:ascii="Arial" w:hAnsi="Arial" w:cs="Arial"/>
                  <w:sz w:val="22"/>
                  <w:szCs w:val="22"/>
                </w:rPr>
                <w:t>emi-circles</w:t>
              </w:r>
            </w:ins>
            <w:ins w:id="1097" w:author="Carminati Christine" w:date="2016-10-20T18:08:00Z">
              <w:r w:rsidR="00E27B38">
                <w:rPr>
                  <w:rFonts w:ascii="Arial" w:hAnsi="Arial" w:cs="Arial"/>
                  <w:sz w:val="22"/>
                  <w:szCs w:val="22"/>
                </w:rPr>
                <w:t xml:space="preserve"> or</w:t>
              </w:r>
            </w:ins>
            <w:ins w:id="1098" w:author="Carminati Christine" w:date="2016-10-20T18:07:00Z">
              <w:r w:rsidR="00E27B38" w:rsidRPr="00E27B38">
                <w:rPr>
                  <w:rFonts w:ascii="Arial" w:hAnsi="Arial" w:cs="Arial"/>
                  <w:sz w:val="22"/>
                  <w:szCs w:val="22"/>
                </w:rPr>
                <w:t xml:space="preserve"> semi-ellipses</w:t>
              </w:r>
            </w:ins>
            <w:ins w:id="1099" w:author="Carminati Christine" w:date="2016-10-20T18:08:00Z">
              <w:r w:rsidR="00E27B38">
                <w:rPr>
                  <w:rFonts w:ascii="Arial" w:hAnsi="Arial" w:cs="Arial"/>
                  <w:sz w:val="22"/>
                  <w:szCs w:val="22"/>
                </w:rPr>
                <w:t xml:space="preserve"> </w:t>
              </w:r>
            </w:ins>
            <w:r w:rsidRPr="00495C47">
              <w:rPr>
                <w:rFonts w:ascii="Arial" w:hAnsi="Arial" w:cs="Arial"/>
                <w:sz w:val="22"/>
                <w:szCs w:val="22"/>
              </w:rPr>
              <w:t>containing one or more numerals</w:t>
            </w:r>
          </w:p>
          <w:p w:rsidR="00F60E74" w:rsidRPr="00D43103" w:rsidRDefault="00F60E74">
            <w:pPr>
              <w:ind w:left="0"/>
              <w:rPr>
                <w:rFonts w:ascii="Arial" w:hAnsi="Arial" w:cs="Arial"/>
                <w:sz w:val="22"/>
                <w:szCs w:val="22"/>
                <w:lang w:val="fr-FR"/>
              </w:rPr>
            </w:pPr>
            <w:del w:id="1100" w:author="Carminati Christine" w:date="2016-10-20T18:08:00Z">
              <w:r w:rsidRPr="00495C47" w:rsidDel="00E27B38">
                <w:rPr>
                  <w:rFonts w:ascii="Arial" w:hAnsi="Arial" w:cs="Arial"/>
                  <w:sz w:val="22"/>
                  <w:szCs w:val="22"/>
                  <w:lang w:val="fr-CH"/>
                </w:rPr>
                <w:lastRenderedPageBreak/>
                <w:delText>Demi-cercles, demi-ellipses,</w:delText>
              </w:r>
              <w:r w:rsidDel="00E27B38">
                <w:rPr>
                  <w:rFonts w:ascii="Arial" w:hAnsi="Arial" w:cs="Arial"/>
                  <w:sz w:val="22"/>
                  <w:szCs w:val="22"/>
                  <w:lang w:val="fr-CH"/>
                </w:rPr>
                <w:delText xml:space="preserve"> s</w:delText>
              </w:r>
            </w:del>
            <w:ins w:id="1101" w:author="Carminati Christine" w:date="2016-10-20T18:08:00Z">
              <w:r w:rsidR="00E27B38">
                <w:rPr>
                  <w:rFonts w:ascii="Arial" w:hAnsi="Arial" w:cs="Arial"/>
                  <w:sz w:val="22"/>
                  <w:szCs w:val="22"/>
                  <w:lang w:val="fr-CH"/>
                </w:rPr>
                <w:t>S</w:t>
              </w:r>
            </w:ins>
            <w:r w:rsidRPr="00F70B75">
              <w:rPr>
                <w:rFonts w:ascii="Arial" w:hAnsi="Arial" w:cs="Arial"/>
                <w:sz w:val="22"/>
                <w:szCs w:val="22"/>
                <w:lang w:val="fr-CH"/>
              </w:rPr>
              <w:t>egments ou secteurs de cercles ou ellipses</w:t>
            </w:r>
            <w:ins w:id="1102" w:author="Carminati Christine" w:date="2016-10-20T18:08:00Z">
              <w:r w:rsidR="00E27B38">
                <w:rPr>
                  <w:rFonts w:ascii="Arial" w:hAnsi="Arial" w:cs="Arial"/>
                  <w:sz w:val="22"/>
                  <w:szCs w:val="22"/>
                  <w:lang w:val="fr-CH"/>
                </w:rPr>
                <w:t>,</w:t>
              </w:r>
              <w:r w:rsidR="00E27B38" w:rsidRPr="00E27B38">
                <w:rPr>
                  <w:rFonts w:ascii="Arial" w:hAnsi="Arial" w:cs="Arial"/>
                  <w:sz w:val="22"/>
                  <w:szCs w:val="22"/>
                  <w:lang w:val="fr-CH"/>
                </w:rPr>
                <w:t xml:space="preserve"> </w:t>
              </w:r>
              <w:r w:rsidR="00E27B38">
                <w:rPr>
                  <w:rFonts w:ascii="Arial" w:hAnsi="Arial" w:cs="Arial"/>
                  <w:sz w:val="22"/>
                  <w:szCs w:val="22"/>
                  <w:lang w:val="fr-CH"/>
                </w:rPr>
                <w:t>d</w:t>
              </w:r>
              <w:r w:rsidR="00E27B38" w:rsidRPr="00E27B38">
                <w:rPr>
                  <w:rFonts w:ascii="Arial" w:hAnsi="Arial" w:cs="Arial"/>
                  <w:sz w:val="22"/>
                  <w:szCs w:val="22"/>
                  <w:lang w:val="fr-CH"/>
                </w:rPr>
                <w:t>emi-cercles</w:t>
              </w:r>
            </w:ins>
            <w:ins w:id="1103" w:author="Carminati Christine" w:date="2016-10-20T18:09:00Z">
              <w:r w:rsidR="00AF3414">
                <w:rPr>
                  <w:rFonts w:ascii="Arial" w:hAnsi="Arial" w:cs="Arial"/>
                  <w:sz w:val="22"/>
                  <w:szCs w:val="22"/>
                  <w:lang w:val="fr-CH"/>
                </w:rPr>
                <w:t xml:space="preserve"> ou</w:t>
              </w:r>
            </w:ins>
            <w:ins w:id="1104" w:author="Carminati Christine" w:date="2016-10-20T18:08:00Z">
              <w:r w:rsidR="00E27B38" w:rsidRPr="00E27B38">
                <w:rPr>
                  <w:rFonts w:ascii="Arial" w:hAnsi="Arial" w:cs="Arial"/>
                  <w:sz w:val="22"/>
                  <w:szCs w:val="22"/>
                  <w:lang w:val="fr-CH"/>
                </w:rPr>
                <w:t xml:space="preserve"> demi-ellipses</w:t>
              </w:r>
            </w:ins>
            <w:r w:rsidRPr="00F70B75">
              <w:rPr>
                <w:rFonts w:ascii="Arial" w:hAnsi="Arial" w:cs="Arial"/>
                <w:sz w:val="22"/>
                <w:szCs w:val="22"/>
                <w:lang w:val="fr-CH"/>
              </w:rPr>
              <w:t xml:space="preserve"> contenant </w:t>
            </w:r>
            <w:r w:rsidRPr="00BF6279">
              <w:rPr>
                <w:rFonts w:ascii="Arial" w:hAnsi="Arial" w:cs="Arial"/>
                <w:sz w:val="22"/>
                <w:szCs w:val="22"/>
                <w:lang w:val="fr-CH"/>
              </w:rPr>
              <w:t>un ou plusieurs chiffres</w:t>
            </w:r>
          </w:p>
        </w:tc>
        <w:tc>
          <w:tcPr>
            <w:tcW w:w="3119" w:type="dxa"/>
          </w:tcPr>
          <w:p w:rsidR="00F60E74" w:rsidRDefault="00F60E74" w:rsidP="00FD382C">
            <w:pPr>
              <w:spacing w:after="0" w:line="240" w:lineRule="auto"/>
              <w:ind w:left="0"/>
              <w:rPr>
                <w:rFonts w:ascii="Arial" w:hAnsi="Arial" w:cs="Arial"/>
                <w:b/>
                <w:sz w:val="22"/>
                <w:szCs w:val="22"/>
                <w:lang w:val="fr-CH"/>
              </w:rPr>
            </w:pPr>
            <w:r w:rsidRPr="00B46B89">
              <w:rPr>
                <w:rFonts w:ascii="Arial" w:hAnsi="Arial" w:cs="Arial"/>
                <w:b/>
                <w:sz w:val="22"/>
                <w:szCs w:val="22"/>
                <w:lang w:val="fr-CH"/>
              </w:rPr>
              <w:lastRenderedPageBreak/>
              <w:t>Addition/Complément</w:t>
            </w:r>
          </w:p>
          <w:p w:rsidR="00F60E74" w:rsidRDefault="00F60E74" w:rsidP="00FD382C">
            <w:pPr>
              <w:spacing w:after="0" w:line="240" w:lineRule="auto"/>
              <w:ind w:left="0"/>
              <w:rPr>
                <w:rFonts w:ascii="Arial" w:hAnsi="Arial" w:cs="Arial"/>
                <w:b/>
                <w:sz w:val="22"/>
                <w:szCs w:val="22"/>
                <w:lang w:val="fr-CH"/>
              </w:rPr>
            </w:pPr>
          </w:p>
          <w:p w:rsidR="00F60E74" w:rsidRPr="00C20ECD" w:rsidRDefault="00F60E74" w:rsidP="006D7745">
            <w:pPr>
              <w:spacing w:after="0" w:line="240" w:lineRule="auto"/>
              <w:ind w:left="0"/>
              <w:jc w:val="center"/>
              <w:rPr>
                <w:rFonts w:ascii="Arial" w:hAnsi="Arial" w:cs="Arial"/>
                <w:sz w:val="22"/>
                <w:szCs w:val="22"/>
                <w:lang w:val="fr-CH"/>
              </w:rPr>
            </w:pPr>
            <w:r>
              <w:rPr>
                <w:rFonts w:ascii="Arial" w:hAnsi="Arial" w:cs="Arial"/>
                <w:noProof/>
                <w:sz w:val="22"/>
                <w:szCs w:val="22"/>
              </w:rPr>
              <w:lastRenderedPageBreak/>
              <w:drawing>
                <wp:inline distT="0" distB="0" distL="0" distR="0" wp14:anchorId="4DAA166B" wp14:editId="112AD420">
                  <wp:extent cx="1188720" cy="113792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194564" cy="1143514"/>
                          </a:xfrm>
                          <a:prstGeom prst="rect">
                            <a:avLst/>
                          </a:prstGeom>
                          <a:noFill/>
                        </pic:spPr>
                      </pic:pic>
                    </a:graphicData>
                  </a:graphic>
                </wp:inline>
              </w:drawing>
            </w:r>
          </w:p>
        </w:tc>
      </w:tr>
      <w:tr w:rsidR="00F60E74" w:rsidRPr="00C20ECD" w:rsidTr="002C4A88">
        <w:tblPrEx>
          <w:tblLook w:val="04A0" w:firstRow="1" w:lastRow="0" w:firstColumn="1" w:lastColumn="0" w:noHBand="0" w:noVBand="1"/>
        </w:tblPrEx>
        <w:tc>
          <w:tcPr>
            <w:tcW w:w="284" w:type="dxa"/>
          </w:tcPr>
          <w:p w:rsidR="00F60E74" w:rsidRPr="003813A2" w:rsidRDefault="00DA6459">
            <w:pPr>
              <w:ind w:left="-108" w:right="-108"/>
              <w:jc w:val="center"/>
              <w:rPr>
                <w:rFonts w:ascii="Arial" w:hAnsi="Arial" w:cs="Arial"/>
                <w:sz w:val="22"/>
                <w:szCs w:val="22"/>
                <w:lang w:val="fr-CH"/>
              </w:rPr>
              <w:pPrChange w:id="1105" w:author="Carminati Christine" w:date="2016-10-19T18:55:00Z">
                <w:pPr>
                  <w:ind w:left="0"/>
                  <w:jc w:val="center"/>
                </w:pPr>
              </w:pPrChange>
            </w:pPr>
            <w:ins w:id="1106" w:author="Carminati Christine" w:date="2016-10-20T17:27:00Z">
              <w:r>
                <w:rPr>
                  <w:rFonts w:ascii="Arial" w:hAnsi="Arial" w:cs="Arial"/>
                  <w:sz w:val="22"/>
                  <w:szCs w:val="22"/>
                  <w:lang w:val="fr-CH"/>
                </w:rPr>
                <w:lastRenderedPageBreak/>
                <w:t>A</w:t>
              </w:r>
            </w:ins>
          </w:p>
        </w:tc>
        <w:tc>
          <w:tcPr>
            <w:tcW w:w="992" w:type="dxa"/>
          </w:tcPr>
          <w:p w:rsidR="00F60E74" w:rsidRPr="00D43103" w:rsidRDefault="00F60E74" w:rsidP="006E353E">
            <w:pPr>
              <w:ind w:left="-109" w:right="-108"/>
              <w:jc w:val="center"/>
              <w:rPr>
                <w:rFonts w:ascii="Arial" w:hAnsi="Arial" w:cs="Arial"/>
                <w:sz w:val="22"/>
                <w:szCs w:val="22"/>
                <w:lang w:val="fr-FR"/>
              </w:rPr>
            </w:pPr>
            <w:r>
              <w:rPr>
                <w:rFonts w:ascii="Arial" w:hAnsi="Arial" w:cs="Arial"/>
                <w:sz w:val="22"/>
                <w:szCs w:val="22"/>
                <w:lang w:val="fr-FR"/>
              </w:rPr>
              <w:t>KR-5F</w:t>
            </w:r>
          </w:p>
        </w:tc>
        <w:tc>
          <w:tcPr>
            <w:tcW w:w="436" w:type="dxa"/>
          </w:tcPr>
          <w:p w:rsidR="00F60E74" w:rsidRPr="00D43103" w:rsidRDefault="00F60E74" w:rsidP="00FD382C">
            <w:pPr>
              <w:ind w:left="0"/>
              <w:jc w:val="center"/>
              <w:rPr>
                <w:rFonts w:ascii="Arial" w:hAnsi="Arial" w:cs="Arial"/>
                <w:sz w:val="22"/>
                <w:szCs w:val="22"/>
                <w:lang w:val="fr-FR"/>
              </w:rPr>
            </w:pPr>
          </w:p>
        </w:tc>
        <w:tc>
          <w:tcPr>
            <w:tcW w:w="698" w:type="dxa"/>
          </w:tcPr>
          <w:p w:rsidR="00F60E74" w:rsidRPr="00D43103" w:rsidRDefault="00F60E74" w:rsidP="00FD382C">
            <w:pPr>
              <w:ind w:left="0"/>
              <w:jc w:val="center"/>
              <w:rPr>
                <w:rFonts w:ascii="Arial" w:hAnsi="Arial" w:cs="Arial"/>
                <w:sz w:val="22"/>
                <w:szCs w:val="22"/>
                <w:lang w:val="fr-FR"/>
              </w:rPr>
            </w:pPr>
          </w:p>
        </w:tc>
        <w:tc>
          <w:tcPr>
            <w:tcW w:w="567" w:type="dxa"/>
          </w:tcPr>
          <w:p w:rsidR="00F60E74" w:rsidRPr="00D43103" w:rsidRDefault="00F60E74" w:rsidP="00FD382C">
            <w:pPr>
              <w:ind w:left="0"/>
              <w:jc w:val="center"/>
              <w:rPr>
                <w:rFonts w:ascii="Arial" w:hAnsi="Arial" w:cs="Arial"/>
                <w:sz w:val="22"/>
                <w:szCs w:val="22"/>
                <w:lang w:val="fr-FR"/>
              </w:rPr>
            </w:pPr>
          </w:p>
        </w:tc>
        <w:tc>
          <w:tcPr>
            <w:tcW w:w="567" w:type="dxa"/>
          </w:tcPr>
          <w:p w:rsidR="00F60E74" w:rsidRPr="00D43103" w:rsidRDefault="00F60E74" w:rsidP="00FD382C">
            <w:pPr>
              <w:ind w:left="0"/>
              <w:jc w:val="center"/>
              <w:rPr>
                <w:rFonts w:ascii="Arial" w:hAnsi="Arial" w:cs="Arial"/>
                <w:sz w:val="22"/>
                <w:szCs w:val="22"/>
                <w:lang w:val="fr-FR"/>
              </w:rPr>
            </w:pPr>
          </w:p>
        </w:tc>
        <w:tc>
          <w:tcPr>
            <w:tcW w:w="3533" w:type="dxa"/>
          </w:tcPr>
          <w:p w:rsidR="00F60E74" w:rsidRPr="00D43103" w:rsidRDefault="00F60E74" w:rsidP="00FD382C">
            <w:pPr>
              <w:ind w:left="0"/>
              <w:jc w:val="center"/>
              <w:rPr>
                <w:rFonts w:ascii="Arial" w:hAnsi="Arial" w:cs="Arial"/>
                <w:sz w:val="22"/>
                <w:szCs w:val="22"/>
                <w:lang w:val="fr-FR"/>
              </w:rPr>
            </w:pPr>
          </w:p>
        </w:tc>
        <w:tc>
          <w:tcPr>
            <w:tcW w:w="426" w:type="dxa"/>
          </w:tcPr>
          <w:p w:rsidR="00F60E74" w:rsidRPr="00C20ECD" w:rsidRDefault="00563A83">
            <w:pPr>
              <w:ind w:left="-118" w:right="-98"/>
              <w:jc w:val="center"/>
              <w:rPr>
                <w:rFonts w:ascii="Arial" w:hAnsi="Arial" w:cs="Arial"/>
                <w:sz w:val="22"/>
                <w:szCs w:val="22"/>
                <w:lang w:val="fr-CH"/>
              </w:rPr>
            </w:pPr>
            <w:ins w:id="1107" w:author="Carminati Christine" w:date="2016-10-20T17:30:00Z">
              <w:r>
                <w:rPr>
                  <w:rFonts w:ascii="Arial" w:hAnsi="Arial" w:cs="Arial"/>
                  <w:sz w:val="22"/>
                  <w:szCs w:val="22"/>
                  <w:lang w:val="fr-CH"/>
                </w:rPr>
                <w:t>A</w:t>
              </w:r>
            </w:ins>
            <w:del w:id="1108" w:author="Carminati Christine" w:date="2016-10-20T17:30:00Z">
              <w:r w:rsidR="00F60E74" w:rsidDel="00563A83">
                <w:rPr>
                  <w:rFonts w:ascii="Arial" w:hAnsi="Arial" w:cs="Arial"/>
                  <w:sz w:val="22"/>
                  <w:szCs w:val="22"/>
                  <w:lang w:val="fr-CH"/>
                </w:rPr>
                <w:delText>?</w:delText>
              </w:r>
            </w:del>
          </w:p>
        </w:tc>
        <w:tc>
          <w:tcPr>
            <w:tcW w:w="719" w:type="dxa"/>
          </w:tcPr>
          <w:p w:rsidR="00F60E74" w:rsidRPr="00D43103" w:rsidRDefault="00F60E74" w:rsidP="00FD382C">
            <w:pPr>
              <w:ind w:left="0"/>
              <w:jc w:val="center"/>
              <w:rPr>
                <w:rFonts w:ascii="Arial" w:hAnsi="Arial" w:cs="Arial"/>
                <w:sz w:val="22"/>
                <w:szCs w:val="22"/>
                <w:lang w:val="fr-FR"/>
              </w:rPr>
            </w:pPr>
            <w:r>
              <w:rPr>
                <w:rFonts w:ascii="Arial" w:hAnsi="Arial" w:cs="Arial"/>
                <w:sz w:val="22"/>
                <w:szCs w:val="22"/>
                <w:lang w:val="fr-FR"/>
              </w:rPr>
              <w:t>26</w:t>
            </w:r>
          </w:p>
        </w:tc>
        <w:tc>
          <w:tcPr>
            <w:tcW w:w="567" w:type="dxa"/>
          </w:tcPr>
          <w:p w:rsidR="00F60E74" w:rsidRPr="00D43103" w:rsidRDefault="00F60E74" w:rsidP="00FD382C">
            <w:pPr>
              <w:ind w:left="0"/>
              <w:jc w:val="center"/>
              <w:rPr>
                <w:rFonts w:ascii="Arial" w:hAnsi="Arial" w:cs="Arial"/>
                <w:sz w:val="22"/>
                <w:szCs w:val="22"/>
                <w:lang w:val="fr-FR"/>
              </w:rPr>
            </w:pPr>
            <w:r>
              <w:rPr>
                <w:rFonts w:ascii="Arial" w:hAnsi="Arial" w:cs="Arial"/>
                <w:sz w:val="22"/>
                <w:szCs w:val="22"/>
                <w:lang w:val="fr-FR"/>
              </w:rPr>
              <w:t>2</w:t>
            </w:r>
          </w:p>
        </w:tc>
        <w:tc>
          <w:tcPr>
            <w:tcW w:w="709" w:type="dxa"/>
          </w:tcPr>
          <w:p w:rsidR="00F60E74" w:rsidRPr="00D43103" w:rsidRDefault="00563A83">
            <w:pPr>
              <w:ind w:left="0"/>
              <w:jc w:val="center"/>
              <w:rPr>
                <w:rFonts w:ascii="Arial" w:hAnsi="Arial" w:cs="Arial"/>
                <w:sz w:val="22"/>
                <w:szCs w:val="22"/>
                <w:lang w:val="fr-FR"/>
              </w:rPr>
            </w:pPr>
            <w:ins w:id="1109" w:author="Carminati Christine" w:date="2016-10-20T17:30:00Z">
              <w:r>
                <w:rPr>
                  <w:rFonts w:ascii="Arial" w:hAnsi="Arial" w:cs="Arial"/>
                  <w:sz w:val="22"/>
                  <w:szCs w:val="22"/>
                  <w:lang w:val="fr-FR"/>
                </w:rPr>
                <w:t>18</w:t>
              </w:r>
            </w:ins>
            <w:del w:id="1110" w:author="Carminati Christine" w:date="2016-10-20T17:30:00Z">
              <w:r w:rsidR="00F60E74" w:rsidDel="00563A83">
                <w:rPr>
                  <w:rFonts w:ascii="Arial" w:hAnsi="Arial" w:cs="Arial"/>
                  <w:sz w:val="22"/>
                  <w:szCs w:val="22"/>
                  <w:lang w:val="fr-FR"/>
                </w:rPr>
                <w:delText>?</w:delText>
              </w:r>
            </w:del>
          </w:p>
        </w:tc>
        <w:tc>
          <w:tcPr>
            <w:tcW w:w="3685" w:type="dxa"/>
            <w:vAlign w:val="center"/>
          </w:tcPr>
          <w:p w:rsidR="00F60E74" w:rsidRPr="00F70B75" w:rsidRDefault="00F60E74" w:rsidP="00FD382C">
            <w:pPr>
              <w:ind w:left="0"/>
              <w:rPr>
                <w:rFonts w:ascii="Arial" w:hAnsi="Arial" w:cs="Arial"/>
                <w:sz w:val="22"/>
                <w:szCs w:val="22"/>
              </w:rPr>
            </w:pPr>
            <w:del w:id="1111" w:author="Carminati Christine" w:date="2016-10-20T18:10:00Z">
              <w:r w:rsidRPr="00A82BD1" w:rsidDel="00E855ED">
                <w:rPr>
                  <w:rFonts w:ascii="Arial" w:hAnsi="Arial" w:cs="Arial"/>
                  <w:sz w:val="22"/>
                  <w:szCs w:val="22"/>
                </w:rPr>
                <w:delText>Semi-circles, semi-ellipses, s</w:delText>
              </w:r>
            </w:del>
            <w:ins w:id="1112" w:author="Carminati Christine" w:date="2016-10-20T18:10:00Z">
              <w:r w:rsidR="00E855ED">
                <w:rPr>
                  <w:rFonts w:ascii="Arial" w:hAnsi="Arial" w:cs="Arial"/>
                  <w:sz w:val="22"/>
                  <w:szCs w:val="22"/>
                </w:rPr>
                <w:t>S</w:t>
              </w:r>
            </w:ins>
            <w:r w:rsidRPr="00A82BD1">
              <w:rPr>
                <w:rFonts w:ascii="Arial" w:hAnsi="Arial" w:cs="Arial"/>
                <w:sz w:val="22"/>
                <w:szCs w:val="22"/>
              </w:rPr>
              <w:t>egments or sectors of circles or ellipses</w:t>
            </w:r>
            <w:ins w:id="1113" w:author="Carminati Christine" w:date="2016-10-20T18:10:00Z">
              <w:r w:rsidR="00E855ED">
                <w:rPr>
                  <w:rFonts w:ascii="Arial" w:hAnsi="Arial" w:cs="Arial"/>
                  <w:sz w:val="22"/>
                  <w:szCs w:val="22"/>
                </w:rPr>
                <w:t>,</w:t>
              </w:r>
              <w:r w:rsidR="00E855ED" w:rsidRPr="00E855ED">
                <w:rPr>
                  <w:rFonts w:ascii="Arial" w:hAnsi="Arial" w:cs="Arial"/>
                  <w:sz w:val="22"/>
                  <w:szCs w:val="22"/>
                </w:rPr>
                <w:t xml:space="preserve"> </w:t>
              </w:r>
              <w:r w:rsidR="00E855ED">
                <w:rPr>
                  <w:rFonts w:ascii="Arial" w:hAnsi="Arial" w:cs="Arial"/>
                  <w:sz w:val="22"/>
                  <w:szCs w:val="22"/>
                </w:rPr>
                <w:t>s</w:t>
              </w:r>
              <w:r w:rsidR="00E855ED" w:rsidRPr="00E855ED">
                <w:rPr>
                  <w:rFonts w:ascii="Arial" w:hAnsi="Arial" w:cs="Arial"/>
                  <w:sz w:val="22"/>
                  <w:szCs w:val="22"/>
                </w:rPr>
                <w:t>emi-circles</w:t>
              </w:r>
              <w:r w:rsidR="00E855ED">
                <w:rPr>
                  <w:rFonts w:ascii="Arial" w:hAnsi="Arial" w:cs="Arial"/>
                  <w:sz w:val="22"/>
                  <w:szCs w:val="22"/>
                </w:rPr>
                <w:t xml:space="preserve"> or</w:t>
              </w:r>
              <w:r w:rsidR="00E855ED" w:rsidRPr="00E855ED">
                <w:rPr>
                  <w:rFonts w:ascii="Arial" w:hAnsi="Arial" w:cs="Arial"/>
                  <w:sz w:val="22"/>
                  <w:szCs w:val="22"/>
                </w:rPr>
                <w:t xml:space="preserve"> semi-ellipses</w:t>
              </w:r>
            </w:ins>
            <w:r w:rsidRPr="00A82BD1">
              <w:rPr>
                <w:rFonts w:ascii="Arial" w:hAnsi="Arial" w:cs="Arial"/>
                <w:sz w:val="22"/>
                <w:szCs w:val="22"/>
              </w:rPr>
              <w:t xml:space="preserve"> containing one or more letters</w:t>
            </w:r>
          </w:p>
          <w:p w:rsidR="00F60E74" w:rsidRPr="00D43103" w:rsidRDefault="00F60E74">
            <w:pPr>
              <w:ind w:left="0"/>
              <w:rPr>
                <w:rFonts w:ascii="Arial" w:hAnsi="Arial" w:cs="Arial"/>
                <w:sz w:val="22"/>
                <w:szCs w:val="22"/>
                <w:lang w:val="fr-FR"/>
              </w:rPr>
            </w:pPr>
            <w:del w:id="1114" w:author="Carminati Christine" w:date="2016-10-20T18:11:00Z">
              <w:r w:rsidRPr="00A82BD1" w:rsidDel="00E855ED">
                <w:rPr>
                  <w:rFonts w:ascii="Arial" w:hAnsi="Arial" w:cs="Arial"/>
                  <w:sz w:val="22"/>
                  <w:szCs w:val="22"/>
                  <w:lang w:val="fr-CH"/>
                </w:rPr>
                <w:delText>Demi-cercles, demi-ellipses,</w:delText>
              </w:r>
              <w:r w:rsidDel="00E855ED">
                <w:rPr>
                  <w:rFonts w:ascii="Arial" w:hAnsi="Arial" w:cs="Arial"/>
                  <w:sz w:val="22"/>
                  <w:szCs w:val="22"/>
                  <w:lang w:val="fr-CH"/>
                </w:rPr>
                <w:delText xml:space="preserve"> s</w:delText>
              </w:r>
            </w:del>
            <w:ins w:id="1115" w:author="Carminati Christine" w:date="2016-10-20T18:11:00Z">
              <w:r w:rsidR="00E855ED">
                <w:rPr>
                  <w:rFonts w:ascii="Arial" w:hAnsi="Arial" w:cs="Arial"/>
                  <w:sz w:val="22"/>
                  <w:szCs w:val="22"/>
                  <w:lang w:val="fr-CH"/>
                </w:rPr>
                <w:t>S</w:t>
              </w:r>
            </w:ins>
            <w:r w:rsidRPr="00F70B75">
              <w:rPr>
                <w:rFonts w:ascii="Arial" w:hAnsi="Arial" w:cs="Arial"/>
                <w:sz w:val="22"/>
                <w:szCs w:val="22"/>
                <w:lang w:val="fr-CH"/>
              </w:rPr>
              <w:t>egments ou secteurs de cercles ou ellipses</w:t>
            </w:r>
            <w:ins w:id="1116" w:author="Carminati Christine" w:date="2016-10-20T18:11:00Z">
              <w:r w:rsidR="00E855ED">
                <w:rPr>
                  <w:rFonts w:ascii="Arial" w:hAnsi="Arial" w:cs="Arial"/>
                  <w:sz w:val="22"/>
                  <w:szCs w:val="22"/>
                  <w:lang w:val="fr-CH"/>
                </w:rPr>
                <w:t>,</w:t>
              </w:r>
            </w:ins>
            <w:r w:rsidRPr="00F70B75">
              <w:rPr>
                <w:rFonts w:ascii="Arial" w:hAnsi="Arial" w:cs="Arial"/>
                <w:sz w:val="22"/>
                <w:szCs w:val="22"/>
                <w:lang w:val="fr-CH"/>
              </w:rPr>
              <w:t xml:space="preserve"> </w:t>
            </w:r>
            <w:ins w:id="1117" w:author="Carminati Christine" w:date="2016-10-20T18:11:00Z">
              <w:r w:rsidR="00E855ED">
                <w:rPr>
                  <w:rFonts w:ascii="Arial" w:hAnsi="Arial" w:cs="Arial"/>
                  <w:sz w:val="22"/>
                  <w:szCs w:val="22"/>
                  <w:lang w:val="fr-CH"/>
                </w:rPr>
                <w:t>d</w:t>
              </w:r>
              <w:r w:rsidR="00E855ED" w:rsidRPr="00E855ED">
                <w:rPr>
                  <w:rFonts w:ascii="Arial" w:hAnsi="Arial" w:cs="Arial"/>
                  <w:sz w:val="22"/>
                  <w:szCs w:val="22"/>
                  <w:lang w:val="fr-CH"/>
                </w:rPr>
                <w:t>emi-cercles</w:t>
              </w:r>
              <w:r w:rsidR="00E855ED">
                <w:rPr>
                  <w:rFonts w:ascii="Arial" w:hAnsi="Arial" w:cs="Arial"/>
                  <w:sz w:val="22"/>
                  <w:szCs w:val="22"/>
                  <w:lang w:val="fr-CH"/>
                </w:rPr>
                <w:t xml:space="preserve"> ou</w:t>
              </w:r>
              <w:r w:rsidR="00E855ED" w:rsidRPr="00E855ED">
                <w:rPr>
                  <w:rFonts w:ascii="Arial" w:hAnsi="Arial" w:cs="Arial"/>
                  <w:sz w:val="22"/>
                  <w:szCs w:val="22"/>
                  <w:lang w:val="fr-CH"/>
                </w:rPr>
                <w:t xml:space="preserve"> demi-ellipses</w:t>
              </w:r>
              <w:r w:rsidR="00E855ED">
                <w:rPr>
                  <w:rFonts w:ascii="Arial" w:hAnsi="Arial" w:cs="Arial"/>
                  <w:sz w:val="22"/>
                  <w:szCs w:val="22"/>
                  <w:lang w:val="fr-CH"/>
                </w:rPr>
                <w:t xml:space="preserve"> </w:t>
              </w:r>
            </w:ins>
            <w:r w:rsidRPr="00F70B75">
              <w:rPr>
                <w:rFonts w:ascii="Arial" w:hAnsi="Arial" w:cs="Arial"/>
                <w:sz w:val="22"/>
                <w:szCs w:val="22"/>
                <w:lang w:val="fr-CH"/>
              </w:rPr>
              <w:t xml:space="preserve">contenant </w:t>
            </w:r>
            <w:r w:rsidRPr="00BF6279">
              <w:rPr>
                <w:rFonts w:ascii="Arial" w:hAnsi="Arial" w:cs="Arial"/>
                <w:sz w:val="22"/>
                <w:szCs w:val="22"/>
                <w:lang w:val="fr-CH"/>
              </w:rPr>
              <w:t>une ou plusieurs lettres</w:t>
            </w:r>
          </w:p>
        </w:tc>
        <w:tc>
          <w:tcPr>
            <w:tcW w:w="3119" w:type="dxa"/>
          </w:tcPr>
          <w:p w:rsidR="00F60E74" w:rsidRDefault="00F60E74" w:rsidP="00FD382C">
            <w:pPr>
              <w:spacing w:after="0" w:line="240" w:lineRule="auto"/>
              <w:ind w:left="0"/>
              <w:rPr>
                <w:ins w:id="1118" w:author="Carminati Christine" w:date="2016-10-21T12:51:00Z"/>
                <w:rFonts w:ascii="Arial" w:hAnsi="Arial" w:cs="Arial"/>
                <w:b/>
                <w:sz w:val="22"/>
                <w:szCs w:val="22"/>
                <w:lang w:val="fr-CH"/>
              </w:rPr>
            </w:pPr>
            <w:r w:rsidRPr="00B46B89">
              <w:rPr>
                <w:rFonts w:ascii="Arial" w:hAnsi="Arial" w:cs="Arial"/>
                <w:b/>
                <w:sz w:val="22"/>
                <w:szCs w:val="22"/>
                <w:lang w:val="fr-CH"/>
              </w:rPr>
              <w:t>Addition/Complément</w:t>
            </w:r>
          </w:p>
          <w:p w:rsidR="00D20239" w:rsidRDefault="00D20239" w:rsidP="00FD382C">
            <w:pPr>
              <w:spacing w:after="0" w:line="240" w:lineRule="auto"/>
              <w:ind w:left="0"/>
              <w:rPr>
                <w:rFonts w:ascii="Arial" w:hAnsi="Arial" w:cs="Arial"/>
                <w:b/>
                <w:sz w:val="22"/>
                <w:szCs w:val="22"/>
                <w:lang w:val="fr-CH"/>
              </w:rPr>
            </w:pPr>
            <w:proofErr w:type="spellStart"/>
            <w:ins w:id="1119" w:author="Carminati Christine" w:date="2016-10-21T12:51:00Z">
              <w:r>
                <w:rPr>
                  <w:rFonts w:ascii="Arial" w:hAnsi="Arial" w:cs="Arial"/>
                  <w:b/>
                  <w:sz w:val="22"/>
                  <w:szCs w:val="22"/>
                  <w:lang w:val="fr-CH"/>
                </w:rPr>
                <w:t>See</w:t>
              </w:r>
              <w:proofErr w:type="spellEnd"/>
              <w:r>
                <w:rPr>
                  <w:rFonts w:ascii="Arial" w:hAnsi="Arial" w:cs="Arial"/>
                  <w:b/>
                  <w:sz w:val="22"/>
                  <w:szCs w:val="22"/>
                  <w:lang w:val="fr-CH"/>
                </w:rPr>
                <w:t>/voir KR-5H</w:t>
              </w:r>
            </w:ins>
          </w:p>
          <w:p w:rsidR="00F60E74" w:rsidRPr="00C20ECD" w:rsidRDefault="00F60E74" w:rsidP="006D7745">
            <w:pPr>
              <w:spacing w:after="0" w:line="240" w:lineRule="auto"/>
              <w:ind w:left="0"/>
              <w:jc w:val="center"/>
              <w:rPr>
                <w:rFonts w:ascii="Arial" w:hAnsi="Arial" w:cs="Arial"/>
                <w:sz w:val="22"/>
                <w:szCs w:val="22"/>
                <w:lang w:val="fr-CH"/>
              </w:rPr>
            </w:pPr>
            <w:r>
              <w:rPr>
                <w:rFonts w:ascii="Arial" w:hAnsi="Arial" w:cs="Arial"/>
                <w:noProof/>
                <w:sz w:val="22"/>
                <w:szCs w:val="22"/>
              </w:rPr>
              <w:drawing>
                <wp:inline distT="0" distB="0" distL="0" distR="0" wp14:anchorId="33188D84" wp14:editId="4FF9DC24">
                  <wp:extent cx="908685" cy="908685"/>
                  <wp:effectExtent l="0" t="0" r="571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908685" cy="908685"/>
                          </a:xfrm>
                          <a:prstGeom prst="rect">
                            <a:avLst/>
                          </a:prstGeom>
                          <a:noFill/>
                        </pic:spPr>
                      </pic:pic>
                    </a:graphicData>
                  </a:graphic>
                </wp:inline>
              </w:drawing>
            </w:r>
          </w:p>
        </w:tc>
      </w:tr>
      <w:tr w:rsidR="00F60E74" w:rsidRPr="00C20ECD" w:rsidTr="002C4A88">
        <w:tblPrEx>
          <w:tblLook w:val="04A0" w:firstRow="1" w:lastRow="0" w:firstColumn="1" w:lastColumn="0" w:noHBand="0" w:noVBand="1"/>
        </w:tblPrEx>
        <w:tc>
          <w:tcPr>
            <w:tcW w:w="284" w:type="dxa"/>
          </w:tcPr>
          <w:p w:rsidR="00F60E74" w:rsidRPr="003813A2" w:rsidRDefault="00DA6459">
            <w:pPr>
              <w:ind w:left="-108" w:right="-108"/>
              <w:jc w:val="center"/>
              <w:rPr>
                <w:rFonts w:ascii="Arial" w:hAnsi="Arial" w:cs="Arial"/>
                <w:sz w:val="22"/>
                <w:szCs w:val="22"/>
                <w:lang w:val="fr-CH"/>
              </w:rPr>
              <w:pPrChange w:id="1120" w:author="Carminati Christine" w:date="2016-10-19T18:55:00Z">
                <w:pPr>
                  <w:ind w:left="0"/>
                  <w:jc w:val="center"/>
                </w:pPr>
              </w:pPrChange>
            </w:pPr>
            <w:ins w:id="1121" w:author="Carminati Christine" w:date="2016-10-20T17:27:00Z">
              <w:r>
                <w:rPr>
                  <w:rFonts w:ascii="Arial" w:hAnsi="Arial" w:cs="Arial"/>
                  <w:sz w:val="22"/>
                  <w:szCs w:val="22"/>
                  <w:lang w:val="fr-CH"/>
                </w:rPr>
                <w:t>A</w:t>
              </w:r>
            </w:ins>
          </w:p>
        </w:tc>
        <w:tc>
          <w:tcPr>
            <w:tcW w:w="992" w:type="dxa"/>
          </w:tcPr>
          <w:p w:rsidR="00F60E74" w:rsidRPr="00D43103" w:rsidRDefault="00F60E74" w:rsidP="006E353E">
            <w:pPr>
              <w:ind w:left="-109" w:right="-108"/>
              <w:jc w:val="center"/>
              <w:rPr>
                <w:rFonts w:ascii="Arial" w:hAnsi="Arial" w:cs="Arial"/>
                <w:sz w:val="22"/>
                <w:szCs w:val="22"/>
                <w:lang w:val="fr-FR"/>
              </w:rPr>
            </w:pPr>
            <w:r>
              <w:rPr>
                <w:rFonts w:ascii="Arial" w:hAnsi="Arial" w:cs="Arial"/>
                <w:sz w:val="22"/>
                <w:szCs w:val="22"/>
                <w:lang w:val="fr-FR"/>
              </w:rPr>
              <w:t>KR-5G</w:t>
            </w:r>
          </w:p>
        </w:tc>
        <w:tc>
          <w:tcPr>
            <w:tcW w:w="436" w:type="dxa"/>
          </w:tcPr>
          <w:p w:rsidR="00F60E74" w:rsidRPr="00D43103" w:rsidRDefault="00F60E74" w:rsidP="00FD382C">
            <w:pPr>
              <w:ind w:left="0"/>
              <w:jc w:val="center"/>
              <w:rPr>
                <w:rFonts w:ascii="Arial" w:hAnsi="Arial" w:cs="Arial"/>
                <w:sz w:val="22"/>
                <w:szCs w:val="22"/>
                <w:lang w:val="fr-FR"/>
              </w:rPr>
            </w:pPr>
          </w:p>
        </w:tc>
        <w:tc>
          <w:tcPr>
            <w:tcW w:w="698" w:type="dxa"/>
          </w:tcPr>
          <w:p w:rsidR="00F60E74" w:rsidRPr="00D43103" w:rsidRDefault="00F60E74" w:rsidP="00FD382C">
            <w:pPr>
              <w:ind w:left="0"/>
              <w:jc w:val="center"/>
              <w:rPr>
                <w:rFonts w:ascii="Arial" w:hAnsi="Arial" w:cs="Arial"/>
                <w:sz w:val="22"/>
                <w:szCs w:val="22"/>
                <w:lang w:val="fr-FR"/>
              </w:rPr>
            </w:pPr>
          </w:p>
        </w:tc>
        <w:tc>
          <w:tcPr>
            <w:tcW w:w="567" w:type="dxa"/>
          </w:tcPr>
          <w:p w:rsidR="00F60E74" w:rsidRPr="00D43103" w:rsidRDefault="00F60E74" w:rsidP="00FD382C">
            <w:pPr>
              <w:ind w:left="0"/>
              <w:jc w:val="center"/>
              <w:rPr>
                <w:rFonts w:ascii="Arial" w:hAnsi="Arial" w:cs="Arial"/>
                <w:sz w:val="22"/>
                <w:szCs w:val="22"/>
                <w:lang w:val="fr-FR"/>
              </w:rPr>
            </w:pPr>
          </w:p>
        </w:tc>
        <w:tc>
          <w:tcPr>
            <w:tcW w:w="567" w:type="dxa"/>
          </w:tcPr>
          <w:p w:rsidR="00F60E74" w:rsidRPr="00D43103" w:rsidRDefault="00F60E74" w:rsidP="00FD382C">
            <w:pPr>
              <w:ind w:left="0"/>
              <w:jc w:val="center"/>
              <w:rPr>
                <w:rFonts w:ascii="Arial" w:hAnsi="Arial" w:cs="Arial"/>
                <w:sz w:val="22"/>
                <w:szCs w:val="22"/>
                <w:lang w:val="fr-FR"/>
              </w:rPr>
            </w:pPr>
          </w:p>
        </w:tc>
        <w:tc>
          <w:tcPr>
            <w:tcW w:w="3533" w:type="dxa"/>
          </w:tcPr>
          <w:p w:rsidR="00F60E74" w:rsidRPr="00D43103" w:rsidRDefault="00F60E74" w:rsidP="00FD382C">
            <w:pPr>
              <w:ind w:left="0"/>
              <w:jc w:val="center"/>
              <w:rPr>
                <w:rFonts w:ascii="Arial" w:hAnsi="Arial" w:cs="Arial"/>
                <w:sz w:val="22"/>
                <w:szCs w:val="22"/>
                <w:lang w:val="fr-FR"/>
              </w:rPr>
            </w:pPr>
          </w:p>
        </w:tc>
        <w:tc>
          <w:tcPr>
            <w:tcW w:w="426" w:type="dxa"/>
          </w:tcPr>
          <w:p w:rsidR="00F60E74" w:rsidRPr="00C20ECD" w:rsidRDefault="00563A83">
            <w:pPr>
              <w:ind w:left="-118" w:right="-98"/>
              <w:jc w:val="center"/>
              <w:rPr>
                <w:rFonts w:ascii="Arial" w:hAnsi="Arial" w:cs="Arial"/>
                <w:sz w:val="22"/>
                <w:szCs w:val="22"/>
                <w:lang w:val="fr-CH"/>
              </w:rPr>
            </w:pPr>
            <w:ins w:id="1122" w:author="Carminati Christine" w:date="2016-10-20T17:30:00Z">
              <w:r>
                <w:rPr>
                  <w:rFonts w:ascii="Arial" w:hAnsi="Arial" w:cs="Arial"/>
                  <w:sz w:val="22"/>
                  <w:szCs w:val="22"/>
                  <w:lang w:val="fr-CH"/>
                </w:rPr>
                <w:t>A</w:t>
              </w:r>
            </w:ins>
            <w:del w:id="1123" w:author="Carminati Christine" w:date="2016-10-20T17:30:00Z">
              <w:r w:rsidR="00F60E74" w:rsidDel="00563A83">
                <w:rPr>
                  <w:rFonts w:ascii="Arial" w:hAnsi="Arial" w:cs="Arial"/>
                  <w:sz w:val="22"/>
                  <w:szCs w:val="22"/>
                  <w:lang w:val="fr-CH"/>
                </w:rPr>
                <w:delText>?</w:delText>
              </w:r>
            </w:del>
          </w:p>
        </w:tc>
        <w:tc>
          <w:tcPr>
            <w:tcW w:w="719" w:type="dxa"/>
          </w:tcPr>
          <w:p w:rsidR="00F60E74" w:rsidRPr="00D43103" w:rsidRDefault="00F60E74" w:rsidP="00FD382C">
            <w:pPr>
              <w:ind w:left="0"/>
              <w:jc w:val="center"/>
              <w:rPr>
                <w:rFonts w:ascii="Arial" w:hAnsi="Arial" w:cs="Arial"/>
                <w:sz w:val="22"/>
                <w:szCs w:val="22"/>
                <w:lang w:val="fr-FR"/>
              </w:rPr>
            </w:pPr>
            <w:r>
              <w:rPr>
                <w:rFonts w:ascii="Arial" w:hAnsi="Arial" w:cs="Arial"/>
                <w:sz w:val="22"/>
                <w:szCs w:val="22"/>
                <w:lang w:val="fr-FR"/>
              </w:rPr>
              <w:t>26</w:t>
            </w:r>
          </w:p>
        </w:tc>
        <w:tc>
          <w:tcPr>
            <w:tcW w:w="567" w:type="dxa"/>
          </w:tcPr>
          <w:p w:rsidR="00F60E74" w:rsidRPr="00D43103" w:rsidRDefault="00F60E74" w:rsidP="00FD382C">
            <w:pPr>
              <w:ind w:left="0"/>
              <w:jc w:val="center"/>
              <w:rPr>
                <w:rFonts w:ascii="Arial" w:hAnsi="Arial" w:cs="Arial"/>
                <w:sz w:val="22"/>
                <w:szCs w:val="22"/>
                <w:lang w:val="fr-FR"/>
              </w:rPr>
            </w:pPr>
            <w:r>
              <w:rPr>
                <w:rFonts w:ascii="Arial" w:hAnsi="Arial" w:cs="Arial"/>
                <w:sz w:val="22"/>
                <w:szCs w:val="22"/>
                <w:lang w:val="fr-FR"/>
              </w:rPr>
              <w:t>2</w:t>
            </w:r>
          </w:p>
        </w:tc>
        <w:tc>
          <w:tcPr>
            <w:tcW w:w="709" w:type="dxa"/>
          </w:tcPr>
          <w:p w:rsidR="00F60E74" w:rsidRPr="00D43103" w:rsidRDefault="00563A83">
            <w:pPr>
              <w:ind w:left="0"/>
              <w:jc w:val="center"/>
              <w:rPr>
                <w:rFonts w:ascii="Arial" w:hAnsi="Arial" w:cs="Arial"/>
                <w:sz w:val="22"/>
                <w:szCs w:val="22"/>
                <w:lang w:val="fr-FR"/>
              </w:rPr>
            </w:pPr>
            <w:ins w:id="1124" w:author="Carminati Christine" w:date="2016-10-20T17:31:00Z">
              <w:r>
                <w:rPr>
                  <w:rFonts w:ascii="Arial" w:hAnsi="Arial" w:cs="Arial"/>
                  <w:sz w:val="22"/>
                  <w:szCs w:val="22"/>
                  <w:lang w:val="fr-FR"/>
                </w:rPr>
                <w:t>19</w:t>
              </w:r>
            </w:ins>
            <w:del w:id="1125" w:author="Carminati Christine" w:date="2016-10-20T17:31:00Z">
              <w:r w:rsidR="00F60E74" w:rsidDel="00563A83">
                <w:rPr>
                  <w:rFonts w:ascii="Arial" w:hAnsi="Arial" w:cs="Arial"/>
                  <w:sz w:val="22"/>
                  <w:szCs w:val="22"/>
                  <w:lang w:val="fr-FR"/>
                </w:rPr>
                <w:delText>?</w:delText>
              </w:r>
            </w:del>
          </w:p>
        </w:tc>
        <w:tc>
          <w:tcPr>
            <w:tcW w:w="3685" w:type="dxa"/>
          </w:tcPr>
          <w:p w:rsidR="00F60E74" w:rsidRDefault="00F60E74" w:rsidP="00DF011F">
            <w:pPr>
              <w:ind w:left="0"/>
              <w:rPr>
                <w:rFonts w:ascii="Arial" w:hAnsi="Arial" w:cs="Arial"/>
                <w:sz w:val="22"/>
                <w:szCs w:val="22"/>
              </w:rPr>
            </w:pPr>
            <w:del w:id="1126" w:author="Carminati Christine" w:date="2016-10-20T18:12:00Z">
              <w:r w:rsidRPr="00A82BD1" w:rsidDel="00E855ED">
                <w:rPr>
                  <w:rFonts w:ascii="Arial" w:hAnsi="Arial" w:cs="Arial"/>
                  <w:sz w:val="22"/>
                  <w:szCs w:val="22"/>
                </w:rPr>
                <w:delText>Semi-circles, semi-ellipses, s</w:delText>
              </w:r>
            </w:del>
            <w:ins w:id="1127" w:author="Carminati Christine" w:date="2016-10-20T18:12:00Z">
              <w:r w:rsidR="00E855ED">
                <w:rPr>
                  <w:rFonts w:ascii="Arial" w:hAnsi="Arial" w:cs="Arial"/>
                  <w:sz w:val="22"/>
                  <w:szCs w:val="22"/>
                </w:rPr>
                <w:t>S</w:t>
              </w:r>
            </w:ins>
            <w:r w:rsidRPr="00A82BD1">
              <w:rPr>
                <w:rFonts w:ascii="Arial" w:hAnsi="Arial" w:cs="Arial"/>
                <w:sz w:val="22"/>
                <w:szCs w:val="22"/>
              </w:rPr>
              <w:t>egments or sectors of circles or ellipses</w:t>
            </w:r>
            <w:ins w:id="1128" w:author="Carminati Christine" w:date="2016-10-20T18:12:00Z">
              <w:r w:rsidR="00E855ED">
                <w:rPr>
                  <w:rFonts w:ascii="Arial" w:hAnsi="Arial" w:cs="Arial"/>
                  <w:sz w:val="22"/>
                  <w:szCs w:val="22"/>
                </w:rPr>
                <w:t>,</w:t>
              </w:r>
            </w:ins>
            <w:r w:rsidRPr="00A82BD1">
              <w:rPr>
                <w:rFonts w:ascii="Arial" w:hAnsi="Arial" w:cs="Arial"/>
                <w:sz w:val="22"/>
                <w:szCs w:val="22"/>
              </w:rPr>
              <w:t xml:space="preserve"> </w:t>
            </w:r>
            <w:ins w:id="1129" w:author="Carminati Christine" w:date="2016-10-20T18:12:00Z">
              <w:r w:rsidR="00E855ED">
                <w:rPr>
                  <w:rFonts w:ascii="Arial" w:hAnsi="Arial" w:cs="Arial"/>
                  <w:sz w:val="22"/>
                  <w:szCs w:val="22"/>
                </w:rPr>
                <w:t>s</w:t>
              </w:r>
              <w:r w:rsidR="00E855ED" w:rsidRPr="00E855ED">
                <w:rPr>
                  <w:rFonts w:ascii="Arial" w:hAnsi="Arial" w:cs="Arial"/>
                  <w:sz w:val="22"/>
                  <w:szCs w:val="22"/>
                </w:rPr>
                <w:t>emi-circles</w:t>
              </w:r>
              <w:r w:rsidR="00E855ED">
                <w:rPr>
                  <w:rFonts w:ascii="Arial" w:hAnsi="Arial" w:cs="Arial"/>
                  <w:sz w:val="22"/>
                  <w:szCs w:val="22"/>
                </w:rPr>
                <w:t xml:space="preserve"> or</w:t>
              </w:r>
              <w:r w:rsidR="00E855ED" w:rsidRPr="00E855ED">
                <w:rPr>
                  <w:rFonts w:ascii="Arial" w:hAnsi="Arial" w:cs="Arial"/>
                  <w:sz w:val="22"/>
                  <w:szCs w:val="22"/>
                </w:rPr>
                <w:t xml:space="preserve"> semi-ellipses</w:t>
              </w:r>
              <w:r w:rsidR="00E855ED">
                <w:rPr>
                  <w:rFonts w:ascii="Arial" w:hAnsi="Arial" w:cs="Arial"/>
                  <w:sz w:val="22"/>
                  <w:szCs w:val="22"/>
                </w:rPr>
                <w:t xml:space="preserve"> </w:t>
              </w:r>
            </w:ins>
            <w:r w:rsidRPr="00A82BD1">
              <w:rPr>
                <w:rFonts w:ascii="Arial" w:hAnsi="Arial" w:cs="Arial"/>
                <w:sz w:val="22"/>
                <w:szCs w:val="22"/>
              </w:rPr>
              <w:t xml:space="preserve">with </w:t>
            </w:r>
            <w:del w:id="1130" w:author="Carminati Christine" w:date="2016-10-20T18:13:00Z">
              <w:r w:rsidRPr="00A82BD1" w:rsidDel="00E855ED">
                <w:rPr>
                  <w:rFonts w:ascii="Arial" w:hAnsi="Arial" w:cs="Arial"/>
                  <w:sz w:val="22"/>
                  <w:szCs w:val="22"/>
                </w:rPr>
                <w:delText>let</w:delText>
              </w:r>
            </w:del>
            <w:del w:id="1131" w:author="Carminati Christine" w:date="2016-10-20T18:14:00Z">
              <w:r w:rsidRPr="00A82BD1" w:rsidDel="00E855ED">
                <w:rPr>
                  <w:rFonts w:ascii="Arial" w:hAnsi="Arial" w:cs="Arial"/>
                  <w:sz w:val="22"/>
                  <w:szCs w:val="22"/>
                </w:rPr>
                <w:delText>ters</w:delText>
              </w:r>
            </w:del>
            <w:ins w:id="1132" w:author="Carminati Christine" w:date="2016-10-20T18:14:00Z">
              <w:r w:rsidR="00E855ED">
                <w:rPr>
                  <w:rFonts w:ascii="Arial" w:hAnsi="Arial" w:cs="Arial"/>
                  <w:sz w:val="22"/>
                  <w:szCs w:val="22"/>
                </w:rPr>
                <w:t>inscriptions projecting</w:t>
              </w:r>
            </w:ins>
            <w:r w:rsidRPr="00A82BD1">
              <w:rPr>
                <w:rFonts w:ascii="Arial" w:hAnsi="Arial" w:cs="Arial"/>
                <w:sz w:val="22"/>
                <w:szCs w:val="22"/>
              </w:rPr>
              <w:t xml:space="preserve"> beyond the circumference</w:t>
            </w:r>
            <w:r w:rsidRPr="00DF011F">
              <w:rPr>
                <w:rFonts w:ascii="Arial" w:hAnsi="Arial" w:cs="Arial"/>
                <w:sz w:val="22"/>
                <w:szCs w:val="22"/>
              </w:rPr>
              <w:t xml:space="preserve"> </w:t>
            </w:r>
          </w:p>
          <w:p w:rsidR="00F60E74" w:rsidRPr="00BF6279" w:rsidRDefault="00F60E74">
            <w:pPr>
              <w:ind w:left="0"/>
              <w:rPr>
                <w:rFonts w:ascii="Arial" w:hAnsi="Arial" w:cs="Arial"/>
                <w:sz w:val="22"/>
                <w:szCs w:val="22"/>
                <w:lang w:val="fr-CH"/>
              </w:rPr>
            </w:pPr>
            <w:del w:id="1133" w:author="Carminati Christine" w:date="2016-10-20T18:14:00Z">
              <w:r w:rsidRPr="00A82BD1" w:rsidDel="00B93856">
                <w:rPr>
                  <w:rFonts w:ascii="Arial" w:hAnsi="Arial" w:cs="Arial"/>
                  <w:sz w:val="22"/>
                  <w:szCs w:val="22"/>
                  <w:lang w:val="fr-CH"/>
                </w:rPr>
                <w:delText>Demi-cercles, demi-ellipses,</w:delText>
              </w:r>
              <w:r w:rsidDel="00B93856">
                <w:rPr>
                  <w:rFonts w:ascii="Arial" w:hAnsi="Arial" w:cs="Arial"/>
                  <w:sz w:val="22"/>
                  <w:szCs w:val="22"/>
                  <w:lang w:val="fr-CH"/>
                </w:rPr>
                <w:delText xml:space="preserve"> s</w:delText>
              </w:r>
            </w:del>
            <w:ins w:id="1134" w:author="Carminati Christine" w:date="2016-10-20T18:14:00Z">
              <w:r w:rsidR="00B93856">
                <w:rPr>
                  <w:rFonts w:ascii="Arial" w:hAnsi="Arial" w:cs="Arial"/>
                  <w:sz w:val="22"/>
                  <w:szCs w:val="22"/>
                  <w:lang w:val="fr-CH"/>
                </w:rPr>
                <w:t>S</w:t>
              </w:r>
            </w:ins>
            <w:r w:rsidRPr="00BF6279">
              <w:rPr>
                <w:rFonts w:ascii="Arial" w:hAnsi="Arial" w:cs="Arial"/>
                <w:sz w:val="22"/>
                <w:szCs w:val="22"/>
                <w:lang w:val="fr-CH"/>
              </w:rPr>
              <w:t>egments ou secteurs de cercles ou ellipses</w:t>
            </w:r>
            <w:ins w:id="1135" w:author="Carminati Christine" w:date="2016-10-20T18:14:00Z">
              <w:r w:rsidR="00B93856">
                <w:rPr>
                  <w:rFonts w:ascii="Arial" w:hAnsi="Arial" w:cs="Arial"/>
                  <w:sz w:val="22"/>
                  <w:szCs w:val="22"/>
                  <w:lang w:val="fr-CH"/>
                </w:rPr>
                <w:t>,</w:t>
              </w:r>
              <w:r w:rsidR="00B93856" w:rsidRPr="00B93856">
                <w:rPr>
                  <w:lang w:val="fr-CH"/>
                  <w:rPrChange w:id="1136" w:author="Carminati Christine" w:date="2016-10-20T18:14:00Z">
                    <w:rPr/>
                  </w:rPrChange>
                </w:rPr>
                <w:t xml:space="preserve"> </w:t>
              </w:r>
              <w:r w:rsidR="00B93856">
                <w:rPr>
                  <w:rFonts w:ascii="Arial" w:hAnsi="Arial" w:cs="Arial"/>
                  <w:sz w:val="22"/>
                  <w:szCs w:val="22"/>
                  <w:lang w:val="fr-CH"/>
                </w:rPr>
                <w:t>d</w:t>
              </w:r>
              <w:r w:rsidR="00B93856" w:rsidRPr="00B93856">
                <w:rPr>
                  <w:rFonts w:ascii="Arial" w:hAnsi="Arial" w:cs="Arial"/>
                  <w:sz w:val="22"/>
                  <w:szCs w:val="22"/>
                  <w:lang w:val="fr-CH"/>
                </w:rPr>
                <w:t>emi-cercles</w:t>
              </w:r>
              <w:r w:rsidR="00B93856">
                <w:rPr>
                  <w:rFonts w:ascii="Arial" w:hAnsi="Arial" w:cs="Arial"/>
                  <w:sz w:val="22"/>
                  <w:szCs w:val="22"/>
                  <w:lang w:val="fr-CH"/>
                </w:rPr>
                <w:t xml:space="preserve"> ou</w:t>
              </w:r>
              <w:r w:rsidR="00B93856" w:rsidRPr="00B93856">
                <w:rPr>
                  <w:rFonts w:ascii="Arial" w:hAnsi="Arial" w:cs="Arial"/>
                  <w:sz w:val="22"/>
                  <w:szCs w:val="22"/>
                  <w:lang w:val="fr-CH"/>
                </w:rPr>
                <w:t xml:space="preserve"> demi-ellipses</w:t>
              </w:r>
            </w:ins>
            <w:r w:rsidRPr="00BF6279">
              <w:rPr>
                <w:rFonts w:ascii="Arial" w:hAnsi="Arial" w:cs="Arial"/>
                <w:sz w:val="22"/>
                <w:szCs w:val="22"/>
                <w:lang w:val="fr-CH"/>
              </w:rPr>
              <w:t xml:space="preserve"> </w:t>
            </w:r>
            <w:r>
              <w:rPr>
                <w:rFonts w:ascii="Arial" w:hAnsi="Arial" w:cs="Arial"/>
                <w:sz w:val="22"/>
                <w:szCs w:val="22"/>
                <w:lang w:val="fr-CH"/>
              </w:rPr>
              <w:t xml:space="preserve">avec </w:t>
            </w:r>
            <w:del w:id="1137" w:author="Carminati Christine" w:date="2016-10-20T18:15:00Z">
              <w:r w:rsidDel="00B93856">
                <w:rPr>
                  <w:rFonts w:ascii="Arial" w:hAnsi="Arial" w:cs="Arial"/>
                  <w:sz w:val="22"/>
                  <w:szCs w:val="22"/>
                  <w:lang w:val="fr-CH"/>
                </w:rPr>
                <w:delText>lettres</w:delText>
              </w:r>
            </w:del>
            <w:ins w:id="1138" w:author="Carminati Christine" w:date="2016-10-20T18:15:00Z">
              <w:r w:rsidR="00B93856">
                <w:rPr>
                  <w:rFonts w:ascii="Arial" w:hAnsi="Arial" w:cs="Arial"/>
                  <w:sz w:val="22"/>
                  <w:szCs w:val="22"/>
                  <w:lang w:val="fr-CH"/>
                </w:rPr>
                <w:t>inscriptions</w:t>
              </w:r>
            </w:ins>
            <w:r w:rsidRPr="00BF6279">
              <w:rPr>
                <w:rFonts w:ascii="Arial" w:hAnsi="Arial" w:cs="Arial"/>
                <w:sz w:val="22"/>
                <w:szCs w:val="22"/>
                <w:lang w:val="fr-CH"/>
              </w:rPr>
              <w:t xml:space="preserve"> débordant la circonférence</w:t>
            </w:r>
          </w:p>
        </w:tc>
        <w:tc>
          <w:tcPr>
            <w:tcW w:w="3119" w:type="dxa"/>
          </w:tcPr>
          <w:p w:rsidR="00F60E74" w:rsidRDefault="00F60E74" w:rsidP="00FD382C">
            <w:pPr>
              <w:spacing w:after="0" w:line="240" w:lineRule="auto"/>
              <w:ind w:left="0"/>
              <w:rPr>
                <w:rFonts w:ascii="Arial" w:hAnsi="Arial" w:cs="Arial"/>
                <w:b/>
                <w:sz w:val="22"/>
                <w:szCs w:val="22"/>
                <w:lang w:val="fr-CH"/>
              </w:rPr>
            </w:pPr>
            <w:r w:rsidRPr="00B46B89">
              <w:rPr>
                <w:rFonts w:ascii="Arial" w:hAnsi="Arial" w:cs="Arial"/>
                <w:b/>
                <w:sz w:val="22"/>
                <w:szCs w:val="22"/>
                <w:lang w:val="fr-CH"/>
              </w:rPr>
              <w:t>Addition/Complément</w:t>
            </w:r>
          </w:p>
          <w:p w:rsidR="00F60E74" w:rsidRPr="00C20ECD" w:rsidRDefault="00F60E74" w:rsidP="006D7745">
            <w:pPr>
              <w:spacing w:after="0" w:line="240" w:lineRule="auto"/>
              <w:ind w:left="0"/>
              <w:jc w:val="center"/>
              <w:rPr>
                <w:rFonts w:ascii="Arial" w:hAnsi="Arial" w:cs="Arial"/>
                <w:sz w:val="22"/>
                <w:szCs w:val="22"/>
                <w:lang w:val="fr-CH"/>
              </w:rPr>
            </w:pPr>
            <w:r>
              <w:rPr>
                <w:rFonts w:ascii="Arial" w:hAnsi="Arial" w:cs="Arial"/>
                <w:noProof/>
                <w:sz w:val="22"/>
                <w:szCs w:val="22"/>
              </w:rPr>
              <w:drawing>
                <wp:inline distT="0" distB="0" distL="0" distR="0" wp14:anchorId="3F7F2D17" wp14:editId="0CF1A74C">
                  <wp:extent cx="993775" cy="9937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93775" cy="993775"/>
                          </a:xfrm>
                          <a:prstGeom prst="rect">
                            <a:avLst/>
                          </a:prstGeom>
                          <a:noFill/>
                        </pic:spPr>
                      </pic:pic>
                    </a:graphicData>
                  </a:graphic>
                </wp:inline>
              </w:drawing>
            </w:r>
          </w:p>
        </w:tc>
      </w:tr>
      <w:tr w:rsidR="00F60E74" w:rsidRPr="00C20ECD" w:rsidTr="002C4A88">
        <w:tblPrEx>
          <w:tblLook w:val="04A0" w:firstRow="1" w:lastRow="0" w:firstColumn="1" w:lastColumn="0" w:noHBand="0" w:noVBand="1"/>
        </w:tblPrEx>
        <w:tc>
          <w:tcPr>
            <w:tcW w:w="284" w:type="dxa"/>
          </w:tcPr>
          <w:p w:rsidR="00F60E74" w:rsidRPr="003813A2" w:rsidRDefault="00DA6459">
            <w:pPr>
              <w:ind w:left="-108" w:right="-108"/>
              <w:jc w:val="center"/>
              <w:rPr>
                <w:rFonts w:ascii="Arial" w:hAnsi="Arial" w:cs="Arial"/>
                <w:sz w:val="22"/>
                <w:szCs w:val="22"/>
                <w:lang w:val="fr-CH"/>
              </w:rPr>
              <w:pPrChange w:id="1139" w:author="Carminati Christine" w:date="2016-10-19T18:55:00Z">
                <w:pPr>
                  <w:ind w:left="0"/>
                  <w:jc w:val="center"/>
                </w:pPr>
              </w:pPrChange>
            </w:pPr>
            <w:ins w:id="1140" w:author="Carminati Christine" w:date="2016-10-20T17:27:00Z">
              <w:r>
                <w:rPr>
                  <w:rFonts w:ascii="Arial" w:hAnsi="Arial" w:cs="Arial"/>
                  <w:sz w:val="22"/>
                  <w:szCs w:val="22"/>
                  <w:lang w:val="fr-CH"/>
                </w:rPr>
                <w:t>A</w:t>
              </w:r>
            </w:ins>
          </w:p>
        </w:tc>
        <w:tc>
          <w:tcPr>
            <w:tcW w:w="992" w:type="dxa"/>
          </w:tcPr>
          <w:p w:rsidR="00F60E74" w:rsidRPr="00D43103" w:rsidRDefault="00F60E74" w:rsidP="006E353E">
            <w:pPr>
              <w:ind w:left="-109" w:right="-108"/>
              <w:jc w:val="center"/>
              <w:rPr>
                <w:rFonts w:ascii="Arial" w:hAnsi="Arial" w:cs="Arial"/>
                <w:sz w:val="22"/>
                <w:szCs w:val="22"/>
                <w:lang w:val="fr-FR"/>
              </w:rPr>
            </w:pPr>
            <w:r>
              <w:rPr>
                <w:rFonts w:ascii="Arial" w:hAnsi="Arial" w:cs="Arial"/>
                <w:sz w:val="22"/>
                <w:szCs w:val="22"/>
                <w:lang w:val="fr-FR"/>
              </w:rPr>
              <w:t>KR-5H</w:t>
            </w:r>
          </w:p>
        </w:tc>
        <w:tc>
          <w:tcPr>
            <w:tcW w:w="436" w:type="dxa"/>
          </w:tcPr>
          <w:p w:rsidR="00F60E74" w:rsidRPr="00D43103" w:rsidRDefault="00F60E74" w:rsidP="00671DB8">
            <w:pPr>
              <w:ind w:left="0"/>
              <w:jc w:val="center"/>
              <w:rPr>
                <w:rFonts w:ascii="Arial" w:hAnsi="Arial" w:cs="Arial"/>
                <w:sz w:val="22"/>
                <w:szCs w:val="22"/>
                <w:lang w:val="fr-FR"/>
              </w:rPr>
            </w:pPr>
            <w:r>
              <w:rPr>
                <w:rFonts w:ascii="Arial" w:hAnsi="Arial" w:cs="Arial"/>
                <w:sz w:val="22"/>
                <w:szCs w:val="22"/>
                <w:lang w:val="fr-FR"/>
              </w:rPr>
              <w:t>A</w:t>
            </w:r>
          </w:p>
        </w:tc>
        <w:tc>
          <w:tcPr>
            <w:tcW w:w="698" w:type="dxa"/>
          </w:tcPr>
          <w:p w:rsidR="00F60E74" w:rsidRPr="00D43103" w:rsidRDefault="00F60E74" w:rsidP="00671DB8">
            <w:pPr>
              <w:ind w:left="0"/>
              <w:jc w:val="center"/>
              <w:rPr>
                <w:rFonts w:ascii="Arial" w:hAnsi="Arial" w:cs="Arial"/>
                <w:sz w:val="22"/>
                <w:szCs w:val="22"/>
                <w:lang w:val="fr-FR"/>
              </w:rPr>
            </w:pPr>
            <w:r>
              <w:rPr>
                <w:rFonts w:ascii="Arial" w:hAnsi="Arial" w:cs="Arial"/>
                <w:sz w:val="22"/>
                <w:szCs w:val="22"/>
                <w:lang w:val="fr-FR"/>
              </w:rPr>
              <w:t>26</w:t>
            </w:r>
          </w:p>
        </w:tc>
        <w:tc>
          <w:tcPr>
            <w:tcW w:w="567" w:type="dxa"/>
          </w:tcPr>
          <w:p w:rsidR="00F60E74" w:rsidRPr="00D43103" w:rsidRDefault="00F60E74" w:rsidP="00671DB8">
            <w:pPr>
              <w:ind w:left="0"/>
              <w:jc w:val="center"/>
              <w:rPr>
                <w:rFonts w:ascii="Arial" w:hAnsi="Arial" w:cs="Arial"/>
                <w:sz w:val="22"/>
                <w:szCs w:val="22"/>
                <w:lang w:val="fr-FR"/>
              </w:rPr>
            </w:pPr>
            <w:r>
              <w:rPr>
                <w:rFonts w:ascii="Arial" w:hAnsi="Arial" w:cs="Arial"/>
                <w:sz w:val="22"/>
                <w:szCs w:val="22"/>
                <w:lang w:val="fr-FR"/>
              </w:rPr>
              <w:t>2</w:t>
            </w:r>
          </w:p>
        </w:tc>
        <w:tc>
          <w:tcPr>
            <w:tcW w:w="567" w:type="dxa"/>
          </w:tcPr>
          <w:p w:rsidR="00F60E74" w:rsidRPr="00D43103" w:rsidRDefault="00F60E74" w:rsidP="00671DB8">
            <w:pPr>
              <w:ind w:left="0"/>
              <w:jc w:val="center"/>
              <w:rPr>
                <w:rFonts w:ascii="Arial" w:hAnsi="Arial" w:cs="Arial"/>
                <w:sz w:val="22"/>
                <w:szCs w:val="22"/>
                <w:lang w:val="fr-FR"/>
              </w:rPr>
            </w:pPr>
            <w:r>
              <w:rPr>
                <w:rFonts w:ascii="Arial" w:hAnsi="Arial" w:cs="Arial"/>
                <w:sz w:val="22"/>
                <w:szCs w:val="22"/>
                <w:lang w:val="fr-FR"/>
              </w:rPr>
              <w:t>8</w:t>
            </w:r>
          </w:p>
        </w:tc>
        <w:tc>
          <w:tcPr>
            <w:tcW w:w="3533" w:type="dxa"/>
          </w:tcPr>
          <w:p w:rsidR="00F60E74" w:rsidRPr="008D0BA7" w:rsidRDefault="00F60E74" w:rsidP="00671DB8">
            <w:pPr>
              <w:ind w:left="0"/>
              <w:rPr>
                <w:rFonts w:ascii="Arial" w:hAnsi="Arial" w:cs="Arial"/>
                <w:sz w:val="22"/>
                <w:szCs w:val="22"/>
                <w:lang w:val="fr-CH"/>
              </w:rPr>
            </w:pPr>
            <w:r w:rsidRPr="008D0BA7">
              <w:rPr>
                <w:rFonts w:ascii="Arial" w:hAnsi="Arial" w:cs="Arial"/>
                <w:sz w:val="22"/>
                <w:szCs w:val="22"/>
                <w:lang w:val="fr-CH"/>
              </w:rPr>
              <w:t>Semi-</w:t>
            </w:r>
            <w:proofErr w:type="spellStart"/>
            <w:r w:rsidRPr="008D0BA7">
              <w:rPr>
                <w:rFonts w:ascii="Arial" w:hAnsi="Arial" w:cs="Arial"/>
                <w:sz w:val="22"/>
                <w:szCs w:val="22"/>
                <w:lang w:val="fr-CH"/>
              </w:rPr>
              <w:t>circles</w:t>
            </w:r>
            <w:proofErr w:type="spellEnd"/>
            <w:r w:rsidRPr="008D0BA7">
              <w:rPr>
                <w:rFonts w:ascii="Arial" w:hAnsi="Arial" w:cs="Arial"/>
                <w:sz w:val="22"/>
                <w:szCs w:val="22"/>
                <w:lang w:val="fr-CH"/>
              </w:rPr>
              <w:t xml:space="preserve"> </w:t>
            </w:r>
            <w:proofErr w:type="spellStart"/>
            <w:r w:rsidRPr="008D0BA7">
              <w:rPr>
                <w:rFonts w:ascii="Arial" w:hAnsi="Arial" w:cs="Arial"/>
                <w:sz w:val="22"/>
                <w:szCs w:val="22"/>
                <w:lang w:val="fr-CH"/>
              </w:rPr>
              <w:t>or</w:t>
            </w:r>
            <w:proofErr w:type="spellEnd"/>
            <w:r w:rsidRPr="008D0BA7">
              <w:rPr>
                <w:rFonts w:ascii="Arial" w:hAnsi="Arial" w:cs="Arial"/>
                <w:sz w:val="22"/>
                <w:szCs w:val="22"/>
                <w:lang w:val="fr-CH"/>
              </w:rPr>
              <w:t xml:space="preserve"> semi-ellipses </w:t>
            </w:r>
            <w:proofErr w:type="spellStart"/>
            <w:r w:rsidRPr="008D0BA7">
              <w:rPr>
                <w:rFonts w:ascii="Arial" w:hAnsi="Arial" w:cs="Arial"/>
                <w:sz w:val="22"/>
                <w:szCs w:val="22"/>
                <w:lang w:val="fr-CH"/>
              </w:rPr>
              <w:t>containing</w:t>
            </w:r>
            <w:proofErr w:type="spellEnd"/>
            <w:r w:rsidRPr="008D0BA7">
              <w:rPr>
                <w:rFonts w:ascii="Arial" w:hAnsi="Arial" w:cs="Arial"/>
                <w:sz w:val="22"/>
                <w:szCs w:val="22"/>
                <w:lang w:val="fr-CH"/>
              </w:rPr>
              <w:t xml:space="preserve"> </w:t>
            </w:r>
            <w:proofErr w:type="spellStart"/>
            <w:r w:rsidRPr="008D0BA7">
              <w:rPr>
                <w:rFonts w:ascii="Arial" w:hAnsi="Arial" w:cs="Arial"/>
                <w:sz w:val="22"/>
                <w:szCs w:val="22"/>
                <w:lang w:val="fr-CH"/>
              </w:rPr>
              <w:t>letters</w:t>
            </w:r>
            <w:proofErr w:type="spellEnd"/>
          </w:p>
          <w:p w:rsidR="00F60E74" w:rsidRPr="008D0BA7" w:rsidRDefault="00F60E74" w:rsidP="00671DB8">
            <w:pPr>
              <w:ind w:left="0"/>
              <w:rPr>
                <w:rFonts w:ascii="Arial" w:hAnsi="Arial" w:cs="Arial"/>
                <w:sz w:val="22"/>
                <w:szCs w:val="22"/>
                <w:lang w:val="fr-CH"/>
              </w:rPr>
            </w:pPr>
          </w:p>
          <w:p w:rsidR="00F60E74" w:rsidRPr="00021F68" w:rsidRDefault="00F60E74" w:rsidP="00671DB8">
            <w:pPr>
              <w:ind w:left="0"/>
              <w:rPr>
                <w:rFonts w:ascii="Arial" w:hAnsi="Arial" w:cs="Arial"/>
                <w:sz w:val="22"/>
                <w:szCs w:val="22"/>
                <w:lang w:val="fr-CH"/>
              </w:rPr>
            </w:pPr>
            <w:r w:rsidRPr="006D4004">
              <w:rPr>
                <w:rFonts w:ascii="Arial" w:hAnsi="Arial" w:cs="Arial"/>
                <w:sz w:val="22"/>
                <w:szCs w:val="22"/>
                <w:lang w:val="fr-CH"/>
              </w:rPr>
              <w:lastRenderedPageBreak/>
              <w:t>Demi-cercles ou demi-ellipses contenant des lettres</w:t>
            </w:r>
          </w:p>
        </w:tc>
        <w:tc>
          <w:tcPr>
            <w:tcW w:w="426" w:type="dxa"/>
          </w:tcPr>
          <w:p w:rsidR="00F60E74" w:rsidRPr="00C20ECD" w:rsidRDefault="00F60E74" w:rsidP="00671DB8">
            <w:pPr>
              <w:ind w:left="-118" w:right="-98"/>
              <w:jc w:val="center"/>
              <w:rPr>
                <w:rFonts w:ascii="Arial" w:hAnsi="Arial" w:cs="Arial"/>
                <w:sz w:val="22"/>
                <w:szCs w:val="22"/>
                <w:lang w:val="fr-CH"/>
              </w:rPr>
            </w:pPr>
          </w:p>
        </w:tc>
        <w:tc>
          <w:tcPr>
            <w:tcW w:w="719" w:type="dxa"/>
          </w:tcPr>
          <w:p w:rsidR="00F60E74" w:rsidRPr="00D43103" w:rsidRDefault="00F60E74" w:rsidP="00671DB8">
            <w:pPr>
              <w:ind w:left="0"/>
              <w:jc w:val="center"/>
              <w:rPr>
                <w:rFonts w:ascii="Arial" w:hAnsi="Arial" w:cs="Arial"/>
                <w:sz w:val="22"/>
                <w:szCs w:val="22"/>
                <w:lang w:val="fr-FR"/>
              </w:rPr>
            </w:pPr>
          </w:p>
        </w:tc>
        <w:tc>
          <w:tcPr>
            <w:tcW w:w="567" w:type="dxa"/>
          </w:tcPr>
          <w:p w:rsidR="00F60E74" w:rsidRPr="00D43103" w:rsidRDefault="00F60E74" w:rsidP="00671DB8">
            <w:pPr>
              <w:ind w:left="0"/>
              <w:jc w:val="center"/>
              <w:rPr>
                <w:rFonts w:ascii="Arial" w:hAnsi="Arial" w:cs="Arial"/>
                <w:sz w:val="22"/>
                <w:szCs w:val="22"/>
                <w:lang w:val="fr-FR"/>
              </w:rPr>
            </w:pPr>
          </w:p>
        </w:tc>
        <w:tc>
          <w:tcPr>
            <w:tcW w:w="709" w:type="dxa"/>
          </w:tcPr>
          <w:p w:rsidR="00F60E74" w:rsidRPr="00D43103" w:rsidRDefault="00F60E74" w:rsidP="00671DB8">
            <w:pPr>
              <w:ind w:left="0"/>
              <w:jc w:val="center"/>
              <w:rPr>
                <w:rFonts w:ascii="Arial" w:hAnsi="Arial" w:cs="Arial"/>
                <w:sz w:val="22"/>
                <w:szCs w:val="22"/>
                <w:lang w:val="fr-FR"/>
              </w:rPr>
            </w:pPr>
          </w:p>
        </w:tc>
        <w:tc>
          <w:tcPr>
            <w:tcW w:w="3685" w:type="dxa"/>
          </w:tcPr>
          <w:p w:rsidR="00F60E74" w:rsidRPr="00021F68" w:rsidRDefault="00F60E74" w:rsidP="00671DB8">
            <w:pPr>
              <w:ind w:left="0"/>
              <w:rPr>
                <w:rFonts w:ascii="Arial" w:hAnsi="Arial" w:cs="Arial"/>
                <w:sz w:val="22"/>
                <w:szCs w:val="22"/>
                <w:lang w:val="fr-CH"/>
              </w:rPr>
            </w:pPr>
          </w:p>
        </w:tc>
        <w:tc>
          <w:tcPr>
            <w:tcW w:w="3119" w:type="dxa"/>
          </w:tcPr>
          <w:p w:rsidR="00F60E74" w:rsidRDefault="00F60E74" w:rsidP="00671DB8">
            <w:pPr>
              <w:spacing w:after="0" w:line="240" w:lineRule="auto"/>
              <w:ind w:left="0"/>
              <w:rPr>
                <w:ins w:id="1141" w:author="Carminati Christine" w:date="2016-10-21T12:51:00Z"/>
                <w:rFonts w:ascii="Arial" w:hAnsi="Arial" w:cs="Arial"/>
                <w:b/>
                <w:sz w:val="22"/>
                <w:szCs w:val="22"/>
                <w:lang w:val="fr-CH"/>
              </w:rPr>
            </w:pPr>
            <w:proofErr w:type="spellStart"/>
            <w:r w:rsidRPr="00B46B89">
              <w:rPr>
                <w:rFonts w:ascii="Arial" w:hAnsi="Arial" w:cs="Arial"/>
                <w:b/>
                <w:sz w:val="22"/>
                <w:szCs w:val="22"/>
                <w:lang w:val="fr-CH"/>
              </w:rPr>
              <w:t>Deletion</w:t>
            </w:r>
            <w:proofErr w:type="spellEnd"/>
            <w:r w:rsidRPr="00B46B89">
              <w:rPr>
                <w:rFonts w:ascii="Arial" w:hAnsi="Arial" w:cs="Arial"/>
                <w:b/>
                <w:sz w:val="22"/>
                <w:szCs w:val="22"/>
                <w:lang w:val="fr-CH"/>
              </w:rPr>
              <w:t>/Suppression</w:t>
            </w:r>
          </w:p>
          <w:p w:rsidR="00D20239" w:rsidRPr="00B46B89" w:rsidRDefault="00D20239">
            <w:pPr>
              <w:spacing w:after="0" w:line="240" w:lineRule="auto"/>
              <w:ind w:left="0"/>
              <w:rPr>
                <w:rFonts w:ascii="Arial" w:hAnsi="Arial" w:cs="Arial"/>
                <w:b/>
                <w:sz w:val="22"/>
                <w:szCs w:val="22"/>
                <w:lang w:val="fr-CH"/>
              </w:rPr>
            </w:pPr>
            <w:proofErr w:type="spellStart"/>
            <w:ins w:id="1142" w:author="Carminati Christine" w:date="2016-10-21T12:51:00Z">
              <w:r>
                <w:rPr>
                  <w:rFonts w:ascii="Arial" w:hAnsi="Arial" w:cs="Arial"/>
                  <w:b/>
                  <w:sz w:val="22"/>
                  <w:szCs w:val="22"/>
                  <w:lang w:val="fr-CH"/>
                </w:rPr>
                <w:t>See</w:t>
              </w:r>
              <w:proofErr w:type="spellEnd"/>
              <w:r>
                <w:rPr>
                  <w:rFonts w:ascii="Arial" w:hAnsi="Arial" w:cs="Arial"/>
                  <w:b/>
                  <w:sz w:val="22"/>
                  <w:szCs w:val="22"/>
                  <w:lang w:val="fr-CH"/>
                </w:rPr>
                <w:t>/voir KR-5F</w:t>
              </w:r>
            </w:ins>
          </w:p>
        </w:tc>
      </w:tr>
      <w:tr w:rsidR="00F60E74" w:rsidRPr="00C20ECD" w:rsidTr="002C4A88">
        <w:tblPrEx>
          <w:tblLook w:val="04A0" w:firstRow="1" w:lastRow="0" w:firstColumn="1" w:lastColumn="0" w:noHBand="0" w:noVBand="1"/>
        </w:tblPrEx>
        <w:tc>
          <w:tcPr>
            <w:tcW w:w="284" w:type="dxa"/>
          </w:tcPr>
          <w:p w:rsidR="00F60E74" w:rsidRPr="003813A2" w:rsidRDefault="00DA6459">
            <w:pPr>
              <w:ind w:left="-108" w:right="-108"/>
              <w:jc w:val="center"/>
              <w:rPr>
                <w:rFonts w:ascii="Arial" w:hAnsi="Arial" w:cs="Arial"/>
                <w:sz w:val="22"/>
                <w:szCs w:val="22"/>
                <w:lang w:val="fr-CH"/>
              </w:rPr>
              <w:pPrChange w:id="1143" w:author="Carminati Christine" w:date="2016-10-19T18:55:00Z">
                <w:pPr>
                  <w:ind w:left="0"/>
                  <w:jc w:val="center"/>
                </w:pPr>
              </w:pPrChange>
            </w:pPr>
            <w:ins w:id="1144" w:author="Carminati Christine" w:date="2016-10-20T17:27:00Z">
              <w:r>
                <w:rPr>
                  <w:rFonts w:ascii="Arial" w:hAnsi="Arial" w:cs="Arial"/>
                  <w:sz w:val="22"/>
                  <w:szCs w:val="22"/>
                  <w:lang w:val="fr-CH"/>
                </w:rPr>
                <w:lastRenderedPageBreak/>
                <w:t>A</w:t>
              </w:r>
            </w:ins>
          </w:p>
        </w:tc>
        <w:tc>
          <w:tcPr>
            <w:tcW w:w="992" w:type="dxa"/>
          </w:tcPr>
          <w:p w:rsidR="00F60E74" w:rsidRPr="00D43103" w:rsidRDefault="00F60E74" w:rsidP="006E353E">
            <w:pPr>
              <w:ind w:left="-109" w:right="-108"/>
              <w:jc w:val="center"/>
              <w:rPr>
                <w:rFonts w:ascii="Arial" w:hAnsi="Arial" w:cs="Arial"/>
                <w:sz w:val="22"/>
                <w:szCs w:val="22"/>
                <w:lang w:val="fr-FR"/>
              </w:rPr>
            </w:pPr>
            <w:r>
              <w:rPr>
                <w:rFonts w:ascii="Arial" w:hAnsi="Arial" w:cs="Arial"/>
                <w:sz w:val="22"/>
                <w:szCs w:val="22"/>
                <w:lang w:val="fr-FR"/>
              </w:rPr>
              <w:t>KR-5I</w:t>
            </w:r>
          </w:p>
        </w:tc>
        <w:tc>
          <w:tcPr>
            <w:tcW w:w="436" w:type="dxa"/>
          </w:tcPr>
          <w:p w:rsidR="00F60E74" w:rsidRPr="00D43103" w:rsidRDefault="00F60E74" w:rsidP="00671DB8">
            <w:pPr>
              <w:ind w:left="0"/>
              <w:jc w:val="center"/>
              <w:rPr>
                <w:rFonts w:ascii="Arial" w:hAnsi="Arial" w:cs="Arial"/>
                <w:sz w:val="22"/>
                <w:szCs w:val="22"/>
                <w:lang w:val="fr-FR"/>
              </w:rPr>
            </w:pPr>
            <w:r>
              <w:rPr>
                <w:rFonts w:ascii="Arial" w:hAnsi="Arial" w:cs="Arial"/>
                <w:sz w:val="22"/>
                <w:szCs w:val="22"/>
                <w:lang w:val="fr-FR"/>
              </w:rPr>
              <w:t>*</w:t>
            </w:r>
          </w:p>
        </w:tc>
        <w:tc>
          <w:tcPr>
            <w:tcW w:w="698" w:type="dxa"/>
          </w:tcPr>
          <w:p w:rsidR="00F60E74" w:rsidRPr="00D43103" w:rsidRDefault="00F60E74" w:rsidP="00671DB8">
            <w:pPr>
              <w:ind w:left="0"/>
              <w:jc w:val="center"/>
              <w:rPr>
                <w:rFonts w:ascii="Arial" w:hAnsi="Arial" w:cs="Arial"/>
                <w:sz w:val="22"/>
                <w:szCs w:val="22"/>
                <w:lang w:val="fr-FR"/>
              </w:rPr>
            </w:pPr>
            <w:r>
              <w:rPr>
                <w:rFonts w:ascii="Arial" w:hAnsi="Arial" w:cs="Arial"/>
                <w:sz w:val="22"/>
                <w:szCs w:val="22"/>
                <w:lang w:val="fr-FR"/>
              </w:rPr>
              <w:t>26</w:t>
            </w:r>
          </w:p>
        </w:tc>
        <w:tc>
          <w:tcPr>
            <w:tcW w:w="567" w:type="dxa"/>
          </w:tcPr>
          <w:p w:rsidR="00F60E74" w:rsidRPr="00D43103" w:rsidRDefault="00F60E74" w:rsidP="00671DB8">
            <w:pPr>
              <w:ind w:left="0"/>
              <w:jc w:val="center"/>
              <w:rPr>
                <w:rFonts w:ascii="Arial" w:hAnsi="Arial" w:cs="Arial"/>
                <w:sz w:val="22"/>
                <w:szCs w:val="22"/>
                <w:lang w:val="fr-FR"/>
              </w:rPr>
            </w:pPr>
            <w:r>
              <w:rPr>
                <w:rFonts w:ascii="Arial" w:hAnsi="Arial" w:cs="Arial"/>
                <w:sz w:val="22"/>
                <w:szCs w:val="22"/>
                <w:lang w:val="fr-FR"/>
              </w:rPr>
              <w:t>2</w:t>
            </w:r>
          </w:p>
        </w:tc>
        <w:tc>
          <w:tcPr>
            <w:tcW w:w="567" w:type="dxa"/>
          </w:tcPr>
          <w:p w:rsidR="00F60E74" w:rsidRPr="00D43103" w:rsidRDefault="00F60E74" w:rsidP="00671DB8">
            <w:pPr>
              <w:ind w:left="0"/>
              <w:jc w:val="center"/>
              <w:rPr>
                <w:rFonts w:ascii="Arial" w:hAnsi="Arial" w:cs="Arial"/>
                <w:sz w:val="22"/>
                <w:szCs w:val="22"/>
                <w:lang w:val="fr-FR"/>
              </w:rPr>
            </w:pPr>
            <w:r>
              <w:rPr>
                <w:rFonts w:ascii="Arial" w:hAnsi="Arial" w:cs="Arial"/>
                <w:sz w:val="22"/>
                <w:szCs w:val="22"/>
                <w:lang w:val="fr-FR"/>
              </w:rPr>
              <w:t>12</w:t>
            </w:r>
          </w:p>
        </w:tc>
        <w:tc>
          <w:tcPr>
            <w:tcW w:w="3533" w:type="dxa"/>
          </w:tcPr>
          <w:p w:rsidR="00F60E74" w:rsidRDefault="00F60E74" w:rsidP="00021F68">
            <w:pPr>
              <w:ind w:left="0"/>
              <w:rPr>
                <w:rFonts w:ascii="Arial" w:hAnsi="Arial" w:cs="Arial"/>
                <w:sz w:val="22"/>
                <w:szCs w:val="22"/>
              </w:rPr>
            </w:pPr>
            <w:r w:rsidRPr="00021F68">
              <w:rPr>
                <w:rFonts w:ascii="Arial" w:hAnsi="Arial" w:cs="Arial"/>
                <w:sz w:val="22"/>
                <w:szCs w:val="22"/>
              </w:rPr>
              <w:t>Segments or sectors of circles or ellipses containing one or more geometrical figures</w:t>
            </w:r>
          </w:p>
          <w:p w:rsidR="00F60E74" w:rsidRPr="008D0BA7" w:rsidRDefault="00F60E74" w:rsidP="00021F68">
            <w:pPr>
              <w:ind w:left="0"/>
              <w:rPr>
                <w:rFonts w:ascii="Arial" w:hAnsi="Arial" w:cs="Arial"/>
                <w:sz w:val="22"/>
                <w:szCs w:val="22"/>
              </w:rPr>
            </w:pPr>
          </w:p>
          <w:p w:rsidR="00F60E74" w:rsidRPr="00021F68" w:rsidRDefault="00F60E74" w:rsidP="00021F68">
            <w:pPr>
              <w:ind w:left="0"/>
              <w:rPr>
                <w:rFonts w:ascii="Arial" w:hAnsi="Arial" w:cs="Arial"/>
                <w:sz w:val="22"/>
                <w:szCs w:val="22"/>
                <w:lang w:val="fr-CH"/>
              </w:rPr>
            </w:pPr>
            <w:r w:rsidRPr="00021F68">
              <w:rPr>
                <w:rFonts w:ascii="Arial" w:hAnsi="Arial" w:cs="Arial"/>
                <w:sz w:val="22"/>
                <w:szCs w:val="22"/>
                <w:lang w:val="fr-CH"/>
              </w:rPr>
              <w:t>Segments ou secteurs de cercles ou ellipses contenant une ou plusieurs figures géométriques</w:t>
            </w:r>
          </w:p>
        </w:tc>
        <w:tc>
          <w:tcPr>
            <w:tcW w:w="426" w:type="dxa"/>
          </w:tcPr>
          <w:p w:rsidR="00F60E74" w:rsidRPr="00C20ECD" w:rsidRDefault="00F60E74" w:rsidP="00671DB8">
            <w:pPr>
              <w:ind w:left="-118" w:right="-98"/>
              <w:jc w:val="center"/>
              <w:rPr>
                <w:rFonts w:ascii="Arial" w:hAnsi="Arial" w:cs="Arial"/>
                <w:sz w:val="22"/>
                <w:szCs w:val="22"/>
                <w:lang w:val="fr-CH"/>
              </w:rPr>
            </w:pPr>
            <w:r>
              <w:rPr>
                <w:rFonts w:ascii="Arial" w:hAnsi="Arial" w:cs="Arial"/>
                <w:sz w:val="22"/>
                <w:szCs w:val="22"/>
                <w:lang w:val="fr-CH"/>
              </w:rPr>
              <w:t>*</w:t>
            </w:r>
          </w:p>
        </w:tc>
        <w:tc>
          <w:tcPr>
            <w:tcW w:w="719" w:type="dxa"/>
          </w:tcPr>
          <w:p w:rsidR="00F60E74" w:rsidRPr="00D43103" w:rsidRDefault="00F60E74" w:rsidP="00671DB8">
            <w:pPr>
              <w:ind w:left="0"/>
              <w:jc w:val="center"/>
              <w:rPr>
                <w:rFonts w:ascii="Arial" w:hAnsi="Arial" w:cs="Arial"/>
                <w:sz w:val="22"/>
                <w:szCs w:val="22"/>
                <w:lang w:val="fr-FR"/>
              </w:rPr>
            </w:pPr>
            <w:r>
              <w:rPr>
                <w:rFonts w:ascii="Arial" w:hAnsi="Arial" w:cs="Arial"/>
                <w:sz w:val="22"/>
                <w:szCs w:val="22"/>
                <w:lang w:val="fr-FR"/>
              </w:rPr>
              <w:t>26</w:t>
            </w:r>
          </w:p>
        </w:tc>
        <w:tc>
          <w:tcPr>
            <w:tcW w:w="567" w:type="dxa"/>
          </w:tcPr>
          <w:p w:rsidR="00F60E74" w:rsidRPr="00D43103" w:rsidRDefault="00F60E74" w:rsidP="00671DB8">
            <w:pPr>
              <w:ind w:left="0"/>
              <w:jc w:val="center"/>
              <w:rPr>
                <w:rFonts w:ascii="Arial" w:hAnsi="Arial" w:cs="Arial"/>
                <w:sz w:val="22"/>
                <w:szCs w:val="22"/>
                <w:lang w:val="fr-FR"/>
              </w:rPr>
            </w:pPr>
            <w:r>
              <w:rPr>
                <w:rFonts w:ascii="Arial" w:hAnsi="Arial" w:cs="Arial"/>
                <w:sz w:val="22"/>
                <w:szCs w:val="22"/>
                <w:lang w:val="fr-FR"/>
              </w:rPr>
              <w:t>2</w:t>
            </w:r>
          </w:p>
        </w:tc>
        <w:tc>
          <w:tcPr>
            <w:tcW w:w="709" w:type="dxa"/>
          </w:tcPr>
          <w:p w:rsidR="00F60E74" w:rsidRPr="00D43103" w:rsidRDefault="00F60E74" w:rsidP="00671DB8">
            <w:pPr>
              <w:ind w:left="0"/>
              <w:jc w:val="center"/>
              <w:rPr>
                <w:rFonts w:ascii="Arial" w:hAnsi="Arial" w:cs="Arial"/>
                <w:sz w:val="22"/>
                <w:szCs w:val="22"/>
                <w:lang w:val="fr-FR"/>
              </w:rPr>
            </w:pPr>
            <w:r>
              <w:rPr>
                <w:rFonts w:ascii="Arial" w:hAnsi="Arial" w:cs="Arial"/>
                <w:sz w:val="22"/>
                <w:szCs w:val="22"/>
                <w:lang w:val="fr-FR"/>
              </w:rPr>
              <w:t>12</w:t>
            </w:r>
          </w:p>
        </w:tc>
        <w:tc>
          <w:tcPr>
            <w:tcW w:w="3685" w:type="dxa"/>
          </w:tcPr>
          <w:p w:rsidR="00F60E74" w:rsidRDefault="00F60E74" w:rsidP="00671DB8">
            <w:pPr>
              <w:ind w:left="0"/>
              <w:rPr>
                <w:rFonts w:ascii="Arial" w:hAnsi="Arial" w:cs="Arial"/>
                <w:sz w:val="22"/>
                <w:szCs w:val="22"/>
              </w:rPr>
            </w:pPr>
            <w:del w:id="1145" w:author="Carminati Christine" w:date="2016-10-20T18:25:00Z">
              <w:r w:rsidRPr="00021F68" w:rsidDel="004B099D">
                <w:rPr>
                  <w:rFonts w:ascii="Arial" w:hAnsi="Arial" w:cs="Arial"/>
                  <w:sz w:val="22"/>
                  <w:szCs w:val="22"/>
                </w:rPr>
                <w:delText xml:space="preserve">Semi-circles, semi-ellipses, </w:delText>
              </w:r>
              <w:r w:rsidDel="004B099D">
                <w:rPr>
                  <w:rFonts w:ascii="Arial" w:hAnsi="Arial" w:cs="Arial"/>
                  <w:sz w:val="22"/>
                  <w:szCs w:val="22"/>
                </w:rPr>
                <w:delText>s</w:delText>
              </w:r>
            </w:del>
            <w:ins w:id="1146" w:author="Carminati Christine" w:date="2016-10-20T18:25:00Z">
              <w:r w:rsidR="004B099D">
                <w:rPr>
                  <w:rFonts w:ascii="Arial" w:hAnsi="Arial" w:cs="Arial"/>
                  <w:sz w:val="22"/>
                  <w:szCs w:val="22"/>
                </w:rPr>
                <w:t>S</w:t>
              </w:r>
            </w:ins>
            <w:r w:rsidRPr="00021F68">
              <w:rPr>
                <w:rFonts w:ascii="Arial" w:hAnsi="Arial" w:cs="Arial"/>
                <w:sz w:val="22"/>
                <w:szCs w:val="22"/>
              </w:rPr>
              <w:t>egments or sectors of circles or ellipses</w:t>
            </w:r>
            <w:ins w:id="1147" w:author="Carminati Christine" w:date="2016-10-20T18:25:00Z">
              <w:r w:rsidR="004B099D" w:rsidRPr="00D20239">
                <w:rPr>
                  <w:rFonts w:ascii="Arial" w:hAnsi="Arial" w:cs="Arial"/>
                  <w:b/>
                  <w:sz w:val="22"/>
                  <w:szCs w:val="22"/>
                  <w:rPrChange w:id="1148" w:author="Carminati Christine" w:date="2016-10-21T12:54:00Z">
                    <w:rPr>
                      <w:rFonts w:ascii="Arial" w:hAnsi="Arial" w:cs="Arial"/>
                      <w:sz w:val="22"/>
                      <w:szCs w:val="22"/>
                    </w:rPr>
                  </w:rPrChange>
                </w:rPr>
                <w:t xml:space="preserve">, </w:t>
              </w:r>
            </w:ins>
            <w:ins w:id="1149" w:author="Carminati Christine" w:date="2016-10-20T18:26:00Z">
              <w:r w:rsidR="004B099D" w:rsidRPr="00D20239">
                <w:rPr>
                  <w:rFonts w:ascii="Arial" w:hAnsi="Arial" w:cs="Arial"/>
                  <w:b/>
                  <w:sz w:val="22"/>
                  <w:szCs w:val="22"/>
                  <w:rPrChange w:id="1150" w:author="Carminati Christine" w:date="2016-10-21T12:54:00Z">
                    <w:rPr>
                      <w:rFonts w:ascii="Arial" w:hAnsi="Arial" w:cs="Arial"/>
                      <w:sz w:val="22"/>
                      <w:szCs w:val="22"/>
                    </w:rPr>
                  </w:rPrChange>
                </w:rPr>
                <w:t>s</w:t>
              </w:r>
            </w:ins>
            <w:ins w:id="1151" w:author="Carminati Christine" w:date="2016-10-20T18:25:00Z">
              <w:r w:rsidR="004B099D" w:rsidRPr="00D20239">
                <w:rPr>
                  <w:rFonts w:ascii="Arial" w:hAnsi="Arial" w:cs="Arial"/>
                  <w:b/>
                  <w:sz w:val="22"/>
                  <w:szCs w:val="22"/>
                  <w:rPrChange w:id="1152" w:author="Carminati Christine" w:date="2016-10-21T12:54:00Z">
                    <w:rPr>
                      <w:rFonts w:ascii="Arial" w:hAnsi="Arial" w:cs="Arial"/>
                      <w:sz w:val="22"/>
                      <w:szCs w:val="22"/>
                    </w:rPr>
                  </w:rPrChange>
                </w:rPr>
                <w:t>emi-circles</w:t>
              </w:r>
            </w:ins>
            <w:ins w:id="1153" w:author="Carminati Christine" w:date="2016-10-20T18:26:00Z">
              <w:r w:rsidR="004B099D" w:rsidRPr="00D20239">
                <w:rPr>
                  <w:rFonts w:ascii="Arial" w:hAnsi="Arial" w:cs="Arial"/>
                  <w:b/>
                  <w:sz w:val="22"/>
                  <w:szCs w:val="22"/>
                  <w:rPrChange w:id="1154" w:author="Carminati Christine" w:date="2016-10-21T12:54:00Z">
                    <w:rPr>
                      <w:rFonts w:ascii="Arial" w:hAnsi="Arial" w:cs="Arial"/>
                      <w:sz w:val="22"/>
                      <w:szCs w:val="22"/>
                    </w:rPr>
                  </w:rPrChange>
                </w:rPr>
                <w:t xml:space="preserve"> or</w:t>
              </w:r>
            </w:ins>
            <w:ins w:id="1155" w:author="Carminati Christine" w:date="2016-10-20T18:25:00Z">
              <w:r w:rsidR="004B099D" w:rsidRPr="00D20239">
                <w:rPr>
                  <w:rFonts w:ascii="Arial" w:hAnsi="Arial" w:cs="Arial"/>
                  <w:b/>
                  <w:sz w:val="22"/>
                  <w:szCs w:val="22"/>
                  <w:rPrChange w:id="1156" w:author="Carminati Christine" w:date="2016-10-21T12:54:00Z">
                    <w:rPr>
                      <w:rFonts w:ascii="Arial" w:hAnsi="Arial" w:cs="Arial"/>
                      <w:sz w:val="22"/>
                      <w:szCs w:val="22"/>
                    </w:rPr>
                  </w:rPrChange>
                </w:rPr>
                <w:t xml:space="preserve"> semi-ellipses</w:t>
              </w:r>
            </w:ins>
            <w:r w:rsidRPr="00021F68">
              <w:rPr>
                <w:rFonts w:ascii="Arial" w:hAnsi="Arial" w:cs="Arial"/>
                <w:sz w:val="22"/>
                <w:szCs w:val="22"/>
              </w:rPr>
              <w:t xml:space="preserve"> containing one or more geometrical figures</w:t>
            </w:r>
          </w:p>
          <w:p w:rsidR="00F60E74" w:rsidRPr="00021F68" w:rsidRDefault="00F60E74">
            <w:pPr>
              <w:ind w:left="0"/>
              <w:rPr>
                <w:rFonts w:ascii="Arial" w:hAnsi="Arial" w:cs="Arial"/>
                <w:sz w:val="22"/>
                <w:szCs w:val="22"/>
                <w:lang w:val="fr-CH"/>
              </w:rPr>
            </w:pPr>
            <w:del w:id="1157" w:author="Carminati Christine" w:date="2016-10-20T18:26:00Z">
              <w:r w:rsidRPr="00021F68" w:rsidDel="004B099D">
                <w:rPr>
                  <w:rFonts w:ascii="Arial" w:hAnsi="Arial" w:cs="Arial"/>
                  <w:sz w:val="22"/>
                  <w:szCs w:val="22"/>
                  <w:lang w:val="fr-CH"/>
                </w:rPr>
                <w:delText>Demi-cercles, demi-ellipses,</w:delText>
              </w:r>
              <w:r w:rsidDel="004B099D">
                <w:rPr>
                  <w:rFonts w:ascii="Arial" w:hAnsi="Arial" w:cs="Arial"/>
                  <w:sz w:val="22"/>
                  <w:szCs w:val="22"/>
                  <w:lang w:val="fr-CH"/>
                </w:rPr>
                <w:delText xml:space="preserve"> s</w:delText>
              </w:r>
            </w:del>
            <w:ins w:id="1158" w:author="Carminati Christine" w:date="2016-10-20T18:26:00Z">
              <w:r w:rsidR="004B099D">
                <w:rPr>
                  <w:rFonts w:ascii="Arial" w:hAnsi="Arial" w:cs="Arial"/>
                  <w:sz w:val="22"/>
                  <w:szCs w:val="22"/>
                  <w:lang w:val="fr-CH"/>
                </w:rPr>
                <w:t>S</w:t>
              </w:r>
            </w:ins>
            <w:r w:rsidRPr="00021F68">
              <w:rPr>
                <w:rFonts w:ascii="Arial" w:hAnsi="Arial" w:cs="Arial"/>
                <w:sz w:val="22"/>
                <w:szCs w:val="22"/>
                <w:lang w:val="fr-CH"/>
              </w:rPr>
              <w:t>egments ou secteurs de cercles ou ellipses</w:t>
            </w:r>
            <w:ins w:id="1159" w:author="Carminati Christine" w:date="2016-10-20T18:26:00Z">
              <w:r w:rsidR="004B099D" w:rsidRPr="00D20239">
                <w:rPr>
                  <w:rFonts w:ascii="Arial" w:hAnsi="Arial" w:cs="Arial"/>
                  <w:b/>
                  <w:sz w:val="22"/>
                  <w:szCs w:val="22"/>
                  <w:lang w:val="fr-CH"/>
                  <w:rPrChange w:id="1160" w:author="Carminati Christine" w:date="2016-10-21T12:54:00Z">
                    <w:rPr>
                      <w:rFonts w:ascii="Arial" w:hAnsi="Arial" w:cs="Arial"/>
                      <w:sz w:val="22"/>
                      <w:szCs w:val="22"/>
                      <w:lang w:val="fr-CH"/>
                    </w:rPr>
                  </w:rPrChange>
                </w:rPr>
                <w:t>, demi-cercles ou demi-ellipses</w:t>
              </w:r>
            </w:ins>
            <w:r w:rsidRPr="00021F68">
              <w:rPr>
                <w:rFonts w:ascii="Arial" w:hAnsi="Arial" w:cs="Arial"/>
                <w:sz w:val="22"/>
                <w:szCs w:val="22"/>
                <w:lang w:val="fr-CH"/>
              </w:rPr>
              <w:t xml:space="preserve"> contenant une ou plusieurs figures géométriques</w:t>
            </w:r>
          </w:p>
        </w:tc>
        <w:tc>
          <w:tcPr>
            <w:tcW w:w="3119" w:type="dxa"/>
          </w:tcPr>
          <w:p w:rsidR="00F60E74" w:rsidRPr="00B46B89" w:rsidRDefault="00F60E74" w:rsidP="00021F68">
            <w:pPr>
              <w:spacing w:after="0" w:line="240" w:lineRule="auto"/>
              <w:ind w:left="0"/>
              <w:rPr>
                <w:rFonts w:ascii="Arial" w:hAnsi="Arial" w:cs="Arial"/>
                <w:b/>
                <w:sz w:val="22"/>
                <w:szCs w:val="22"/>
                <w:lang w:val="fr-CH"/>
              </w:rPr>
            </w:pPr>
            <w:proofErr w:type="spellStart"/>
            <w:r w:rsidRPr="00B46B89">
              <w:rPr>
                <w:rFonts w:ascii="Arial" w:hAnsi="Arial" w:cs="Arial"/>
                <w:b/>
                <w:sz w:val="22"/>
                <w:szCs w:val="22"/>
                <w:lang w:val="fr-CH"/>
              </w:rPr>
              <w:t>Amendment</w:t>
            </w:r>
            <w:proofErr w:type="spellEnd"/>
            <w:r w:rsidRPr="00B46B89">
              <w:rPr>
                <w:rFonts w:ascii="Arial" w:hAnsi="Arial" w:cs="Arial"/>
                <w:b/>
                <w:sz w:val="22"/>
                <w:szCs w:val="22"/>
                <w:lang w:val="fr-CH"/>
              </w:rPr>
              <w:t>/Modification</w:t>
            </w:r>
          </w:p>
        </w:tc>
      </w:tr>
      <w:tr w:rsidR="001A5DA3" w:rsidRPr="00C20ECD" w:rsidTr="002C4A88">
        <w:tblPrEx>
          <w:tblLook w:val="04A0" w:firstRow="1" w:lastRow="0" w:firstColumn="1" w:lastColumn="0" w:noHBand="0" w:noVBand="1"/>
        </w:tblPrEx>
        <w:tc>
          <w:tcPr>
            <w:tcW w:w="284" w:type="dxa"/>
          </w:tcPr>
          <w:p w:rsidR="001A5DA3" w:rsidRDefault="001A5DA3">
            <w:pPr>
              <w:ind w:left="-108" w:right="-108"/>
              <w:jc w:val="center"/>
              <w:rPr>
                <w:rFonts w:ascii="Arial" w:hAnsi="Arial" w:cs="Arial"/>
                <w:sz w:val="22"/>
                <w:szCs w:val="22"/>
                <w:lang w:val="fr-CH"/>
              </w:rPr>
            </w:pPr>
            <w:ins w:id="1161" w:author="Carminati Christine" w:date="2016-10-20T17:42:00Z">
              <w:r>
                <w:rPr>
                  <w:rFonts w:ascii="Arial" w:hAnsi="Arial" w:cs="Arial"/>
                  <w:sz w:val="22"/>
                  <w:szCs w:val="22"/>
                  <w:lang w:val="fr-CH"/>
                </w:rPr>
                <w:t>A</w:t>
              </w:r>
            </w:ins>
          </w:p>
        </w:tc>
        <w:tc>
          <w:tcPr>
            <w:tcW w:w="992" w:type="dxa"/>
          </w:tcPr>
          <w:p w:rsidR="001A5DA3" w:rsidRDefault="001A5DA3" w:rsidP="006E353E">
            <w:pPr>
              <w:ind w:left="-109" w:right="-108"/>
              <w:jc w:val="center"/>
              <w:rPr>
                <w:rFonts w:ascii="Arial" w:hAnsi="Arial" w:cs="Arial"/>
                <w:sz w:val="22"/>
                <w:szCs w:val="22"/>
                <w:lang w:val="fr-FR"/>
              </w:rPr>
            </w:pPr>
            <w:ins w:id="1162" w:author="Carminati Christine" w:date="2016-10-20T17:42:00Z">
              <w:r>
                <w:rPr>
                  <w:rFonts w:ascii="Arial" w:hAnsi="Arial" w:cs="Arial"/>
                  <w:sz w:val="22"/>
                  <w:szCs w:val="22"/>
                  <w:lang w:val="fr-FR"/>
                </w:rPr>
                <w:t>CE-5</w:t>
              </w:r>
            </w:ins>
          </w:p>
        </w:tc>
        <w:tc>
          <w:tcPr>
            <w:tcW w:w="436" w:type="dxa"/>
          </w:tcPr>
          <w:p w:rsidR="001A5DA3" w:rsidRDefault="001A5DA3">
            <w:pPr>
              <w:ind w:left="0"/>
              <w:jc w:val="center"/>
              <w:rPr>
                <w:rFonts w:ascii="Arial" w:hAnsi="Arial" w:cs="Arial"/>
                <w:sz w:val="22"/>
                <w:szCs w:val="22"/>
                <w:lang w:val="fr-FR"/>
              </w:rPr>
              <w:pPrChange w:id="1163" w:author="Carminati Christine" w:date="2016-10-20T17:42:00Z">
                <w:pPr>
                  <w:jc w:val="center"/>
                </w:pPr>
              </w:pPrChange>
            </w:pPr>
            <w:ins w:id="1164" w:author="Carminati Christine" w:date="2016-10-20T17:42:00Z">
              <w:r>
                <w:rPr>
                  <w:rFonts w:ascii="Arial" w:hAnsi="Arial" w:cs="Arial"/>
                  <w:sz w:val="22"/>
                  <w:szCs w:val="22"/>
                  <w:lang w:val="fr-FR"/>
                </w:rPr>
                <w:t>A</w:t>
              </w:r>
            </w:ins>
          </w:p>
        </w:tc>
        <w:tc>
          <w:tcPr>
            <w:tcW w:w="698" w:type="dxa"/>
          </w:tcPr>
          <w:p w:rsidR="001A5DA3" w:rsidRDefault="001A5DA3">
            <w:pPr>
              <w:ind w:left="0"/>
              <w:jc w:val="center"/>
              <w:rPr>
                <w:rFonts w:ascii="Arial" w:hAnsi="Arial" w:cs="Arial"/>
                <w:sz w:val="22"/>
                <w:szCs w:val="22"/>
                <w:lang w:val="fr-FR"/>
              </w:rPr>
              <w:pPrChange w:id="1165" w:author="Carminati Christine" w:date="2016-10-20T17:42:00Z">
                <w:pPr>
                  <w:jc w:val="center"/>
                </w:pPr>
              </w:pPrChange>
            </w:pPr>
            <w:ins w:id="1166" w:author="Carminati Christine" w:date="2016-10-20T17:42:00Z">
              <w:r>
                <w:rPr>
                  <w:rFonts w:ascii="Arial" w:hAnsi="Arial" w:cs="Arial"/>
                  <w:sz w:val="22"/>
                  <w:szCs w:val="22"/>
                  <w:lang w:val="fr-FR"/>
                </w:rPr>
                <w:t>26</w:t>
              </w:r>
            </w:ins>
          </w:p>
        </w:tc>
        <w:tc>
          <w:tcPr>
            <w:tcW w:w="567" w:type="dxa"/>
          </w:tcPr>
          <w:p w:rsidR="001A5DA3" w:rsidRDefault="001A5DA3">
            <w:pPr>
              <w:ind w:left="0"/>
              <w:jc w:val="center"/>
              <w:rPr>
                <w:rFonts w:ascii="Arial" w:hAnsi="Arial" w:cs="Arial"/>
                <w:sz w:val="22"/>
                <w:szCs w:val="22"/>
                <w:lang w:val="fr-FR"/>
              </w:rPr>
              <w:pPrChange w:id="1167" w:author="Carminati Christine" w:date="2016-10-20T17:42:00Z">
                <w:pPr>
                  <w:jc w:val="center"/>
                </w:pPr>
              </w:pPrChange>
            </w:pPr>
            <w:ins w:id="1168" w:author="Carminati Christine" w:date="2016-10-20T17:42:00Z">
              <w:r>
                <w:rPr>
                  <w:rFonts w:ascii="Arial" w:hAnsi="Arial" w:cs="Arial"/>
                  <w:sz w:val="22"/>
                  <w:szCs w:val="22"/>
                  <w:lang w:val="fr-FR"/>
                </w:rPr>
                <w:t>2</w:t>
              </w:r>
            </w:ins>
          </w:p>
        </w:tc>
        <w:tc>
          <w:tcPr>
            <w:tcW w:w="567" w:type="dxa"/>
          </w:tcPr>
          <w:p w:rsidR="001A5DA3" w:rsidRDefault="001A5DA3">
            <w:pPr>
              <w:ind w:left="0"/>
              <w:jc w:val="center"/>
              <w:rPr>
                <w:rFonts w:ascii="Arial" w:hAnsi="Arial" w:cs="Arial"/>
                <w:sz w:val="22"/>
                <w:szCs w:val="22"/>
                <w:lang w:val="fr-FR"/>
              </w:rPr>
              <w:pPrChange w:id="1169" w:author="Carminati Christine" w:date="2016-10-20T17:42:00Z">
                <w:pPr>
                  <w:jc w:val="center"/>
                </w:pPr>
              </w:pPrChange>
            </w:pPr>
            <w:ins w:id="1170" w:author="Carminati Christine" w:date="2016-10-20T17:42:00Z">
              <w:r>
                <w:rPr>
                  <w:rFonts w:ascii="Arial" w:hAnsi="Arial" w:cs="Arial"/>
                  <w:sz w:val="22"/>
                  <w:szCs w:val="22"/>
                  <w:lang w:val="fr-FR"/>
                </w:rPr>
                <w:t>9</w:t>
              </w:r>
            </w:ins>
          </w:p>
        </w:tc>
        <w:tc>
          <w:tcPr>
            <w:tcW w:w="3533" w:type="dxa"/>
          </w:tcPr>
          <w:p w:rsidR="001A5DA3" w:rsidRPr="001A5DA3" w:rsidRDefault="001A5DA3" w:rsidP="00C47785">
            <w:pPr>
              <w:ind w:left="0"/>
              <w:rPr>
                <w:ins w:id="1171" w:author="Carminati Christine" w:date="2016-10-20T17:42:00Z"/>
                <w:rFonts w:ascii="Arial" w:hAnsi="Arial" w:cs="Arial"/>
                <w:sz w:val="22"/>
                <w:szCs w:val="22"/>
                <w:lang w:val="fr-CH"/>
              </w:rPr>
            </w:pPr>
            <w:ins w:id="1172" w:author="Carminati Christine" w:date="2016-10-20T17:42:00Z">
              <w:r w:rsidRPr="001A5DA3">
                <w:rPr>
                  <w:rFonts w:ascii="Arial" w:hAnsi="Arial" w:cs="Arial"/>
                  <w:sz w:val="22"/>
                  <w:szCs w:val="22"/>
                  <w:lang w:val="fr-CH"/>
                </w:rPr>
                <w:t>Semi-</w:t>
              </w:r>
              <w:proofErr w:type="spellStart"/>
              <w:r w:rsidRPr="001A5DA3">
                <w:rPr>
                  <w:rFonts w:ascii="Arial" w:hAnsi="Arial" w:cs="Arial"/>
                  <w:sz w:val="22"/>
                  <w:szCs w:val="22"/>
                  <w:lang w:val="fr-CH"/>
                </w:rPr>
                <w:t>circles</w:t>
              </w:r>
              <w:proofErr w:type="spellEnd"/>
              <w:r w:rsidRPr="001A5DA3">
                <w:rPr>
                  <w:rFonts w:ascii="Arial" w:hAnsi="Arial" w:cs="Arial"/>
                  <w:sz w:val="22"/>
                  <w:szCs w:val="22"/>
                  <w:lang w:val="fr-CH"/>
                </w:rPr>
                <w:t xml:space="preserve"> </w:t>
              </w:r>
              <w:proofErr w:type="spellStart"/>
              <w:r w:rsidRPr="001A5DA3">
                <w:rPr>
                  <w:rFonts w:ascii="Arial" w:hAnsi="Arial" w:cs="Arial"/>
                  <w:sz w:val="22"/>
                  <w:szCs w:val="22"/>
                  <w:lang w:val="fr-CH"/>
                </w:rPr>
                <w:t>or</w:t>
              </w:r>
              <w:proofErr w:type="spellEnd"/>
              <w:r w:rsidRPr="001A5DA3">
                <w:rPr>
                  <w:rFonts w:ascii="Arial" w:hAnsi="Arial" w:cs="Arial"/>
                  <w:sz w:val="22"/>
                  <w:szCs w:val="22"/>
                  <w:lang w:val="fr-CH"/>
                </w:rPr>
                <w:t xml:space="preserve"> semi-ellipses </w:t>
              </w:r>
            </w:ins>
            <w:proofErr w:type="spellStart"/>
            <w:ins w:id="1173" w:author="Carminati Christine" w:date="2016-10-20T17:43:00Z">
              <w:r w:rsidRPr="001A5DA3">
                <w:rPr>
                  <w:rFonts w:ascii="Arial" w:hAnsi="Arial" w:cs="Arial"/>
                  <w:sz w:val="22"/>
                  <w:szCs w:val="22"/>
                  <w:lang w:val="fr-CH"/>
                  <w:rPrChange w:id="1174" w:author="Carminati Christine" w:date="2016-10-20T17:43:00Z">
                    <w:rPr>
                      <w:rFonts w:ascii="Arial" w:hAnsi="Arial" w:cs="Arial"/>
                      <w:sz w:val="22"/>
                      <w:szCs w:val="22"/>
                    </w:rPr>
                  </w:rPrChange>
                </w:rPr>
                <w:t>with</w:t>
              </w:r>
              <w:proofErr w:type="spellEnd"/>
              <w:r w:rsidRPr="001A5DA3">
                <w:rPr>
                  <w:rFonts w:ascii="Arial" w:hAnsi="Arial" w:cs="Arial"/>
                  <w:sz w:val="22"/>
                  <w:szCs w:val="22"/>
                  <w:lang w:val="fr-CH"/>
                  <w:rPrChange w:id="1175" w:author="Carminati Christine" w:date="2016-10-20T17:43:00Z">
                    <w:rPr>
                      <w:rFonts w:ascii="Arial" w:hAnsi="Arial" w:cs="Arial"/>
                      <w:sz w:val="22"/>
                      <w:szCs w:val="22"/>
                    </w:rPr>
                  </w:rPrChange>
                </w:rPr>
                <w:t xml:space="preserve"> </w:t>
              </w:r>
              <w:proofErr w:type="spellStart"/>
              <w:r w:rsidRPr="001A5DA3">
                <w:rPr>
                  <w:rFonts w:ascii="Arial" w:hAnsi="Arial" w:cs="Arial"/>
                  <w:sz w:val="22"/>
                  <w:szCs w:val="22"/>
                  <w:lang w:val="fr-CH"/>
                  <w:rPrChange w:id="1176" w:author="Carminati Christine" w:date="2016-10-20T17:43:00Z">
                    <w:rPr>
                      <w:rFonts w:ascii="Arial" w:hAnsi="Arial" w:cs="Arial"/>
                      <w:sz w:val="22"/>
                      <w:szCs w:val="22"/>
                    </w:rPr>
                  </w:rPrChange>
                </w:rPr>
                <w:t>dark</w:t>
              </w:r>
              <w:proofErr w:type="spellEnd"/>
              <w:r w:rsidRPr="001A5DA3">
                <w:rPr>
                  <w:rFonts w:ascii="Arial" w:hAnsi="Arial" w:cs="Arial"/>
                  <w:sz w:val="22"/>
                  <w:szCs w:val="22"/>
                  <w:lang w:val="fr-CH"/>
                  <w:rPrChange w:id="1177" w:author="Carminati Christine" w:date="2016-10-20T17:43:00Z">
                    <w:rPr>
                      <w:rFonts w:ascii="Arial" w:hAnsi="Arial" w:cs="Arial"/>
                      <w:sz w:val="22"/>
                      <w:szCs w:val="22"/>
                    </w:rPr>
                  </w:rPrChange>
                </w:rPr>
                <w:t xml:space="preserve"> surface</w:t>
              </w:r>
            </w:ins>
          </w:p>
          <w:p w:rsidR="001A5DA3" w:rsidRPr="001A5DA3" w:rsidRDefault="001A5DA3" w:rsidP="00C47785">
            <w:pPr>
              <w:ind w:left="0"/>
              <w:rPr>
                <w:ins w:id="1178" w:author="Carminati Christine" w:date="2016-10-20T17:42:00Z"/>
                <w:rFonts w:ascii="Arial" w:hAnsi="Arial" w:cs="Arial"/>
                <w:sz w:val="22"/>
                <w:szCs w:val="22"/>
                <w:lang w:val="fr-CH"/>
              </w:rPr>
            </w:pPr>
          </w:p>
          <w:p w:rsidR="001A5DA3" w:rsidRPr="001A5DA3" w:rsidRDefault="001A5DA3">
            <w:pPr>
              <w:ind w:left="0"/>
              <w:rPr>
                <w:rFonts w:ascii="Arial" w:hAnsi="Arial" w:cs="Arial"/>
                <w:sz w:val="22"/>
                <w:szCs w:val="22"/>
                <w:lang w:val="fr-CH"/>
                <w:rPrChange w:id="1179" w:author="Carminati Christine" w:date="2016-10-20T17:42:00Z">
                  <w:rPr>
                    <w:rFonts w:ascii="Arial" w:hAnsi="Arial" w:cs="Arial"/>
                    <w:sz w:val="22"/>
                    <w:szCs w:val="22"/>
                  </w:rPr>
                </w:rPrChange>
              </w:rPr>
              <w:pPrChange w:id="1180" w:author="Carminati Christine" w:date="2016-10-20T17:43:00Z">
                <w:pPr/>
              </w:pPrChange>
            </w:pPr>
            <w:ins w:id="1181" w:author="Carminati Christine" w:date="2016-10-20T17:42:00Z">
              <w:r w:rsidRPr="001A5DA3">
                <w:rPr>
                  <w:rFonts w:ascii="Arial" w:hAnsi="Arial" w:cs="Arial"/>
                  <w:sz w:val="22"/>
                  <w:szCs w:val="22"/>
                  <w:lang w:val="fr-CH"/>
                </w:rPr>
                <w:t xml:space="preserve">Demi-cercles ou demi-ellipses </w:t>
              </w:r>
            </w:ins>
            <w:ins w:id="1182" w:author="Carminati Christine" w:date="2016-10-20T17:43:00Z">
              <w:r w:rsidRPr="001A5DA3">
                <w:rPr>
                  <w:rFonts w:ascii="Arial" w:hAnsi="Arial" w:cs="Arial"/>
                  <w:sz w:val="22"/>
                  <w:szCs w:val="22"/>
                  <w:lang w:val="fr-CH"/>
                  <w:rPrChange w:id="1183" w:author="Carminati Christine" w:date="2016-10-20T17:43:00Z">
                    <w:rPr>
                      <w:rFonts w:ascii="Arial" w:hAnsi="Arial" w:cs="Arial"/>
                      <w:sz w:val="22"/>
                      <w:szCs w:val="22"/>
                    </w:rPr>
                  </w:rPrChange>
                </w:rPr>
                <w:t>avec surface foncée</w:t>
              </w:r>
            </w:ins>
          </w:p>
        </w:tc>
        <w:tc>
          <w:tcPr>
            <w:tcW w:w="426" w:type="dxa"/>
          </w:tcPr>
          <w:p w:rsidR="001A5DA3" w:rsidRDefault="001A5DA3" w:rsidP="00671DB8">
            <w:pPr>
              <w:ind w:left="-118" w:right="-98"/>
              <w:jc w:val="center"/>
              <w:rPr>
                <w:rFonts w:ascii="Arial" w:hAnsi="Arial" w:cs="Arial"/>
                <w:sz w:val="22"/>
                <w:szCs w:val="22"/>
                <w:lang w:val="fr-CH"/>
              </w:rPr>
            </w:pPr>
          </w:p>
        </w:tc>
        <w:tc>
          <w:tcPr>
            <w:tcW w:w="719" w:type="dxa"/>
          </w:tcPr>
          <w:p w:rsidR="001A5DA3" w:rsidRPr="001A5DA3" w:rsidRDefault="001A5DA3">
            <w:pPr>
              <w:ind w:left="-118" w:right="-98"/>
              <w:jc w:val="center"/>
              <w:rPr>
                <w:rFonts w:ascii="Arial" w:hAnsi="Arial" w:cs="Arial"/>
                <w:sz w:val="22"/>
                <w:szCs w:val="22"/>
                <w:lang w:val="fr-CH"/>
                <w:rPrChange w:id="1184" w:author="Carminati Christine" w:date="2016-10-20T17:46:00Z">
                  <w:rPr>
                    <w:rFonts w:ascii="Arial" w:hAnsi="Arial" w:cs="Arial"/>
                    <w:sz w:val="22"/>
                    <w:szCs w:val="22"/>
                    <w:lang w:val="fr-FR"/>
                  </w:rPr>
                </w:rPrChange>
              </w:rPr>
              <w:pPrChange w:id="1185" w:author="Carminati Christine" w:date="2016-10-20T17:46:00Z">
                <w:pPr>
                  <w:jc w:val="center"/>
                </w:pPr>
              </w:pPrChange>
            </w:pPr>
          </w:p>
        </w:tc>
        <w:tc>
          <w:tcPr>
            <w:tcW w:w="567" w:type="dxa"/>
          </w:tcPr>
          <w:p w:rsidR="001A5DA3" w:rsidRPr="001A5DA3" w:rsidRDefault="001A5DA3">
            <w:pPr>
              <w:ind w:left="-118" w:right="-98"/>
              <w:jc w:val="center"/>
              <w:rPr>
                <w:rFonts w:ascii="Arial" w:hAnsi="Arial" w:cs="Arial"/>
                <w:sz w:val="22"/>
                <w:szCs w:val="22"/>
                <w:lang w:val="fr-CH"/>
                <w:rPrChange w:id="1186" w:author="Carminati Christine" w:date="2016-10-20T17:46:00Z">
                  <w:rPr>
                    <w:rFonts w:ascii="Arial" w:hAnsi="Arial" w:cs="Arial"/>
                    <w:sz w:val="22"/>
                    <w:szCs w:val="22"/>
                    <w:lang w:val="fr-FR"/>
                  </w:rPr>
                </w:rPrChange>
              </w:rPr>
              <w:pPrChange w:id="1187" w:author="Carminati Christine" w:date="2016-10-20T17:46:00Z">
                <w:pPr>
                  <w:jc w:val="center"/>
                </w:pPr>
              </w:pPrChange>
            </w:pPr>
          </w:p>
        </w:tc>
        <w:tc>
          <w:tcPr>
            <w:tcW w:w="709" w:type="dxa"/>
          </w:tcPr>
          <w:p w:rsidR="001A5DA3" w:rsidRPr="001A5DA3" w:rsidRDefault="001A5DA3">
            <w:pPr>
              <w:ind w:left="-118" w:right="-98"/>
              <w:jc w:val="center"/>
              <w:rPr>
                <w:rFonts w:ascii="Arial" w:hAnsi="Arial" w:cs="Arial"/>
                <w:sz w:val="22"/>
                <w:szCs w:val="22"/>
                <w:lang w:val="fr-CH"/>
                <w:rPrChange w:id="1188" w:author="Carminati Christine" w:date="2016-10-20T17:46:00Z">
                  <w:rPr>
                    <w:rFonts w:ascii="Arial" w:hAnsi="Arial" w:cs="Arial"/>
                    <w:sz w:val="22"/>
                    <w:szCs w:val="22"/>
                    <w:lang w:val="fr-FR"/>
                  </w:rPr>
                </w:rPrChange>
              </w:rPr>
              <w:pPrChange w:id="1189" w:author="Carminati Christine" w:date="2016-10-20T17:46:00Z">
                <w:pPr>
                  <w:jc w:val="center"/>
                </w:pPr>
              </w:pPrChange>
            </w:pPr>
          </w:p>
        </w:tc>
        <w:tc>
          <w:tcPr>
            <w:tcW w:w="3685" w:type="dxa"/>
          </w:tcPr>
          <w:p w:rsidR="001A5DA3" w:rsidRPr="001A5DA3" w:rsidRDefault="001A5DA3">
            <w:pPr>
              <w:ind w:left="0"/>
              <w:rPr>
                <w:rFonts w:ascii="Arial" w:hAnsi="Arial" w:cs="Arial"/>
                <w:sz w:val="22"/>
                <w:szCs w:val="22"/>
                <w:lang w:val="fr-CH"/>
                <w:rPrChange w:id="1190" w:author="Carminati Christine" w:date="2016-10-20T17:42:00Z">
                  <w:rPr>
                    <w:rFonts w:ascii="Arial" w:hAnsi="Arial" w:cs="Arial"/>
                    <w:sz w:val="22"/>
                    <w:szCs w:val="22"/>
                  </w:rPr>
                </w:rPrChange>
              </w:rPr>
              <w:pPrChange w:id="1191" w:author="Carminati Christine" w:date="2016-10-20T17:44:00Z">
                <w:pPr/>
              </w:pPrChange>
            </w:pPr>
          </w:p>
        </w:tc>
        <w:tc>
          <w:tcPr>
            <w:tcW w:w="3119" w:type="dxa"/>
          </w:tcPr>
          <w:p w:rsidR="001A5DA3" w:rsidRPr="00B46B89" w:rsidRDefault="001A5DA3">
            <w:pPr>
              <w:spacing w:after="0" w:line="240" w:lineRule="auto"/>
              <w:ind w:left="0"/>
              <w:rPr>
                <w:rFonts w:ascii="Arial" w:hAnsi="Arial" w:cs="Arial"/>
                <w:b/>
                <w:sz w:val="22"/>
                <w:szCs w:val="22"/>
                <w:lang w:val="fr-CH"/>
              </w:rPr>
              <w:pPrChange w:id="1192" w:author="Carminati Christine" w:date="2016-10-20T17:43:00Z">
                <w:pPr/>
              </w:pPrChange>
            </w:pPr>
            <w:proofErr w:type="spellStart"/>
            <w:ins w:id="1193" w:author="Carminati Christine" w:date="2016-10-20T17:42:00Z">
              <w:r w:rsidRPr="00B46B89">
                <w:rPr>
                  <w:rFonts w:ascii="Arial" w:hAnsi="Arial" w:cs="Arial"/>
                  <w:b/>
                  <w:sz w:val="22"/>
                  <w:szCs w:val="22"/>
                  <w:lang w:val="fr-CH"/>
                </w:rPr>
                <w:t>Deletion</w:t>
              </w:r>
              <w:proofErr w:type="spellEnd"/>
              <w:r w:rsidRPr="00B46B89">
                <w:rPr>
                  <w:rFonts w:ascii="Arial" w:hAnsi="Arial" w:cs="Arial"/>
                  <w:b/>
                  <w:sz w:val="22"/>
                  <w:szCs w:val="22"/>
                  <w:lang w:val="fr-CH"/>
                </w:rPr>
                <w:t>/Suppression</w:t>
              </w:r>
            </w:ins>
          </w:p>
        </w:tc>
      </w:tr>
      <w:tr w:rsidR="001A5DA3" w:rsidRPr="00C20ECD" w:rsidTr="002C4A88">
        <w:tblPrEx>
          <w:tblW w:w="16302" w:type="dxa"/>
          <w:tblInd w:w="-1077" w:type="dxa"/>
          <w:tblLayout w:type="fixed"/>
          <w:tblLook w:val="01E0" w:firstRow="1" w:lastRow="1" w:firstColumn="1" w:lastColumn="1" w:noHBand="0" w:noVBand="0"/>
          <w:tblPrExChange w:id="1194" w:author="Carminati Christine" w:date="2016-10-20T17:45:00Z">
            <w:tblPrEx>
              <w:tblW w:w="16302" w:type="dxa"/>
              <w:tblInd w:w="-1026" w:type="dxa"/>
              <w:tblLayout w:type="fixed"/>
              <w:tblLook w:val="01E0" w:firstRow="1" w:lastRow="1" w:firstColumn="1" w:lastColumn="1" w:noHBand="0" w:noVBand="0"/>
            </w:tblPrEx>
          </w:tblPrExChange>
        </w:tblPrEx>
        <w:trPr>
          <w:trPrChange w:id="1195" w:author="Carminati Christine" w:date="2016-10-20T17:45:00Z">
            <w:trPr>
              <w:gridBefore w:val="10"/>
            </w:trPr>
          </w:trPrChange>
        </w:trPr>
        <w:tc>
          <w:tcPr>
            <w:tcW w:w="284" w:type="dxa"/>
            <w:tcPrChange w:id="1196" w:author="Carminati Christine" w:date="2016-10-20T17:45:00Z">
              <w:tcPr>
                <w:tcW w:w="284" w:type="dxa"/>
                <w:gridSpan w:val="2"/>
              </w:tcPr>
            </w:tcPrChange>
          </w:tcPr>
          <w:p w:rsidR="001A5DA3" w:rsidRDefault="001A5DA3">
            <w:pPr>
              <w:ind w:left="-108" w:right="-108"/>
              <w:jc w:val="center"/>
              <w:rPr>
                <w:rFonts w:ascii="Arial" w:hAnsi="Arial" w:cs="Arial"/>
                <w:sz w:val="22"/>
                <w:szCs w:val="22"/>
                <w:lang w:val="fr-CH"/>
              </w:rPr>
            </w:pPr>
            <w:ins w:id="1197" w:author="Carminati Christine" w:date="2016-10-20T17:45:00Z">
              <w:r>
                <w:rPr>
                  <w:rFonts w:ascii="Arial" w:hAnsi="Arial" w:cs="Arial"/>
                  <w:sz w:val="22"/>
                  <w:szCs w:val="22"/>
                  <w:lang w:val="fr-CH"/>
                </w:rPr>
                <w:t>A</w:t>
              </w:r>
            </w:ins>
          </w:p>
        </w:tc>
        <w:tc>
          <w:tcPr>
            <w:tcW w:w="992" w:type="dxa"/>
            <w:tcPrChange w:id="1198" w:author="Carminati Christine" w:date="2016-10-20T17:45:00Z">
              <w:tcPr>
                <w:tcW w:w="992" w:type="dxa"/>
                <w:gridSpan w:val="2"/>
              </w:tcPr>
            </w:tcPrChange>
          </w:tcPr>
          <w:p w:rsidR="001A5DA3" w:rsidRDefault="001A5DA3" w:rsidP="006E353E">
            <w:pPr>
              <w:ind w:left="-109" w:right="-108"/>
              <w:jc w:val="center"/>
              <w:rPr>
                <w:rFonts w:ascii="Arial" w:hAnsi="Arial" w:cs="Arial"/>
                <w:sz w:val="22"/>
                <w:szCs w:val="22"/>
                <w:lang w:val="fr-FR"/>
              </w:rPr>
            </w:pPr>
            <w:ins w:id="1199" w:author="Carminati Christine" w:date="2016-10-20T17:45:00Z">
              <w:r>
                <w:rPr>
                  <w:rFonts w:ascii="Arial" w:hAnsi="Arial" w:cs="Arial"/>
                  <w:sz w:val="22"/>
                  <w:szCs w:val="22"/>
                  <w:lang w:val="fr-FR"/>
                </w:rPr>
                <w:t>CE-6</w:t>
              </w:r>
            </w:ins>
          </w:p>
        </w:tc>
        <w:tc>
          <w:tcPr>
            <w:tcW w:w="436" w:type="dxa"/>
            <w:tcPrChange w:id="1200" w:author="Carminati Christine" w:date="2016-10-20T17:45:00Z">
              <w:tcPr>
                <w:tcW w:w="436" w:type="dxa"/>
              </w:tcPr>
            </w:tcPrChange>
          </w:tcPr>
          <w:p w:rsidR="001A5DA3" w:rsidRDefault="001A5DA3" w:rsidP="001A5DA3">
            <w:pPr>
              <w:jc w:val="center"/>
              <w:rPr>
                <w:rFonts w:ascii="Arial" w:hAnsi="Arial" w:cs="Arial"/>
                <w:sz w:val="22"/>
                <w:szCs w:val="22"/>
                <w:lang w:val="fr-FR"/>
              </w:rPr>
            </w:pPr>
          </w:p>
        </w:tc>
        <w:tc>
          <w:tcPr>
            <w:tcW w:w="698" w:type="dxa"/>
            <w:tcPrChange w:id="1201" w:author="Carminati Christine" w:date="2016-10-20T17:45:00Z">
              <w:tcPr>
                <w:tcW w:w="698" w:type="dxa"/>
              </w:tcPr>
            </w:tcPrChange>
          </w:tcPr>
          <w:p w:rsidR="001A5DA3" w:rsidRDefault="001A5DA3" w:rsidP="001A5DA3">
            <w:pPr>
              <w:jc w:val="center"/>
              <w:rPr>
                <w:rFonts w:ascii="Arial" w:hAnsi="Arial" w:cs="Arial"/>
                <w:sz w:val="22"/>
                <w:szCs w:val="22"/>
                <w:lang w:val="fr-FR"/>
              </w:rPr>
            </w:pPr>
          </w:p>
        </w:tc>
        <w:tc>
          <w:tcPr>
            <w:tcW w:w="567" w:type="dxa"/>
            <w:tcPrChange w:id="1202" w:author="Carminati Christine" w:date="2016-10-20T17:45:00Z">
              <w:tcPr>
                <w:tcW w:w="567" w:type="dxa"/>
              </w:tcPr>
            </w:tcPrChange>
          </w:tcPr>
          <w:p w:rsidR="001A5DA3" w:rsidRDefault="001A5DA3" w:rsidP="001A5DA3">
            <w:pPr>
              <w:jc w:val="center"/>
              <w:rPr>
                <w:rFonts w:ascii="Arial" w:hAnsi="Arial" w:cs="Arial"/>
                <w:sz w:val="22"/>
                <w:szCs w:val="22"/>
                <w:lang w:val="fr-FR"/>
              </w:rPr>
            </w:pPr>
          </w:p>
        </w:tc>
        <w:tc>
          <w:tcPr>
            <w:tcW w:w="567" w:type="dxa"/>
            <w:tcPrChange w:id="1203" w:author="Carminati Christine" w:date="2016-10-20T17:45:00Z">
              <w:tcPr>
                <w:tcW w:w="567" w:type="dxa"/>
              </w:tcPr>
            </w:tcPrChange>
          </w:tcPr>
          <w:p w:rsidR="001A5DA3" w:rsidRDefault="001A5DA3" w:rsidP="001A5DA3">
            <w:pPr>
              <w:jc w:val="center"/>
              <w:rPr>
                <w:rFonts w:ascii="Arial" w:hAnsi="Arial" w:cs="Arial"/>
                <w:sz w:val="22"/>
                <w:szCs w:val="22"/>
                <w:lang w:val="fr-FR"/>
              </w:rPr>
            </w:pPr>
          </w:p>
        </w:tc>
        <w:tc>
          <w:tcPr>
            <w:tcW w:w="3533" w:type="dxa"/>
            <w:tcPrChange w:id="1204" w:author="Carminati Christine" w:date="2016-10-20T17:45:00Z">
              <w:tcPr>
                <w:tcW w:w="3533" w:type="dxa"/>
                <w:gridSpan w:val="2"/>
              </w:tcPr>
            </w:tcPrChange>
          </w:tcPr>
          <w:p w:rsidR="001A5DA3" w:rsidRPr="001A5DA3" w:rsidRDefault="001A5DA3" w:rsidP="00C47785">
            <w:pPr>
              <w:rPr>
                <w:rFonts w:ascii="Arial" w:hAnsi="Arial" w:cs="Arial"/>
                <w:sz w:val="22"/>
                <w:szCs w:val="22"/>
                <w:lang w:val="fr-CH"/>
              </w:rPr>
            </w:pPr>
          </w:p>
        </w:tc>
        <w:tc>
          <w:tcPr>
            <w:tcW w:w="426" w:type="dxa"/>
            <w:tcPrChange w:id="1205" w:author="Carminati Christine" w:date="2016-10-20T17:45:00Z">
              <w:tcPr>
                <w:tcW w:w="426" w:type="dxa"/>
              </w:tcPr>
            </w:tcPrChange>
          </w:tcPr>
          <w:p w:rsidR="001A5DA3" w:rsidRDefault="001A5DA3">
            <w:pPr>
              <w:ind w:left="-118" w:right="-98"/>
              <w:jc w:val="center"/>
              <w:rPr>
                <w:rFonts w:ascii="Arial" w:hAnsi="Arial" w:cs="Arial"/>
                <w:sz w:val="22"/>
                <w:szCs w:val="22"/>
                <w:lang w:val="fr-CH"/>
              </w:rPr>
            </w:pPr>
            <w:ins w:id="1206" w:author="Carminati Christine" w:date="2016-10-20T17:45:00Z">
              <w:r>
                <w:rPr>
                  <w:rFonts w:ascii="Arial" w:hAnsi="Arial" w:cs="Arial"/>
                  <w:sz w:val="22"/>
                  <w:szCs w:val="22"/>
                  <w:lang w:val="fr-CH"/>
                </w:rPr>
                <w:t>A</w:t>
              </w:r>
            </w:ins>
          </w:p>
        </w:tc>
        <w:tc>
          <w:tcPr>
            <w:tcW w:w="719" w:type="dxa"/>
            <w:tcPrChange w:id="1207" w:author="Carminati Christine" w:date="2016-10-20T17:45:00Z">
              <w:tcPr>
                <w:tcW w:w="719" w:type="dxa"/>
                <w:gridSpan w:val="2"/>
              </w:tcPr>
            </w:tcPrChange>
          </w:tcPr>
          <w:p w:rsidR="001A5DA3" w:rsidRDefault="001A5DA3">
            <w:pPr>
              <w:ind w:left="0"/>
              <w:jc w:val="center"/>
              <w:rPr>
                <w:rFonts w:ascii="Arial" w:hAnsi="Arial" w:cs="Arial"/>
                <w:sz w:val="22"/>
                <w:szCs w:val="22"/>
                <w:lang w:val="fr-FR"/>
              </w:rPr>
              <w:pPrChange w:id="1208" w:author="Carminati Christine" w:date="2016-10-20T17:45:00Z">
                <w:pPr>
                  <w:jc w:val="center"/>
                </w:pPr>
              </w:pPrChange>
            </w:pPr>
            <w:ins w:id="1209" w:author="Carminati Christine" w:date="2016-10-20T17:45:00Z">
              <w:r>
                <w:rPr>
                  <w:rFonts w:ascii="Arial" w:hAnsi="Arial" w:cs="Arial"/>
                  <w:sz w:val="22"/>
                  <w:szCs w:val="22"/>
                  <w:lang w:val="fr-FR"/>
                </w:rPr>
                <w:t>26</w:t>
              </w:r>
            </w:ins>
          </w:p>
        </w:tc>
        <w:tc>
          <w:tcPr>
            <w:tcW w:w="567" w:type="dxa"/>
            <w:tcPrChange w:id="1210" w:author="Carminati Christine" w:date="2016-10-20T17:45:00Z">
              <w:tcPr>
                <w:tcW w:w="567" w:type="dxa"/>
              </w:tcPr>
            </w:tcPrChange>
          </w:tcPr>
          <w:p w:rsidR="001A5DA3" w:rsidRDefault="001A5DA3">
            <w:pPr>
              <w:ind w:left="0"/>
              <w:jc w:val="center"/>
              <w:rPr>
                <w:rFonts w:ascii="Arial" w:hAnsi="Arial" w:cs="Arial"/>
                <w:sz w:val="22"/>
                <w:szCs w:val="22"/>
                <w:lang w:val="fr-FR"/>
              </w:rPr>
              <w:pPrChange w:id="1211" w:author="Carminati Christine" w:date="2016-10-20T17:45:00Z">
                <w:pPr>
                  <w:jc w:val="center"/>
                </w:pPr>
              </w:pPrChange>
            </w:pPr>
            <w:ins w:id="1212" w:author="Carminati Christine" w:date="2016-10-20T17:45:00Z">
              <w:r>
                <w:rPr>
                  <w:rFonts w:ascii="Arial" w:hAnsi="Arial" w:cs="Arial"/>
                  <w:sz w:val="22"/>
                  <w:szCs w:val="22"/>
                  <w:lang w:val="fr-FR"/>
                </w:rPr>
                <w:t>2</w:t>
              </w:r>
            </w:ins>
          </w:p>
        </w:tc>
        <w:tc>
          <w:tcPr>
            <w:tcW w:w="709" w:type="dxa"/>
            <w:tcPrChange w:id="1213" w:author="Carminati Christine" w:date="2016-10-20T17:45:00Z">
              <w:tcPr>
                <w:tcW w:w="709" w:type="dxa"/>
              </w:tcPr>
            </w:tcPrChange>
          </w:tcPr>
          <w:p w:rsidR="001A5DA3" w:rsidRDefault="001A5DA3">
            <w:pPr>
              <w:ind w:left="0"/>
              <w:jc w:val="center"/>
              <w:rPr>
                <w:rFonts w:ascii="Arial" w:hAnsi="Arial" w:cs="Arial"/>
                <w:sz w:val="22"/>
                <w:szCs w:val="22"/>
                <w:lang w:val="fr-FR"/>
              </w:rPr>
              <w:pPrChange w:id="1214" w:author="Carminati Christine" w:date="2016-10-20T17:45:00Z">
                <w:pPr>
                  <w:jc w:val="center"/>
                </w:pPr>
              </w:pPrChange>
            </w:pPr>
            <w:ins w:id="1215" w:author="Carminati Christine" w:date="2016-10-20T17:46:00Z">
              <w:r>
                <w:rPr>
                  <w:rFonts w:ascii="Arial" w:hAnsi="Arial" w:cs="Arial"/>
                  <w:sz w:val="22"/>
                  <w:szCs w:val="22"/>
                  <w:lang w:val="fr-FR"/>
                </w:rPr>
                <w:t>24</w:t>
              </w:r>
            </w:ins>
          </w:p>
        </w:tc>
        <w:tc>
          <w:tcPr>
            <w:tcW w:w="3685" w:type="dxa"/>
            <w:vAlign w:val="center"/>
            <w:tcPrChange w:id="1216" w:author="Carminati Christine" w:date="2016-10-20T17:45:00Z">
              <w:tcPr>
                <w:tcW w:w="3685" w:type="dxa"/>
              </w:tcPr>
            </w:tcPrChange>
          </w:tcPr>
          <w:p w:rsidR="001A5DA3" w:rsidRPr="00F70B75" w:rsidRDefault="001A5DA3" w:rsidP="00C47785">
            <w:pPr>
              <w:ind w:left="0"/>
              <w:rPr>
                <w:ins w:id="1217" w:author="Carminati Christine" w:date="2016-10-20T17:45:00Z"/>
                <w:rFonts w:ascii="Arial" w:hAnsi="Arial" w:cs="Arial"/>
                <w:sz w:val="22"/>
                <w:szCs w:val="22"/>
              </w:rPr>
            </w:pPr>
            <w:ins w:id="1218" w:author="Carminati Christine" w:date="2016-10-20T17:46:00Z">
              <w:r>
                <w:rPr>
                  <w:rFonts w:ascii="Arial" w:hAnsi="Arial" w:cs="Arial"/>
                  <w:sz w:val="22"/>
                  <w:szCs w:val="22"/>
                </w:rPr>
                <w:t>S</w:t>
              </w:r>
            </w:ins>
            <w:ins w:id="1219" w:author="Carminati Christine" w:date="2016-10-20T17:45:00Z">
              <w:r w:rsidRPr="00A82BD1">
                <w:rPr>
                  <w:rFonts w:ascii="Arial" w:hAnsi="Arial" w:cs="Arial"/>
                  <w:sz w:val="22"/>
                  <w:szCs w:val="22"/>
                </w:rPr>
                <w:t>egments or sectors of circles or ellipses</w:t>
              </w:r>
            </w:ins>
            <w:ins w:id="1220" w:author="Carminati Christine" w:date="2016-10-20T17:47:00Z">
              <w:r>
                <w:rPr>
                  <w:rFonts w:ascii="Arial" w:hAnsi="Arial" w:cs="Arial"/>
                  <w:sz w:val="22"/>
                  <w:szCs w:val="22"/>
                </w:rPr>
                <w:t>,</w:t>
              </w:r>
            </w:ins>
            <w:ins w:id="1221" w:author="Carminati Christine" w:date="2016-10-20T17:45:00Z">
              <w:r w:rsidRPr="00A82BD1">
                <w:rPr>
                  <w:rFonts w:ascii="Arial" w:hAnsi="Arial" w:cs="Arial"/>
                  <w:sz w:val="22"/>
                  <w:szCs w:val="22"/>
                </w:rPr>
                <w:t xml:space="preserve"> </w:t>
              </w:r>
            </w:ins>
            <w:ins w:id="1222" w:author="Carminati Christine" w:date="2016-10-20T17:47:00Z">
              <w:r>
                <w:rPr>
                  <w:rFonts w:ascii="Arial" w:hAnsi="Arial" w:cs="Arial"/>
                  <w:sz w:val="22"/>
                  <w:szCs w:val="22"/>
                </w:rPr>
                <w:t>s</w:t>
              </w:r>
              <w:r w:rsidRPr="001A5DA3">
                <w:rPr>
                  <w:rFonts w:ascii="Arial" w:hAnsi="Arial" w:cs="Arial"/>
                  <w:sz w:val="22"/>
                  <w:szCs w:val="22"/>
                </w:rPr>
                <w:t>emi-circles</w:t>
              </w:r>
              <w:r>
                <w:rPr>
                  <w:rFonts w:ascii="Arial" w:hAnsi="Arial" w:cs="Arial"/>
                  <w:sz w:val="22"/>
                  <w:szCs w:val="22"/>
                </w:rPr>
                <w:t xml:space="preserve"> or</w:t>
              </w:r>
              <w:r w:rsidRPr="001A5DA3">
                <w:rPr>
                  <w:rFonts w:ascii="Arial" w:hAnsi="Arial" w:cs="Arial"/>
                  <w:sz w:val="22"/>
                  <w:szCs w:val="22"/>
                </w:rPr>
                <w:t xml:space="preserve"> semi-ellipses</w:t>
              </w:r>
              <w:r>
                <w:rPr>
                  <w:rFonts w:ascii="Arial" w:hAnsi="Arial" w:cs="Arial"/>
                  <w:sz w:val="22"/>
                  <w:szCs w:val="22"/>
                </w:rPr>
                <w:t xml:space="preserve"> with dark surface</w:t>
              </w:r>
            </w:ins>
            <w:ins w:id="1223" w:author="Carminati Christine" w:date="2016-10-20T17:54:00Z">
              <w:r w:rsidR="0092783E">
                <w:rPr>
                  <w:rFonts w:ascii="Arial" w:hAnsi="Arial" w:cs="Arial"/>
                  <w:sz w:val="22"/>
                  <w:szCs w:val="22"/>
                </w:rPr>
                <w:t>s</w:t>
              </w:r>
            </w:ins>
            <w:ins w:id="1224" w:author="Carminati Christine" w:date="2016-10-20T17:47:00Z">
              <w:r>
                <w:rPr>
                  <w:rFonts w:ascii="Arial" w:hAnsi="Arial" w:cs="Arial"/>
                  <w:sz w:val="22"/>
                  <w:szCs w:val="22"/>
                </w:rPr>
                <w:t xml:space="preserve"> or parts of surfaces</w:t>
              </w:r>
            </w:ins>
          </w:p>
          <w:p w:rsidR="001A5DA3" w:rsidRPr="001A5DA3" w:rsidRDefault="00D34479">
            <w:pPr>
              <w:ind w:left="0"/>
              <w:rPr>
                <w:rFonts w:ascii="Arial" w:hAnsi="Arial" w:cs="Arial"/>
                <w:sz w:val="22"/>
                <w:szCs w:val="22"/>
                <w:lang w:val="fr-CH"/>
              </w:rPr>
              <w:pPrChange w:id="1225" w:author="Carminati Christine" w:date="2016-10-20T17:51:00Z">
                <w:pPr/>
              </w:pPrChange>
            </w:pPr>
            <w:ins w:id="1226" w:author="Carminati Christine" w:date="2016-10-20T17:48:00Z">
              <w:r w:rsidRPr="00D34479">
                <w:rPr>
                  <w:rFonts w:ascii="Arial" w:hAnsi="Arial" w:cs="Arial"/>
                  <w:sz w:val="22"/>
                  <w:szCs w:val="22"/>
                  <w:lang w:val="fr-CH"/>
                  <w:rPrChange w:id="1227" w:author="Carminati Christine" w:date="2016-10-20T17:48:00Z">
                    <w:rPr>
                      <w:rFonts w:ascii="Arial" w:hAnsi="Arial" w:cs="Arial"/>
                      <w:sz w:val="22"/>
                      <w:szCs w:val="22"/>
                    </w:rPr>
                  </w:rPrChange>
                </w:rPr>
                <w:t>S</w:t>
              </w:r>
              <w:r w:rsidRPr="00D34479">
                <w:rPr>
                  <w:rFonts w:ascii="Arial" w:hAnsi="Arial" w:cs="Arial"/>
                  <w:sz w:val="22"/>
                  <w:szCs w:val="22"/>
                  <w:lang w:val="fr-CH"/>
                </w:rPr>
                <w:t>egments ou secteurs de cercles ou ellipses</w:t>
              </w:r>
            </w:ins>
            <w:ins w:id="1228" w:author="Carminati Christine" w:date="2016-10-20T17:50:00Z">
              <w:r>
                <w:rPr>
                  <w:rFonts w:ascii="Arial" w:hAnsi="Arial" w:cs="Arial"/>
                  <w:sz w:val="22"/>
                  <w:szCs w:val="22"/>
                  <w:lang w:val="fr-CH"/>
                </w:rPr>
                <w:t>,</w:t>
              </w:r>
            </w:ins>
            <w:ins w:id="1229" w:author="Carminati Christine" w:date="2016-10-20T17:48:00Z">
              <w:r w:rsidRPr="00D34479">
                <w:rPr>
                  <w:rFonts w:ascii="Arial" w:hAnsi="Arial" w:cs="Arial"/>
                  <w:sz w:val="22"/>
                  <w:szCs w:val="22"/>
                  <w:lang w:val="fr-CH"/>
                </w:rPr>
                <w:t xml:space="preserve"> </w:t>
              </w:r>
            </w:ins>
            <w:ins w:id="1230" w:author="Carminati Christine" w:date="2016-10-20T17:50:00Z">
              <w:r>
                <w:rPr>
                  <w:rFonts w:ascii="Arial" w:hAnsi="Arial" w:cs="Arial"/>
                  <w:sz w:val="22"/>
                  <w:szCs w:val="22"/>
                  <w:lang w:val="fr-CH"/>
                </w:rPr>
                <w:t>d</w:t>
              </w:r>
            </w:ins>
            <w:ins w:id="1231" w:author="Carminati Christine" w:date="2016-10-20T17:45:00Z">
              <w:r w:rsidR="001A5DA3" w:rsidRPr="00A82BD1">
                <w:rPr>
                  <w:rFonts w:ascii="Arial" w:hAnsi="Arial" w:cs="Arial"/>
                  <w:sz w:val="22"/>
                  <w:szCs w:val="22"/>
                  <w:lang w:val="fr-CH"/>
                </w:rPr>
                <w:t>emi-cercles</w:t>
              </w:r>
            </w:ins>
            <w:ins w:id="1232" w:author="Carminati Christine" w:date="2016-10-20T17:50:00Z">
              <w:r>
                <w:rPr>
                  <w:rFonts w:ascii="Arial" w:hAnsi="Arial" w:cs="Arial"/>
                  <w:sz w:val="22"/>
                  <w:szCs w:val="22"/>
                  <w:lang w:val="fr-CH"/>
                </w:rPr>
                <w:t xml:space="preserve"> ou</w:t>
              </w:r>
            </w:ins>
            <w:ins w:id="1233" w:author="Carminati Christine" w:date="2016-10-20T17:45:00Z">
              <w:r w:rsidR="001A5DA3" w:rsidRPr="00A82BD1">
                <w:rPr>
                  <w:rFonts w:ascii="Arial" w:hAnsi="Arial" w:cs="Arial"/>
                  <w:sz w:val="22"/>
                  <w:szCs w:val="22"/>
                  <w:lang w:val="fr-CH"/>
                </w:rPr>
                <w:t xml:space="preserve"> demi-ellipses</w:t>
              </w:r>
            </w:ins>
            <w:ins w:id="1234" w:author="Carminati Christine" w:date="2016-10-20T17:50:00Z">
              <w:r>
                <w:rPr>
                  <w:rFonts w:ascii="Arial" w:hAnsi="Arial" w:cs="Arial"/>
                  <w:sz w:val="22"/>
                  <w:szCs w:val="22"/>
                  <w:lang w:val="fr-CH"/>
                </w:rPr>
                <w:t xml:space="preserve"> avec surface</w:t>
              </w:r>
            </w:ins>
            <w:ins w:id="1235" w:author="Carminati Christine" w:date="2016-10-20T17:51:00Z">
              <w:r>
                <w:rPr>
                  <w:rFonts w:ascii="Arial" w:hAnsi="Arial" w:cs="Arial"/>
                  <w:sz w:val="22"/>
                  <w:szCs w:val="22"/>
                  <w:lang w:val="fr-CH"/>
                </w:rPr>
                <w:t xml:space="preserve"> ou partie de la surface foncée</w:t>
              </w:r>
            </w:ins>
            <w:ins w:id="1236" w:author="Carminati Christine" w:date="2016-10-20T17:50:00Z">
              <w:r>
                <w:rPr>
                  <w:rFonts w:ascii="Arial" w:hAnsi="Arial" w:cs="Arial"/>
                  <w:sz w:val="22"/>
                  <w:szCs w:val="22"/>
                  <w:lang w:val="fr-CH"/>
                </w:rPr>
                <w:t xml:space="preserve"> </w:t>
              </w:r>
            </w:ins>
          </w:p>
        </w:tc>
        <w:tc>
          <w:tcPr>
            <w:tcW w:w="3119" w:type="dxa"/>
            <w:tcPrChange w:id="1237" w:author="Carminati Christine" w:date="2016-10-20T17:45:00Z">
              <w:tcPr>
                <w:tcW w:w="3119" w:type="dxa"/>
              </w:tcPr>
            </w:tcPrChange>
          </w:tcPr>
          <w:p w:rsidR="001A5DA3" w:rsidRPr="00B46B89" w:rsidRDefault="001A5DA3">
            <w:pPr>
              <w:spacing w:after="0" w:line="240" w:lineRule="auto"/>
              <w:ind w:left="0"/>
              <w:rPr>
                <w:rFonts w:ascii="Arial" w:hAnsi="Arial" w:cs="Arial"/>
                <w:b/>
                <w:sz w:val="22"/>
                <w:szCs w:val="22"/>
                <w:lang w:val="fr-CH"/>
              </w:rPr>
              <w:pPrChange w:id="1238" w:author="Carminati Christine" w:date="2016-10-20T17:52:00Z">
                <w:pPr/>
              </w:pPrChange>
            </w:pPr>
            <w:ins w:id="1239" w:author="Carminati Christine" w:date="2016-10-20T17:45:00Z">
              <w:r w:rsidRPr="00B46B89">
                <w:rPr>
                  <w:rFonts w:ascii="Arial" w:hAnsi="Arial" w:cs="Arial"/>
                  <w:b/>
                  <w:sz w:val="22"/>
                  <w:szCs w:val="22"/>
                  <w:lang w:val="fr-CH"/>
                </w:rPr>
                <w:t>Addition/Complément</w:t>
              </w:r>
            </w:ins>
          </w:p>
        </w:tc>
      </w:tr>
      <w:tr w:rsidR="00683DE9" w:rsidRPr="00683DE9" w:rsidTr="002C4A88">
        <w:tblPrEx>
          <w:tblW w:w="16302" w:type="dxa"/>
          <w:tblInd w:w="-1077" w:type="dxa"/>
          <w:tblLayout w:type="fixed"/>
          <w:tblLook w:val="01E0" w:firstRow="1" w:lastRow="1" w:firstColumn="1" w:lastColumn="1" w:noHBand="0" w:noVBand="0"/>
          <w:tblPrExChange w:id="1240" w:author="Carminati Christine" w:date="2016-10-20T18:36:00Z">
            <w:tblPrEx>
              <w:tblW w:w="16302" w:type="dxa"/>
              <w:tblInd w:w="-1026" w:type="dxa"/>
              <w:tblLayout w:type="fixed"/>
              <w:tblLook w:val="01E0" w:firstRow="1" w:lastRow="1" w:firstColumn="1" w:lastColumn="1" w:noHBand="0" w:noVBand="0"/>
            </w:tblPrEx>
          </w:tblPrExChange>
        </w:tblPrEx>
        <w:trPr>
          <w:trPrChange w:id="1241" w:author="Carminati Christine" w:date="2016-10-20T18:36:00Z">
            <w:trPr>
              <w:gridBefore w:val="10"/>
            </w:trPr>
          </w:trPrChange>
        </w:trPr>
        <w:tc>
          <w:tcPr>
            <w:tcW w:w="284" w:type="dxa"/>
            <w:tcPrChange w:id="1242" w:author="Carminati Christine" w:date="2016-10-20T18:36:00Z">
              <w:tcPr>
                <w:tcW w:w="284" w:type="dxa"/>
                <w:gridSpan w:val="2"/>
              </w:tcPr>
            </w:tcPrChange>
          </w:tcPr>
          <w:p w:rsidR="00683DE9" w:rsidRDefault="00683DE9">
            <w:pPr>
              <w:ind w:left="-108" w:right="-108"/>
              <w:jc w:val="center"/>
              <w:rPr>
                <w:rFonts w:ascii="Arial" w:hAnsi="Arial" w:cs="Arial"/>
                <w:sz w:val="22"/>
                <w:szCs w:val="22"/>
                <w:lang w:val="fr-CH"/>
              </w:rPr>
            </w:pPr>
            <w:ins w:id="1243" w:author="Carminati Christine" w:date="2016-10-20T18:31:00Z">
              <w:r>
                <w:rPr>
                  <w:rFonts w:ascii="Arial" w:hAnsi="Arial" w:cs="Arial"/>
                  <w:sz w:val="22"/>
                  <w:szCs w:val="22"/>
                  <w:lang w:val="fr-CH"/>
                </w:rPr>
                <w:t>A</w:t>
              </w:r>
            </w:ins>
          </w:p>
        </w:tc>
        <w:tc>
          <w:tcPr>
            <w:tcW w:w="992" w:type="dxa"/>
            <w:tcPrChange w:id="1244" w:author="Carminati Christine" w:date="2016-10-20T18:36:00Z">
              <w:tcPr>
                <w:tcW w:w="992" w:type="dxa"/>
                <w:gridSpan w:val="2"/>
              </w:tcPr>
            </w:tcPrChange>
          </w:tcPr>
          <w:p w:rsidR="00683DE9" w:rsidRDefault="00683DE9">
            <w:pPr>
              <w:ind w:left="-109" w:right="-108"/>
              <w:jc w:val="center"/>
              <w:rPr>
                <w:rFonts w:ascii="Arial" w:hAnsi="Arial" w:cs="Arial"/>
                <w:sz w:val="22"/>
                <w:szCs w:val="22"/>
                <w:lang w:val="fr-FR"/>
              </w:rPr>
            </w:pPr>
            <w:ins w:id="1245" w:author="Carminati Christine" w:date="2016-10-20T18:31:00Z">
              <w:r>
                <w:rPr>
                  <w:rFonts w:ascii="Arial" w:hAnsi="Arial" w:cs="Arial"/>
                  <w:sz w:val="22"/>
                  <w:szCs w:val="22"/>
                  <w:lang w:val="fr-FR"/>
                </w:rPr>
                <w:t>CE-7</w:t>
              </w:r>
            </w:ins>
          </w:p>
        </w:tc>
        <w:tc>
          <w:tcPr>
            <w:tcW w:w="436" w:type="dxa"/>
            <w:tcPrChange w:id="1246" w:author="Carminati Christine" w:date="2016-10-20T18:36:00Z">
              <w:tcPr>
                <w:tcW w:w="436" w:type="dxa"/>
              </w:tcPr>
            </w:tcPrChange>
          </w:tcPr>
          <w:p w:rsidR="00683DE9" w:rsidRDefault="00683DE9">
            <w:pPr>
              <w:ind w:left="0"/>
              <w:jc w:val="center"/>
              <w:rPr>
                <w:rFonts w:ascii="Arial" w:hAnsi="Arial" w:cs="Arial"/>
                <w:sz w:val="22"/>
                <w:szCs w:val="22"/>
                <w:lang w:val="fr-FR"/>
              </w:rPr>
              <w:pPrChange w:id="1247" w:author="Carminati Christine" w:date="2016-10-20T18:35:00Z">
                <w:pPr>
                  <w:jc w:val="center"/>
                </w:pPr>
              </w:pPrChange>
            </w:pPr>
          </w:p>
        </w:tc>
        <w:tc>
          <w:tcPr>
            <w:tcW w:w="698" w:type="dxa"/>
            <w:tcPrChange w:id="1248" w:author="Carminati Christine" w:date="2016-10-20T18:36:00Z">
              <w:tcPr>
                <w:tcW w:w="698" w:type="dxa"/>
              </w:tcPr>
            </w:tcPrChange>
          </w:tcPr>
          <w:p w:rsidR="00683DE9" w:rsidRDefault="00683DE9">
            <w:pPr>
              <w:ind w:left="0"/>
              <w:jc w:val="center"/>
              <w:rPr>
                <w:rFonts w:ascii="Arial" w:hAnsi="Arial" w:cs="Arial"/>
                <w:sz w:val="22"/>
                <w:szCs w:val="22"/>
                <w:lang w:val="fr-FR"/>
              </w:rPr>
              <w:pPrChange w:id="1249" w:author="Carminati Christine" w:date="2016-10-20T18:35:00Z">
                <w:pPr>
                  <w:jc w:val="center"/>
                </w:pPr>
              </w:pPrChange>
            </w:pPr>
            <w:ins w:id="1250" w:author="Carminati Christine" w:date="2016-10-20T18:40:00Z">
              <w:r>
                <w:rPr>
                  <w:rFonts w:ascii="Arial" w:hAnsi="Arial" w:cs="Arial"/>
                  <w:sz w:val="22"/>
                  <w:szCs w:val="22"/>
                </w:rPr>
                <w:t>26</w:t>
              </w:r>
            </w:ins>
          </w:p>
        </w:tc>
        <w:tc>
          <w:tcPr>
            <w:tcW w:w="567" w:type="dxa"/>
            <w:tcPrChange w:id="1251" w:author="Carminati Christine" w:date="2016-10-20T18:36:00Z">
              <w:tcPr>
                <w:tcW w:w="567" w:type="dxa"/>
              </w:tcPr>
            </w:tcPrChange>
          </w:tcPr>
          <w:p w:rsidR="00683DE9" w:rsidRDefault="00683DE9">
            <w:pPr>
              <w:ind w:left="0"/>
              <w:jc w:val="center"/>
              <w:rPr>
                <w:rFonts w:ascii="Arial" w:hAnsi="Arial" w:cs="Arial"/>
                <w:sz w:val="22"/>
                <w:szCs w:val="22"/>
                <w:lang w:val="fr-FR"/>
              </w:rPr>
              <w:pPrChange w:id="1252" w:author="Carminati Christine" w:date="2016-10-20T18:35:00Z">
                <w:pPr>
                  <w:jc w:val="center"/>
                </w:pPr>
              </w:pPrChange>
            </w:pPr>
            <w:ins w:id="1253" w:author="Carminati Christine" w:date="2016-10-20T18:40:00Z">
              <w:r>
                <w:rPr>
                  <w:rFonts w:ascii="Arial" w:hAnsi="Arial" w:cs="Arial"/>
                  <w:sz w:val="22"/>
                  <w:szCs w:val="22"/>
                </w:rPr>
                <w:t>2</w:t>
              </w:r>
            </w:ins>
          </w:p>
        </w:tc>
        <w:tc>
          <w:tcPr>
            <w:tcW w:w="567" w:type="dxa"/>
            <w:tcPrChange w:id="1254" w:author="Carminati Christine" w:date="2016-10-20T18:36:00Z">
              <w:tcPr>
                <w:tcW w:w="567" w:type="dxa"/>
              </w:tcPr>
            </w:tcPrChange>
          </w:tcPr>
          <w:p w:rsidR="00683DE9" w:rsidRDefault="00683DE9">
            <w:pPr>
              <w:ind w:left="0"/>
              <w:jc w:val="center"/>
              <w:rPr>
                <w:rFonts w:ascii="Arial" w:hAnsi="Arial" w:cs="Arial"/>
                <w:sz w:val="22"/>
                <w:szCs w:val="22"/>
                <w:lang w:val="fr-FR"/>
              </w:rPr>
              <w:pPrChange w:id="1255" w:author="Carminati Christine" w:date="2016-10-20T18:35:00Z">
                <w:pPr>
                  <w:jc w:val="center"/>
                </w:pPr>
              </w:pPrChange>
            </w:pPr>
          </w:p>
        </w:tc>
        <w:tc>
          <w:tcPr>
            <w:tcW w:w="3533" w:type="dxa"/>
            <w:tcPrChange w:id="1256" w:author="Carminati Christine" w:date="2016-10-20T18:36:00Z">
              <w:tcPr>
                <w:tcW w:w="3533" w:type="dxa"/>
                <w:gridSpan w:val="2"/>
              </w:tcPr>
            </w:tcPrChange>
          </w:tcPr>
          <w:p w:rsidR="00683DE9" w:rsidRDefault="00683DE9" w:rsidP="00C47785">
            <w:pPr>
              <w:spacing w:after="0"/>
              <w:ind w:left="34"/>
              <w:rPr>
                <w:ins w:id="1257" w:author="Carminati Christine" w:date="2016-10-20T18:37:00Z"/>
                <w:rFonts w:ascii="Arial" w:hAnsi="Arial" w:cs="Arial"/>
                <w:sz w:val="22"/>
                <w:szCs w:val="22"/>
              </w:rPr>
            </w:pPr>
            <w:ins w:id="1258" w:author="Carminati Christine" w:date="2016-10-20T18:36:00Z">
              <w:r w:rsidRPr="00894747">
                <w:rPr>
                  <w:rFonts w:ascii="Arial" w:hAnsi="Arial" w:cs="Arial"/>
                  <w:sz w:val="22"/>
                  <w:szCs w:val="22"/>
                </w:rPr>
                <w:t xml:space="preserve">Auxiliary Sections </w:t>
              </w:r>
            </w:ins>
            <w:ins w:id="1259" w:author="Carminati Christine" w:date="2016-10-20T18:37:00Z">
              <w:r>
                <w:rPr>
                  <w:rFonts w:ascii="Arial" w:hAnsi="Arial" w:cs="Arial"/>
                  <w:sz w:val="22"/>
                  <w:szCs w:val="22"/>
                </w:rPr>
                <w:t>of Division 26.2</w:t>
              </w:r>
            </w:ins>
          </w:p>
          <w:p w:rsidR="00683DE9" w:rsidRDefault="00683DE9" w:rsidP="00C47785">
            <w:pPr>
              <w:spacing w:after="0"/>
              <w:ind w:left="34"/>
              <w:rPr>
                <w:ins w:id="1260" w:author="Carminati Christine" w:date="2016-10-20T18:37:00Z"/>
                <w:rFonts w:ascii="Arial" w:hAnsi="Arial" w:cs="Arial"/>
                <w:sz w:val="22"/>
                <w:szCs w:val="22"/>
              </w:rPr>
            </w:pPr>
            <w:ins w:id="1261" w:author="Carminati Christine" w:date="2016-10-20T18:37:00Z">
              <w:r>
                <w:rPr>
                  <w:rFonts w:ascii="Arial" w:hAnsi="Arial" w:cs="Arial"/>
                  <w:sz w:val="22"/>
                  <w:szCs w:val="22"/>
                </w:rPr>
                <w:t xml:space="preserve">(associated with Principal Sections </w:t>
              </w:r>
              <w:r w:rsidRPr="00683DE9">
                <w:rPr>
                  <w:rFonts w:ascii="Arial" w:hAnsi="Arial" w:cs="Arial"/>
                  <w:b/>
                  <w:sz w:val="22"/>
                  <w:szCs w:val="22"/>
                  <w:rPrChange w:id="1262" w:author="Carminati Christine" w:date="2016-10-20T18:40:00Z">
                    <w:rPr>
                      <w:rFonts w:ascii="Arial" w:hAnsi="Arial" w:cs="Arial"/>
                      <w:sz w:val="22"/>
                      <w:szCs w:val="22"/>
                    </w:rPr>
                  </w:rPrChange>
                </w:rPr>
                <w:t>26.2.7,</w:t>
              </w:r>
              <w:r>
                <w:rPr>
                  <w:rFonts w:ascii="Arial" w:hAnsi="Arial" w:cs="Arial"/>
                  <w:sz w:val="22"/>
                  <w:szCs w:val="22"/>
                </w:rPr>
                <w:t xml:space="preserve"> 26.2.12)</w:t>
              </w:r>
            </w:ins>
          </w:p>
          <w:p w:rsidR="00683DE9" w:rsidRPr="00894747" w:rsidRDefault="00683DE9" w:rsidP="00C47785">
            <w:pPr>
              <w:spacing w:after="0"/>
              <w:ind w:left="34"/>
              <w:rPr>
                <w:ins w:id="1263" w:author="Carminati Christine" w:date="2016-10-20T18:36:00Z"/>
                <w:rFonts w:ascii="Arial" w:hAnsi="Arial" w:cs="Arial"/>
                <w:sz w:val="22"/>
                <w:szCs w:val="22"/>
              </w:rPr>
            </w:pPr>
          </w:p>
          <w:p w:rsidR="00683DE9" w:rsidRDefault="00683DE9">
            <w:pPr>
              <w:spacing w:after="0"/>
              <w:ind w:left="34"/>
              <w:rPr>
                <w:ins w:id="1264" w:author="Carminati Christine" w:date="2016-10-20T18:38:00Z"/>
                <w:rFonts w:ascii="Arial" w:hAnsi="Arial" w:cs="Arial"/>
                <w:sz w:val="22"/>
                <w:szCs w:val="22"/>
                <w:lang w:val="fr-CH"/>
              </w:rPr>
              <w:pPrChange w:id="1265" w:author="Carminati Christine" w:date="2016-10-20T18:38:00Z">
                <w:pPr/>
              </w:pPrChange>
            </w:pPr>
            <w:ins w:id="1266" w:author="Carminati Christine" w:date="2016-10-20T18:36:00Z">
              <w:r w:rsidRPr="00894747">
                <w:rPr>
                  <w:rFonts w:ascii="Arial" w:hAnsi="Arial" w:cs="Arial"/>
                  <w:sz w:val="22"/>
                  <w:szCs w:val="22"/>
                  <w:lang w:val="fr-CH"/>
                </w:rPr>
                <w:lastRenderedPageBreak/>
                <w:t xml:space="preserve">Sections auxiliaires </w:t>
              </w:r>
            </w:ins>
            <w:ins w:id="1267" w:author="Carminati Christine" w:date="2016-10-20T18:38:00Z">
              <w:r>
                <w:rPr>
                  <w:rFonts w:ascii="Arial" w:hAnsi="Arial" w:cs="Arial"/>
                  <w:sz w:val="22"/>
                  <w:szCs w:val="22"/>
                  <w:lang w:val="fr-CH"/>
                </w:rPr>
                <w:t>de la division 26.2</w:t>
              </w:r>
            </w:ins>
          </w:p>
          <w:p w:rsidR="00683DE9" w:rsidRPr="001A5DA3" w:rsidRDefault="00683DE9">
            <w:pPr>
              <w:spacing w:after="0"/>
              <w:ind w:left="34"/>
              <w:rPr>
                <w:rFonts w:ascii="Arial" w:hAnsi="Arial" w:cs="Arial"/>
                <w:sz w:val="22"/>
                <w:szCs w:val="22"/>
                <w:lang w:val="fr-CH"/>
              </w:rPr>
              <w:pPrChange w:id="1268" w:author="Carminati Christine" w:date="2016-10-20T18:38:00Z">
                <w:pPr/>
              </w:pPrChange>
            </w:pPr>
            <w:ins w:id="1269" w:author="Carminati Christine" w:date="2016-10-20T18:38:00Z">
              <w:r>
                <w:rPr>
                  <w:rFonts w:ascii="Arial" w:hAnsi="Arial" w:cs="Arial"/>
                  <w:sz w:val="22"/>
                  <w:szCs w:val="22"/>
                  <w:lang w:val="fr-CH"/>
                </w:rPr>
                <w:t xml:space="preserve">(associées aux sections principales </w:t>
              </w:r>
              <w:r w:rsidRPr="00911F19">
                <w:rPr>
                  <w:rFonts w:ascii="Arial" w:hAnsi="Arial" w:cs="Arial"/>
                  <w:b/>
                  <w:sz w:val="22"/>
                  <w:szCs w:val="22"/>
                  <w:lang w:val="fr-CH"/>
                  <w:rPrChange w:id="1270" w:author="Carminati Christine" w:date="2016-10-20T18:41:00Z">
                    <w:rPr>
                      <w:rFonts w:ascii="Arial" w:hAnsi="Arial" w:cs="Arial"/>
                      <w:sz w:val="22"/>
                      <w:szCs w:val="22"/>
                      <w:lang w:val="fr-CH"/>
                    </w:rPr>
                  </w:rPrChange>
                </w:rPr>
                <w:t>26.2.7,</w:t>
              </w:r>
              <w:r>
                <w:rPr>
                  <w:rFonts w:ascii="Arial" w:hAnsi="Arial" w:cs="Arial"/>
                  <w:sz w:val="22"/>
                  <w:szCs w:val="22"/>
                  <w:lang w:val="fr-CH"/>
                </w:rPr>
                <w:t xml:space="preserve"> 26.2.12)</w:t>
              </w:r>
            </w:ins>
          </w:p>
        </w:tc>
        <w:tc>
          <w:tcPr>
            <w:tcW w:w="426" w:type="dxa"/>
            <w:tcPrChange w:id="1271" w:author="Carminati Christine" w:date="2016-10-20T18:36:00Z">
              <w:tcPr>
                <w:tcW w:w="426" w:type="dxa"/>
              </w:tcPr>
            </w:tcPrChange>
          </w:tcPr>
          <w:p w:rsidR="00683DE9" w:rsidRDefault="00683DE9" w:rsidP="001A5DA3">
            <w:pPr>
              <w:ind w:left="-118" w:right="-98"/>
              <w:jc w:val="center"/>
              <w:rPr>
                <w:rFonts w:ascii="Arial" w:hAnsi="Arial" w:cs="Arial"/>
                <w:sz w:val="22"/>
                <w:szCs w:val="22"/>
                <w:lang w:val="fr-CH"/>
              </w:rPr>
            </w:pPr>
          </w:p>
        </w:tc>
        <w:tc>
          <w:tcPr>
            <w:tcW w:w="719" w:type="dxa"/>
            <w:tcPrChange w:id="1272" w:author="Carminati Christine" w:date="2016-10-20T18:36:00Z">
              <w:tcPr>
                <w:tcW w:w="719" w:type="dxa"/>
                <w:gridSpan w:val="2"/>
              </w:tcPr>
            </w:tcPrChange>
          </w:tcPr>
          <w:p w:rsidR="00683DE9" w:rsidRDefault="00683DE9">
            <w:pPr>
              <w:ind w:left="0"/>
              <w:jc w:val="center"/>
              <w:rPr>
                <w:rFonts w:ascii="Arial" w:hAnsi="Arial" w:cs="Arial"/>
                <w:sz w:val="22"/>
                <w:szCs w:val="22"/>
                <w:lang w:val="fr-FR"/>
              </w:rPr>
              <w:pPrChange w:id="1273" w:author="Carminati Christine" w:date="2016-10-20T18:35:00Z">
                <w:pPr>
                  <w:jc w:val="center"/>
                </w:pPr>
              </w:pPrChange>
            </w:pPr>
            <w:ins w:id="1274" w:author="Carminati Christine" w:date="2016-10-20T18:40:00Z">
              <w:r>
                <w:rPr>
                  <w:rFonts w:ascii="Arial" w:hAnsi="Arial" w:cs="Arial"/>
                  <w:sz w:val="22"/>
                  <w:szCs w:val="22"/>
                  <w:lang w:val="fr-CH"/>
                </w:rPr>
                <w:t>26</w:t>
              </w:r>
            </w:ins>
          </w:p>
        </w:tc>
        <w:tc>
          <w:tcPr>
            <w:tcW w:w="567" w:type="dxa"/>
            <w:tcPrChange w:id="1275" w:author="Carminati Christine" w:date="2016-10-20T18:36:00Z">
              <w:tcPr>
                <w:tcW w:w="567" w:type="dxa"/>
              </w:tcPr>
            </w:tcPrChange>
          </w:tcPr>
          <w:p w:rsidR="00683DE9" w:rsidRDefault="00683DE9">
            <w:pPr>
              <w:ind w:left="0"/>
              <w:jc w:val="center"/>
              <w:rPr>
                <w:rFonts w:ascii="Arial" w:hAnsi="Arial" w:cs="Arial"/>
                <w:sz w:val="22"/>
                <w:szCs w:val="22"/>
                <w:lang w:val="fr-FR"/>
              </w:rPr>
              <w:pPrChange w:id="1276" w:author="Carminati Christine" w:date="2016-10-20T18:35:00Z">
                <w:pPr>
                  <w:jc w:val="center"/>
                </w:pPr>
              </w:pPrChange>
            </w:pPr>
            <w:ins w:id="1277" w:author="Carminati Christine" w:date="2016-10-20T18:40:00Z">
              <w:r>
                <w:rPr>
                  <w:rFonts w:ascii="Arial" w:hAnsi="Arial" w:cs="Arial"/>
                  <w:sz w:val="22"/>
                  <w:szCs w:val="22"/>
                  <w:lang w:val="fr-CH"/>
                </w:rPr>
                <w:t>2</w:t>
              </w:r>
            </w:ins>
          </w:p>
        </w:tc>
        <w:tc>
          <w:tcPr>
            <w:tcW w:w="709" w:type="dxa"/>
            <w:tcPrChange w:id="1278" w:author="Carminati Christine" w:date="2016-10-20T18:36:00Z">
              <w:tcPr>
                <w:tcW w:w="709" w:type="dxa"/>
              </w:tcPr>
            </w:tcPrChange>
          </w:tcPr>
          <w:p w:rsidR="00683DE9" w:rsidRDefault="00683DE9">
            <w:pPr>
              <w:ind w:left="0"/>
              <w:jc w:val="center"/>
              <w:rPr>
                <w:rFonts w:ascii="Arial" w:hAnsi="Arial" w:cs="Arial"/>
                <w:sz w:val="22"/>
                <w:szCs w:val="22"/>
                <w:lang w:val="fr-FR"/>
              </w:rPr>
              <w:pPrChange w:id="1279" w:author="Carminati Christine" w:date="2016-10-20T18:35:00Z">
                <w:pPr>
                  <w:jc w:val="center"/>
                </w:pPr>
              </w:pPrChange>
            </w:pPr>
          </w:p>
        </w:tc>
        <w:tc>
          <w:tcPr>
            <w:tcW w:w="3685" w:type="dxa"/>
            <w:tcPrChange w:id="1280" w:author="Carminati Christine" w:date="2016-10-20T18:36:00Z">
              <w:tcPr>
                <w:tcW w:w="3685" w:type="dxa"/>
                <w:vAlign w:val="center"/>
              </w:tcPr>
            </w:tcPrChange>
          </w:tcPr>
          <w:p w:rsidR="00683DE9" w:rsidRDefault="00683DE9" w:rsidP="00683DE9">
            <w:pPr>
              <w:spacing w:after="0"/>
              <w:ind w:left="34"/>
              <w:rPr>
                <w:ins w:id="1281" w:author="Carminati Christine" w:date="2016-10-20T18:39:00Z"/>
                <w:rFonts w:ascii="Arial" w:hAnsi="Arial" w:cs="Arial"/>
                <w:sz w:val="22"/>
                <w:szCs w:val="22"/>
              </w:rPr>
            </w:pPr>
            <w:ins w:id="1282" w:author="Carminati Christine" w:date="2016-10-20T18:39:00Z">
              <w:r w:rsidRPr="00894747">
                <w:rPr>
                  <w:rFonts w:ascii="Arial" w:hAnsi="Arial" w:cs="Arial"/>
                  <w:sz w:val="22"/>
                  <w:szCs w:val="22"/>
                </w:rPr>
                <w:t xml:space="preserve">Auxiliary Sections </w:t>
              </w:r>
              <w:r>
                <w:rPr>
                  <w:rFonts w:ascii="Arial" w:hAnsi="Arial" w:cs="Arial"/>
                  <w:sz w:val="22"/>
                  <w:szCs w:val="22"/>
                </w:rPr>
                <w:t>of Division 26.2</w:t>
              </w:r>
            </w:ins>
          </w:p>
          <w:p w:rsidR="00683DE9" w:rsidRDefault="00683DE9" w:rsidP="00683DE9">
            <w:pPr>
              <w:spacing w:after="0"/>
              <w:ind w:left="34"/>
              <w:rPr>
                <w:ins w:id="1283" w:author="Carminati Christine" w:date="2016-10-20T18:39:00Z"/>
                <w:rFonts w:ascii="Arial" w:hAnsi="Arial" w:cs="Arial"/>
                <w:sz w:val="22"/>
                <w:szCs w:val="22"/>
              </w:rPr>
            </w:pPr>
            <w:ins w:id="1284" w:author="Carminati Christine" w:date="2016-10-20T18:39:00Z">
              <w:r>
                <w:rPr>
                  <w:rFonts w:ascii="Arial" w:hAnsi="Arial" w:cs="Arial"/>
                  <w:sz w:val="22"/>
                  <w:szCs w:val="22"/>
                </w:rPr>
                <w:t xml:space="preserve">(associated with Principal Sections </w:t>
              </w:r>
              <w:r w:rsidRPr="00683DE9">
                <w:rPr>
                  <w:rFonts w:ascii="Arial" w:hAnsi="Arial" w:cs="Arial"/>
                  <w:b/>
                  <w:sz w:val="22"/>
                  <w:szCs w:val="22"/>
                  <w:rPrChange w:id="1285" w:author="Carminati Christine" w:date="2016-10-20T18:40:00Z">
                    <w:rPr>
                      <w:rFonts w:ascii="Arial" w:hAnsi="Arial" w:cs="Arial"/>
                      <w:sz w:val="22"/>
                      <w:szCs w:val="22"/>
                    </w:rPr>
                  </w:rPrChange>
                </w:rPr>
                <w:t>26.2.1-</w:t>
              </w:r>
              <w:r>
                <w:rPr>
                  <w:rFonts w:ascii="Arial" w:hAnsi="Arial" w:cs="Arial"/>
                  <w:sz w:val="22"/>
                  <w:szCs w:val="22"/>
                </w:rPr>
                <w:t>26.2.12)</w:t>
              </w:r>
            </w:ins>
          </w:p>
          <w:p w:rsidR="00683DE9" w:rsidRPr="00894747" w:rsidRDefault="00683DE9" w:rsidP="00683DE9">
            <w:pPr>
              <w:spacing w:after="0"/>
              <w:ind w:left="34"/>
              <w:rPr>
                <w:ins w:id="1286" w:author="Carminati Christine" w:date="2016-10-20T18:39:00Z"/>
                <w:rFonts w:ascii="Arial" w:hAnsi="Arial" w:cs="Arial"/>
                <w:sz w:val="22"/>
                <w:szCs w:val="22"/>
              </w:rPr>
            </w:pPr>
          </w:p>
          <w:p w:rsidR="00911F19" w:rsidRPr="00547D59" w:rsidRDefault="00911F19" w:rsidP="00683DE9">
            <w:pPr>
              <w:spacing w:after="0"/>
              <w:ind w:left="34"/>
              <w:rPr>
                <w:ins w:id="1287" w:author="Carminati Christine" w:date="2016-10-20T18:41:00Z"/>
                <w:rFonts w:ascii="Arial" w:hAnsi="Arial" w:cs="Arial"/>
                <w:sz w:val="22"/>
                <w:szCs w:val="22"/>
              </w:rPr>
            </w:pPr>
          </w:p>
          <w:p w:rsidR="00683DE9" w:rsidRDefault="00683DE9" w:rsidP="00683DE9">
            <w:pPr>
              <w:spacing w:after="0"/>
              <w:ind w:left="34"/>
              <w:rPr>
                <w:ins w:id="1288" w:author="Carminati Christine" w:date="2016-10-20T18:39:00Z"/>
                <w:rFonts w:ascii="Arial" w:hAnsi="Arial" w:cs="Arial"/>
                <w:sz w:val="22"/>
                <w:szCs w:val="22"/>
                <w:lang w:val="fr-CH"/>
              </w:rPr>
            </w:pPr>
            <w:ins w:id="1289" w:author="Carminati Christine" w:date="2016-10-20T18:39:00Z">
              <w:r w:rsidRPr="00894747">
                <w:rPr>
                  <w:rFonts w:ascii="Arial" w:hAnsi="Arial" w:cs="Arial"/>
                  <w:sz w:val="22"/>
                  <w:szCs w:val="22"/>
                  <w:lang w:val="fr-CH"/>
                </w:rPr>
                <w:lastRenderedPageBreak/>
                <w:t xml:space="preserve">Sections auxiliaires </w:t>
              </w:r>
              <w:r>
                <w:rPr>
                  <w:rFonts w:ascii="Arial" w:hAnsi="Arial" w:cs="Arial"/>
                  <w:sz w:val="22"/>
                  <w:szCs w:val="22"/>
                  <w:lang w:val="fr-CH"/>
                </w:rPr>
                <w:t>de la division 26.2</w:t>
              </w:r>
            </w:ins>
          </w:p>
          <w:p w:rsidR="00683DE9" w:rsidRPr="00683DE9" w:rsidRDefault="00683DE9">
            <w:pPr>
              <w:ind w:left="34"/>
              <w:rPr>
                <w:rFonts w:ascii="Arial" w:hAnsi="Arial" w:cs="Arial"/>
                <w:sz w:val="22"/>
                <w:szCs w:val="22"/>
                <w:lang w:val="fr-CH"/>
                <w:rPrChange w:id="1290" w:author="Carminati Christine" w:date="2016-10-20T18:36:00Z">
                  <w:rPr>
                    <w:rFonts w:ascii="Arial" w:hAnsi="Arial" w:cs="Arial"/>
                    <w:sz w:val="22"/>
                    <w:szCs w:val="22"/>
                  </w:rPr>
                </w:rPrChange>
              </w:rPr>
              <w:pPrChange w:id="1291" w:author="Carminati Christine" w:date="2016-10-20T18:41:00Z">
                <w:pPr/>
              </w:pPrChange>
            </w:pPr>
            <w:ins w:id="1292" w:author="Carminati Christine" w:date="2016-10-20T18:39:00Z">
              <w:r>
                <w:rPr>
                  <w:rFonts w:ascii="Arial" w:hAnsi="Arial" w:cs="Arial"/>
                  <w:sz w:val="22"/>
                  <w:szCs w:val="22"/>
                  <w:lang w:val="fr-CH"/>
                </w:rPr>
                <w:t xml:space="preserve">(associées aux sections principales </w:t>
              </w:r>
              <w:r w:rsidRPr="00911F19">
                <w:rPr>
                  <w:rFonts w:ascii="Arial" w:hAnsi="Arial" w:cs="Arial"/>
                  <w:b/>
                  <w:sz w:val="22"/>
                  <w:szCs w:val="22"/>
                  <w:lang w:val="fr-CH"/>
                  <w:rPrChange w:id="1293" w:author="Carminati Christine" w:date="2016-10-20T18:41:00Z">
                    <w:rPr>
                      <w:rFonts w:ascii="Arial" w:hAnsi="Arial" w:cs="Arial"/>
                      <w:sz w:val="22"/>
                      <w:szCs w:val="22"/>
                      <w:lang w:val="fr-CH"/>
                    </w:rPr>
                  </w:rPrChange>
                </w:rPr>
                <w:t>26.2.</w:t>
              </w:r>
            </w:ins>
            <w:ins w:id="1294" w:author="Carminati Christine" w:date="2016-10-20T18:41:00Z">
              <w:r w:rsidRPr="00911F19">
                <w:rPr>
                  <w:rFonts w:ascii="Arial" w:hAnsi="Arial" w:cs="Arial"/>
                  <w:b/>
                  <w:sz w:val="22"/>
                  <w:szCs w:val="22"/>
                  <w:lang w:val="fr-CH"/>
                  <w:rPrChange w:id="1295" w:author="Carminati Christine" w:date="2016-10-20T18:41:00Z">
                    <w:rPr>
                      <w:rFonts w:ascii="Arial" w:hAnsi="Arial" w:cs="Arial"/>
                      <w:sz w:val="22"/>
                      <w:szCs w:val="22"/>
                      <w:lang w:val="fr-CH"/>
                    </w:rPr>
                  </w:rPrChange>
                </w:rPr>
                <w:t>1-</w:t>
              </w:r>
            </w:ins>
            <w:ins w:id="1296" w:author="Carminati Christine" w:date="2016-10-20T18:39:00Z">
              <w:r>
                <w:rPr>
                  <w:rFonts w:ascii="Arial" w:hAnsi="Arial" w:cs="Arial"/>
                  <w:sz w:val="22"/>
                  <w:szCs w:val="22"/>
                  <w:lang w:val="fr-CH"/>
                </w:rPr>
                <w:t>26.2.12)</w:t>
              </w:r>
            </w:ins>
          </w:p>
        </w:tc>
        <w:tc>
          <w:tcPr>
            <w:tcW w:w="3119" w:type="dxa"/>
            <w:tcPrChange w:id="1297" w:author="Carminati Christine" w:date="2016-10-20T18:36:00Z">
              <w:tcPr>
                <w:tcW w:w="3119" w:type="dxa"/>
              </w:tcPr>
            </w:tcPrChange>
          </w:tcPr>
          <w:p w:rsidR="00683DE9" w:rsidRPr="00683DE9" w:rsidRDefault="00683DE9">
            <w:pPr>
              <w:spacing w:after="0" w:line="240" w:lineRule="auto"/>
              <w:ind w:left="0"/>
              <w:rPr>
                <w:rFonts w:ascii="Arial" w:hAnsi="Arial" w:cs="Arial"/>
                <w:b/>
                <w:sz w:val="22"/>
                <w:szCs w:val="22"/>
                <w:rPrChange w:id="1298" w:author="Carminati Christine" w:date="2016-10-20T18:36:00Z">
                  <w:rPr>
                    <w:rFonts w:ascii="Arial" w:hAnsi="Arial" w:cs="Arial"/>
                    <w:b/>
                    <w:sz w:val="22"/>
                    <w:szCs w:val="22"/>
                    <w:lang w:val="fr-CH"/>
                  </w:rPr>
                </w:rPrChange>
              </w:rPr>
              <w:pPrChange w:id="1299" w:author="Carminati Christine" w:date="2016-10-20T18:37:00Z">
                <w:pPr/>
              </w:pPrChange>
            </w:pPr>
            <w:ins w:id="1300" w:author="Carminati Christine" w:date="2016-10-20T18:36:00Z">
              <w:r w:rsidRPr="00312A48">
                <w:rPr>
                  <w:rFonts w:ascii="Arial" w:hAnsi="Arial" w:cs="Arial"/>
                  <w:b/>
                  <w:sz w:val="22"/>
                  <w:szCs w:val="22"/>
                </w:rPr>
                <w:lastRenderedPageBreak/>
                <w:t>Amendment/Modification</w:t>
              </w:r>
            </w:ins>
          </w:p>
        </w:tc>
      </w:tr>
      <w:tr w:rsidR="00683DE9" w:rsidRPr="00C20ECD" w:rsidTr="002C4A88">
        <w:tblPrEx>
          <w:tblLook w:val="04A0" w:firstRow="1" w:lastRow="0" w:firstColumn="1" w:lastColumn="0" w:noHBand="0" w:noVBand="1"/>
        </w:tblPrEx>
        <w:tc>
          <w:tcPr>
            <w:tcW w:w="284" w:type="dxa"/>
          </w:tcPr>
          <w:p w:rsidR="00683DE9" w:rsidRPr="003813A2" w:rsidRDefault="00683DE9">
            <w:pPr>
              <w:ind w:left="-108" w:right="-108"/>
              <w:jc w:val="center"/>
              <w:rPr>
                <w:rFonts w:ascii="Arial" w:hAnsi="Arial" w:cs="Arial"/>
                <w:sz w:val="22"/>
                <w:szCs w:val="22"/>
                <w:lang w:val="fr-CH"/>
              </w:rPr>
              <w:pPrChange w:id="1301" w:author="Carminati Christine" w:date="2016-10-19T18:55:00Z">
                <w:pPr>
                  <w:ind w:left="0"/>
                  <w:jc w:val="center"/>
                </w:pPr>
              </w:pPrChange>
            </w:pPr>
            <w:ins w:id="1302" w:author="Carminati Christine" w:date="2016-10-20T17:27:00Z">
              <w:r>
                <w:rPr>
                  <w:rFonts w:ascii="Arial" w:hAnsi="Arial" w:cs="Arial"/>
                  <w:sz w:val="22"/>
                  <w:szCs w:val="22"/>
                  <w:lang w:val="fr-CH"/>
                </w:rPr>
                <w:lastRenderedPageBreak/>
                <w:t>W</w:t>
              </w:r>
            </w:ins>
          </w:p>
        </w:tc>
        <w:tc>
          <w:tcPr>
            <w:tcW w:w="992" w:type="dxa"/>
          </w:tcPr>
          <w:p w:rsidR="00683DE9" w:rsidRPr="00D43103" w:rsidRDefault="00683DE9" w:rsidP="006E353E">
            <w:pPr>
              <w:ind w:left="-109" w:right="-108"/>
              <w:jc w:val="center"/>
              <w:rPr>
                <w:rFonts w:ascii="Arial" w:hAnsi="Arial" w:cs="Arial"/>
                <w:sz w:val="22"/>
                <w:szCs w:val="22"/>
                <w:lang w:val="fr-FR"/>
              </w:rPr>
            </w:pPr>
            <w:r w:rsidRPr="00D43103">
              <w:rPr>
                <w:rFonts w:ascii="Arial" w:hAnsi="Arial" w:cs="Arial"/>
                <w:sz w:val="22"/>
                <w:szCs w:val="22"/>
                <w:lang w:val="fr-FR"/>
              </w:rPr>
              <w:t>SE-</w:t>
            </w:r>
            <w:r>
              <w:rPr>
                <w:rFonts w:ascii="Arial" w:hAnsi="Arial" w:cs="Arial"/>
                <w:sz w:val="22"/>
                <w:szCs w:val="22"/>
                <w:lang w:val="fr-FR"/>
              </w:rPr>
              <w:t>7A</w:t>
            </w:r>
          </w:p>
        </w:tc>
        <w:tc>
          <w:tcPr>
            <w:tcW w:w="436" w:type="dxa"/>
          </w:tcPr>
          <w:p w:rsidR="00683DE9" w:rsidRPr="00D43103" w:rsidRDefault="00683DE9" w:rsidP="00671DB8">
            <w:pPr>
              <w:ind w:left="0"/>
              <w:jc w:val="center"/>
              <w:rPr>
                <w:rFonts w:ascii="Arial" w:hAnsi="Arial" w:cs="Arial"/>
                <w:sz w:val="22"/>
                <w:szCs w:val="22"/>
                <w:lang w:val="fr-FR"/>
              </w:rPr>
            </w:pPr>
          </w:p>
        </w:tc>
        <w:tc>
          <w:tcPr>
            <w:tcW w:w="698" w:type="dxa"/>
          </w:tcPr>
          <w:p w:rsidR="00683DE9" w:rsidRPr="00D43103" w:rsidRDefault="00683DE9" w:rsidP="00671DB8">
            <w:pPr>
              <w:ind w:left="0"/>
              <w:jc w:val="center"/>
              <w:rPr>
                <w:rFonts w:ascii="Arial" w:hAnsi="Arial" w:cs="Arial"/>
                <w:sz w:val="22"/>
                <w:szCs w:val="22"/>
                <w:lang w:val="fr-FR"/>
              </w:rPr>
            </w:pPr>
          </w:p>
        </w:tc>
        <w:tc>
          <w:tcPr>
            <w:tcW w:w="567" w:type="dxa"/>
          </w:tcPr>
          <w:p w:rsidR="00683DE9" w:rsidRPr="00D43103" w:rsidRDefault="00683DE9" w:rsidP="00671DB8">
            <w:pPr>
              <w:ind w:left="0"/>
              <w:jc w:val="center"/>
              <w:rPr>
                <w:rFonts w:ascii="Arial" w:hAnsi="Arial" w:cs="Arial"/>
                <w:sz w:val="22"/>
                <w:szCs w:val="22"/>
                <w:lang w:val="fr-FR"/>
              </w:rPr>
            </w:pPr>
          </w:p>
        </w:tc>
        <w:tc>
          <w:tcPr>
            <w:tcW w:w="567" w:type="dxa"/>
          </w:tcPr>
          <w:p w:rsidR="00683DE9" w:rsidRPr="00D43103" w:rsidRDefault="00683DE9" w:rsidP="00671DB8">
            <w:pPr>
              <w:ind w:left="0"/>
              <w:jc w:val="center"/>
              <w:rPr>
                <w:rFonts w:ascii="Arial" w:hAnsi="Arial" w:cs="Arial"/>
                <w:sz w:val="22"/>
                <w:szCs w:val="22"/>
                <w:lang w:val="fr-FR"/>
              </w:rPr>
            </w:pPr>
          </w:p>
        </w:tc>
        <w:tc>
          <w:tcPr>
            <w:tcW w:w="3533" w:type="dxa"/>
          </w:tcPr>
          <w:p w:rsidR="00683DE9" w:rsidRPr="00D43103" w:rsidRDefault="00683DE9" w:rsidP="00671DB8">
            <w:pPr>
              <w:ind w:left="0"/>
              <w:jc w:val="center"/>
              <w:rPr>
                <w:rFonts w:ascii="Arial" w:hAnsi="Arial" w:cs="Arial"/>
                <w:sz w:val="22"/>
                <w:szCs w:val="22"/>
                <w:lang w:val="fr-FR"/>
              </w:rPr>
            </w:pPr>
          </w:p>
        </w:tc>
        <w:tc>
          <w:tcPr>
            <w:tcW w:w="426" w:type="dxa"/>
          </w:tcPr>
          <w:p w:rsidR="00683DE9" w:rsidRPr="00C20ECD" w:rsidRDefault="00683DE9" w:rsidP="00671DB8">
            <w:pPr>
              <w:ind w:left="-118" w:right="-98"/>
              <w:jc w:val="center"/>
              <w:rPr>
                <w:rFonts w:ascii="Arial" w:hAnsi="Arial" w:cs="Arial"/>
                <w:sz w:val="22"/>
                <w:szCs w:val="22"/>
                <w:lang w:val="fr-CH"/>
              </w:rPr>
            </w:pPr>
            <w:r>
              <w:rPr>
                <w:rFonts w:ascii="Arial" w:hAnsi="Arial" w:cs="Arial"/>
                <w:sz w:val="22"/>
                <w:szCs w:val="22"/>
                <w:lang w:val="fr-CH"/>
              </w:rPr>
              <w:t>?</w:t>
            </w:r>
          </w:p>
        </w:tc>
        <w:tc>
          <w:tcPr>
            <w:tcW w:w="719" w:type="dxa"/>
          </w:tcPr>
          <w:p w:rsidR="00683DE9" w:rsidRPr="00D43103" w:rsidRDefault="00683DE9" w:rsidP="00671DB8">
            <w:pPr>
              <w:ind w:left="0"/>
              <w:jc w:val="center"/>
              <w:rPr>
                <w:rFonts w:ascii="Arial" w:hAnsi="Arial" w:cs="Arial"/>
                <w:sz w:val="22"/>
                <w:szCs w:val="22"/>
                <w:lang w:val="fr-FR"/>
              </w:rPr>
            </w:pPr>
            <w:r>
              <w:rPr>
                <w:rFonts w:ascii="Arial" w:hAnsi="Arial" w:cs="Arial"/>
                <w:sz w:val="22"/>
                <w:szCs w:val="22"/>
                <w:lang w:val="fr-FR"/>
              </w:rPr>
              <w:t>26</w:t>
            </w:r>
          </w:p>
        </w:tc>
        <w:tc>
          <w:tcPr>
            <w:tcW w:w="567" w:type="dxa"/>
          </w:tcPr>
          <w:p w:rsidR="00683DE9" w:rsidRPr="00D43103" w:rsidRDefault="00683DE9" w:rsidP="00671DB8">
            <w:pPr>
              <w:ind w:left="0"/>
              <w:jc w:val="center"/>
              <w:rPr>
                <w:rFonts w:ascii="Arial" w:hAnsi="Arial" w:cs="Arial"/>
                <w:sz w:val="22"/>
                <w:szCs w:val="22"/>
                <w:lang w:val="fr-FR"/>
              </w:rPr>
            </w:pPr>
            <w:r>
              <w:rPr>
                <w:rFonts w:ascii="Arial" w:hAnsi="Arial" w:cs="Arial"/>
                <w:sz w:val="22"/>
                <w:szCs w:val="22"/>
                <w:lang w:val="fr-FR"/>
              </w:rPr>
              <w:t>2</w:t>
            </w:r>
          </w:p>
        </w:tc>
        <w:tc>
          <w:tcPr>
            <w:tcW w:w="709" w:type="dxa"/>
          </w:tcPr>
          <w:p w:rsidR="00683DE9" w:rsidRPr="00D43103" w:rsidRDefault="00683DE9" w:rsidP="00671DB8">
            <w:pPr>
              <w:ind w:left="0"/>
              <w:jc w:val="center"/>
              <w:rPr>
                <w:rFonts w:ascii="Arial" w:hAnsi="Arial" w:cs="Arial"/>
                <w:sz w:val="22"/>
                <w:szCs w:val="22"/>
                <w:lang w:val="fr-FR"/>
              </w:rPr>
            </w:pPr>
            <w:r>
              <w:rPr>
                <w:rFonts w:ascii="Arial" w:hAnsi="Arial" w:cs="Arial"/>
                <w:sz w:val="22"/>
                <w:szCs w:val="22"/>
                <w:lang w:val="fr-FR"/>
              </w:rPr>
              <w:t>?</w:t>
            </w:r>
          </w:p>
        </w:tc>
        <w:tc>
          <w:tcPr>
            <w:tcW w:w="3685" w:type="dxa"/>
            <w:vAlign w:val="center"/>
          </w:tcPr>
          <w:p w:rsidR="00683DE9" w:rsidRPr="00D43103" w:rsidRDefault="00683DE9" w:rsidP="00671DB8">
            <w:pPr>
              <w:ind w:left="0"/>
              <w:rPr>
                <w:rFonts w:ascii="Arial" w:hAnsi="Arial" w:cs="Arial"/>
                <w:sz w:val="22"/>
                <w:szCs w:val="22"/>
              </w:rPr>
            </w:pPr>
            <w:r w:rsidRPr="00D43103">
              <w:rPr>
                <w:rFonts w:ascii="Arial" w:hAnsi="Arial" w:cs="Arial"/>
                <w:sz w:val="22"/>
                <w:szCs w:val="22"/>
              </w:rPr>
              <w:t>Segments/sectors of circles containing figurative elements</w:t>
            </w:r>
          </w:p>
          <w:p w:rsidR="00683DE9" w:rsidRPr="009435DD" w:rsidRDefault="00683DE9" w:rsidP="00671DB8">
            <w:pPr>
              <w:ind w:left="0"/>
              <w:rPr>
                <w:rFonts w:ascii="Arial" w:hAnsi="Arial" w:cs="Arial"/>
                <w:sz w:val="22"/>
                <w:szCs w:val="22"/>
              </w:rPr>
            </w:pPr>
          </w:p>
          <w:p w:rsidR="00683DE9" w:rsidRPr="00D43103" w:rsidRDefault="00683DE9" w:rsidP="00C02960">
            <w:pPr>
              <w:ind w:left="0"/>
              <w:rPr>
                <w:rFonts w:ascii="Arial" w:hAnsi="Arial" w:cs="Arial"/>
                <w:sz w:val="22"/>
                <w:szCs w:val="22"/>
                <w:lang w:val="fr-FR"/>
              </w:rPr>
            </w:pPr>
            <w:r w:rsidRPr="00D43103">
              <w:rPr>
                <w:rFonts w:ascii="Arial" w:hAnsi="Arial" w:cs="Arial"/>
                <w:sz w:val="22"/>
                <w:szCs w:val="22"/>
                <w:lang w:val="fr-FR"/>
              </w:rPr>
              <w:t>Segments/secteurs de cercles contenant d</w:t>
            </w:r>
            <w:r>
              <w:rPr>
                <w:rFonts w:ascii="Arial" w:hAnsi="Arial" w:cs="Arial"/>
                <w:sz w:val="22"/>
                <w:szCs w:val="22"/>
                <w:lang w:val="fr-FR"/>
              </w:rPr>
              <w:t>es</w:t>
            </w:r>
            <w:r w:rsidRPr="00D43103">
              <w:rPr>
                <w:rFonts w:ascii="Arial" w:hAnsi="Arial" w:cs="Arial"/>
                <w:sz w:val="22"/>
                <w:szCs w:val="22"/>
                <w:lang w:val="fr-FR"/>
              </w:rPr>
              <w:t xml:space="preserve"> éléments figuratifs</w:t>
            </w:r>
          </w:p>
        </w:tc>
        <w:tc>
          <w:tcPr>
            <w:tcW w:w="3119" w:type="dxa"/>
          </w:tcPr>
          <w:p w:rsidR="00683DE9" w:rsidRPr="00B46B89" w:rsidRDefault="00683DE9" w:rsidP="00671DB8">
            <w:pPr>
              <w:spacing w:after="0" w:line="240" w:lineRule="auto"/>
              <w:ind w:left="0"/>
              <w:rPr>
                <w:rFonts w:ascii="Arial" w:hAnsi="Arial" w:cs="Arial"/>
                <w:b/>
                <w:sz w:val="22"/>
                <w:szCs w:val="22"/>
                <w:lang w:val="fr-CH"/>
              </w:rPr>
            </w:pPr>
            <w:r w:rsidRPr="00B46B89">
              <w:rPr>
                <w:rFonts w:ascii="Arial" w:hAnsi="Arial" w:cs="Arial"/>
                <w:b/>
                <w:sz w:val="22"/>
                <w:szCs w:val="22"/>
                <w:lang w:val="fr-CH"/>
              </w:rPr>
              <w:t>Addition/Complément</w:t>
            </w:r>
          </w:p>
        </w:tc>
      </w:tr>
      <w:tr w:rsidR="00683DE9" w:rsidRPr="00C20ECD" w:rsidTr="002C4A88">
        <w:tblPrEx>
          <w:tblLook w:val="04A0" w:firstRow="1" w:lastRow="0" w:firstColumn="1" w:lastColumn="0" w:noHBand="0" w:noVBand="1"/>
        </w:tblPrEx>
        <w:tc>
          <w:tcPr>
            <w:tcW w:w="284" w:type="dxa"/>
          </w:tcPr>
          <w:p w:rsidR="00683DE9" w:rsidRPr="003813A2" w:rsidRDefault="00683DE9">
            <w:pPr>
              <w:ind w:left="-108" w:right="-108"/>
              <w:jc w:val="center"/>
              <w:rPr>
                <w:rFonts w:ascii="Arial" w:hAnsi="Arial" w:cs="Arial"/>
                <w:sz w:val="22"/>
                <w:szCs w:val="22"/>
                <w:lang w:val="fr-CH"/>
              </w:rPr>
              <w:pPrChange w:id="1303" w:author="Carminati Christine" w:date="2016-10-19T18:55:00Z">
                <w:pPr>
                  <w:ind w:left="0"/>
                  <w:jc w:val="center"/>
                </w:pPr>
              </w:pPrChange>
            </w:pPr>
            <w:ins w:id="1304" w:author="Carminati Christine" w:date="2016-10-20T17:27:00Z">
              <w:r>
                <w:rPr>
                  <w:rFonts w:ascii="Arial" w:hAnsi="Arial" w:cs="Arial"/>
                  <w:sz w:val="22"/>
                  <w:szCs w:val="22"/>
                  <w:lang w:val="fr-CH"/>
                </w:rPr>
                <w:t>W</w:t>
              </w:r>
            </w:ins>
          </w:p>
        </w:tc>
        <w:tc>
          <w:tcPr>
            <w:tcW w:w="992" w:type="dxa"/>
          </w:tcPr>
          <w:p w:rsidR="00683DE9" w:rsidRPr="00D43103" w:rsidRDefault="00683DE9" w:rsidP="006E353E">
            <w:pPr>
              <w:ind w:left="-109" w:right="-108"/>
              <w:jc w:val="center"/>
              <w:rPr>
                <w:rFonts w:ascii="Arial" w:hAnsi="Arial" w:cs="Arial"/>
                <w:sz w:val="22"/>
                <w:szCs w:val="22"/>
                <w:lang w:val="fr-FR"/>
              </w:rPr>
            </w:pPr>
            <w:r w:rsidRPr="00D43103">
              <w:rPr>
                <w:rFonts w:ascii="Arial" w:hAnsi="Arial" w:cs="Arial"/>
                <w:sz w:val="22"/>
                <w:szCs w:val="22"/>
                <w:lang w:val="fr-FR"/>
              </w:rPr>
              <w:t>SE-</w:t>
            </w:r>
            <w:r>
              <w:rPr>
                <w:rFonts w:ascii="Arial" w:hAnsi="Arial" w:cs="Arial"/>
                <w:sz w:val="22"/>
                <w:szCs w:val="22"/>
                <w:lang w:val="fr-FR"/>
              </w:rPr>
              <w:t>7B</w:t>
            </w:r>
          </w:p>
        </w:tc>
        <w:tc>
          <w:tcPr>
            <w:tcW w:w="436" w:type="dxa"/>
          </w:tcPr>
          <w:p w:rsidR="00683DE9" w:rsidRPr="00D43103" w:rsidRDefault="00683DE9" w:rsidP="00FD382C">
            <w:pPr>
              <w:ind w:left="0"/>
              <w:jc w:val="center"/>
              <w:rPr>
                <w:rFonts w:ascii="Arial" w:hAnsi="Arial" w:cs="Arial"/>
                <w:sz w:val="22"/>
                <w:szCs w:val="22"/>
                <w:lang w:val="fr-FR"/>
              </w:rPr>
            </w:pPr>
          </w:p>
        </w:tc>
        <w:tc>
          <w:tcPr>
            <w:tcW w:w="698" w:type="dxa"/>
          </w:tcPr>
          <w:p w:rsidR="00683DE9" w:rsidRPr="00D43103" w:rsidRDefault="00683DE9" w:rsidP="00FD382C">
            <w:pPr>
              <w:ind w:left="0"/>
              <w:jc w:val="center"/>
              <w:rPr>
                <w:rFonts w:ascii="Arial" w:hAnsi="Arial" w:cs="Arial"/>
                <w:sz w:val="22"/>
                <w:szCs w:val="22"/>
                <w:lang w:val="fr-FR"/>
              </w:rPr>
            </w:pPr>
          </w:p>
        </w:tc>
        <w:tc>
          <w:tcPr>
            <w:tcW w:w="567" w:type="dxa"/>
          </w:tcPr>
          <w:p w:rsidR="00683DE9" w:rsidRPr="00D43103" w:rsidRDefault="00683DE9" w:rsidP="00FD382C">
            <w:pPr>
              <w:ind w:left="0"/>
              <w:jc w:val="center"/>
              <w:rPr>
                <w:rFonts w:ascii="Arial" w:hAnsi="Arial" w:cs="Arial"/>
                <w:sz w:val="22"/>
                <w:szCs w:val="22"/>
                <w:lang w:val="fr-FR"/>
              </w:rPr>
            </w:pPr>
          </w:p>
        </w:tc>
        <w:tc>
          <w:tcPr>
            <w:tcW w:w="567" w:type="dxa"/>
          </w:tcPr>
          <w:p w:rsidR="00683DE9" w:rsidRPr="00D43103" w:rsidRDefault="00683DE9" w:rsidP="00FD382C">
            <w:pPr>
              <w:ind w:left="0"/>
              <w:jc w:val="center"/>
              <w:rPr>
                <w:rFonts w:ascii="Arial" w:hAnsi="Arial" w:cs="Arial"/>
                <w:sz w:val="22"/>
                <w:szCs w:val="22"/>
                <w:lang w:val="fr-FR"/>
              </w:rPr>
            </w:pPr>
          </w:p>
        </w:tc>
        <w:tc>
          <w:tcPr>
            <w:tcW w:w="3533" w:type="dxa"/>
          </w:tcPr>
          <w:p w:rsidR="00683DE9" w:rsidRPr="00D43103" w:rsidRDefault="00683DE9" w:rsidP="00FD382C">
            <w:pPr>
              <w:ind w:left="0"/>
              <w:jc w:val="center"/>
              <w:rPr>
                <w:rFonts w:ascii="Arial" w:hAnsi="Arial" w:cs="Arial"/>
                <w:sz w:val="22"/>
                <w:szCs w:val="22"/>
                <w:lang w:val="fr-FR"/>
              </w:rPr>
            </w:pPr>
          </w:p>
        </w:tc>
        <w:tc>
          <w:tcPr>
            <w:tcW w:w="426" w:type="dxa"/>
          </w:tcPr>
          <w:p w:rsidR="00683DE9" w:rsidRPr="00C20ECD" w:rsidRDefault="00683DE9" w:rsidP="00FD382C">
            <w:pPr>
              <w:ind w:left="-118" w:right="-98"/>
              <w:jc w:val="center"/>
              <w:rPr>
                <w:rFonts w:ascii="Arial" w:hAnsi="Arial" w:cs="Arial"/>
                <w:sz w:val="22"/>
                <w:szCs w:val="22"/>
                <w:lang w:val="fr-CH"/>
              </w:rPr>
            </w:pPr>
            <w:r>
              <w:rPr>
                <w:rFonts w:ascii="Arial" w:hAnsi="Arial" w:cs="Arial"/>
                <w:sz w:val="22"/>
                <w:szCs w:val="22"/>
                <w:lang w:val="fr-CH"/>
              </w:rPr>
              <w:t>?</w:t>
            </w:r>
          </w:p>
        </w:tc>
        <w:tc>
          <w:tcPr>
            <w:tcW w:w="719" w:type="dxa"/>
          </w:tcPr>
          <w:p w:rsidR="00683DE9" w:rsidRPr="00D43103" w:rsidRDefault="00683DE9" w:rsidP="00FD382C">
            <w:pPr>
              <w:ind w:left="0"/>
              <w:jc w:val="center"/>
              <w:rPr>
                <w:rFonts w:ascii="Arial" w:hAnsi="Arial" w:cs="Arial"/>
                <w:sz w:val="22"/>
                <w:szCs w:val="22"/>
                <w:lang w:val="fr-FR"/>
              </w:rPr>
            </w:pPr>
            <w:r>
              <w:rPr>
                <w:rFonts w:ascii="Arial" w:hAnsi="Arial" w:cs="Arial"/>
                <w:sz w:val="22"/>
                <w:szCs w:val="22"/>
                <w:lang w:val="fr-FR"/>
              </w:rPr>
              <w:t>26</w:t>
            </w:r>
          </w:p>
        </w:tc>
        <w:tc>
          <w:tcPr>
            <w:tcW w:w="567" w:type="dxa"/>
          </w:tcPr>
          <w:p w:rsidR="00683DE9" w:rsidRPr="00D43103" w:rsidRDefault="00683DE9" w:rsidP="00FD382C">
            <w:pPr>
              <w:ind w:left="0"/>
              <w:jc w:val="center"/>
              <w:rPr>
                <w:rFonts w:ascii="Arial" w:hAnsi="Arial" w:cs="Arial"/>
                <w:sz w:val="22"/>
                <w:szCs w:val="22"/>
                <w:lang w:val="fr-FR"/>
              </w:rPr>
            </w:pPr>
            <w:r>
              <w:rPr>
                <w:rFonts w:ascii="Arial" w:hAnsi="Arial" w:cs="Arial"/>
                <w:sz w:val="22"/>
                <w:szCs w:val="22"/>
                <w:lang w:val="fr-FR"/>
              </w:rPr>
              <w:t>2</w:t>
            </w:r>
          </w:p>
        </w:tc>
        <w:tc>
          <w:tcPr>
            <w:tcW w:w="709" w:type="dxa"/>
          </w:tcPr>
          <w:p w:rsidR="00683DE9" w:rsidRPr="00D43103" w:rsidRDefault="00683DE9" w:rsidP="00FD382C">
            <w:pPr>
              <w:ind w:left="0"/>
              <w:jc w:val="center"/>
              <w:rPr>
                <w:rFonts w:ascii="Arial" w:hAnsi="Arial" w:cs="Arial"/>
                <w:sz w:val="22"/>
                <w:szCs w:val="22"/>
                <w:lang w:val="fr-FR"/>
              </w:rPr>
            </w:pPr>
            <w:r>
              <w:rPr>
                <w:rFonts w:ascii="Arial" w:hAnsi="Arial" w:cs="Arial"/>
                <w:sz w:val="22"/>
                <w:szCs w:val="22"/>
                <w:lang w:val="fr-FR"/>
              </w:rPr>
              <w:t>?</w:t>
            </w:r>
          </w:p>
        </w:tc>
        <w:tc>
          <w:tcPr>
            <w:tcW w:w="3685" w:type="dxa"/>
            <w:vAlign w:val="center"/>
          </w:tcPr>
          <w:p w:rsidR="00683DE9" w:rsidRPr="00D43103" w:rsidRDefault="00683DE9" w:rsidP="00FD382C">
            <w:pPr>
              <w:ind w:left="0"/>
              <w:rPr>
                <w:rFonts w:ascii="Arial" w:hAnsi="Arial" w:cs="Arial"/>
                <w:sz w:val="22"/>
                <w:szCs w:val="22"/>
              </w:rPr>
            </w:pPr>
            <w:r w:rsidRPr="00D43103">
              <w:rPr>
                <w:rFonts w:ascii="Arial" w:hAnsi="Arial" w:cs="Arial"/>
                <w:sz w:val="22"/>
                <w:szCs w:val="22"/>
              </w:rPr>
              <w:t>Semi-circles or semi-ellipses containing one or more geometrical figures</w:t>
            </w:r>
          </w:p>
          <w:p w:rsidR="00683DE9" w:rsidRPr="009435DD" w:rsidRDefault="00683DE9" w:rsidP="00FD382C">
            <w:pPr>
              <w:ind w:left="0"/>
              <w:rPr>
                <w:rFonts w:ascii="Arial" w:hAnsi="Arial" w:cs="Arial"/>
                <w:sz w:val="22"/>
                <w:szCs w:val="22"/>
              </w:rPr>
            </w:pPr>
          </w:p>
          <w:p w:rsidR="00683DE9" w:rsidRPr="00D43103" w:rsidRDefault="00683DE9" w:rsidP="00FD382C">
            <w:pPr>
              <w:ind w:left="0"/>
              <w:rPr>
                <w:rFonts w:ascii="Arial" w:hAnsi="Arial" w:cs="Arial"/>
                <w:sz w:val="22"/>
                <w:szCs w:val="22"/>
                <w:lang w:val="fr-FR"/>
              </w:rPr>
            </w:pPr>
            <w:r w:rsidRPr="00D43103">
              <w:rPr>
                <w:rFonts w:ascii="Arial" w:hAnsi="Arial" w:cs="Arial"/>
                <w:sz w:val="22"/>
                <w:szCs w:val="22"/>
                <w:lang w:val="fr-FR"/>
              </w:rPr>
              <w:t>Demi-cercles ou demi-ellipses contenant une ou plusieurs figures géométriques</w:t>
            </w:r>
          </w:p>
        </w:tc>
        <w:tc>
          <w:tcPr>
            <w:tcW w:w="3119" w:type="dxa"/>
          </w:tcPr>
          <w:p w:rsidR="00683DE9" w:rsidRPr="00B46B89" w:rsidRDefault="00683DE9" w:rsidP="00FD382C">
            <w:pPr>
              <w:spacing w:after="0" w:line="240" w:lineRule="auto"/>
              <w:ind w:left="0"/>
              <w:rPr>
                <w:rFonts w:ascii="Arial" w:hAnsi="Arial" w:cs="Arial"/>
                <w:b/>
                <w:sz w:val="22"/>
                <w:szCs w:val="22"/>
                <w:lang w:val="fr-CH"/>
              </w:rPr>
            </w:pPr>
            <w:r w:rsidRPr="00B46B89">
              <w:rPr>
                <w:rFonts w:ascii="Arial" w:hAnsi="Arial" w:cs="Arial"/>
                <w:b/>
                <w:sz w:val="22"/>
                <w:szCs w:val="22"/>
                <w:lang w:val="fr-CH"/>
              </w:rPr>
              <w:t>Addition/Complément</w:t>
            </w:r>
          </w:p>
        </w:tc>
      </w:tr>
      <w:tr w:rsidR="00683DE9" w:rsidRPr="00C20ECD" w:rsidTr="002C4A88">
        <w:tblPrEx>
          <w:tblLook w:val="04A0" w:firstRow="1" w:lastRow="0" w:firstColumn="1" w:lastColumn="0" w:noHBand="0" w:noVBand="1"/>
        </w:tblPrEx>
        <w:tc>
          <w:tcPr>
            <w:tcW w:w="284" w:type="dxa"/>
          </w:tcPr>
          <w:p w:rsidR="00683DE9" w:rsidRPr="003813A2" w:rsidRDefault="00683DE9">
            <w:pPr>
              <w:keepNext/>
              <w:ind w:left="-108" w:right="-108"/>
              <w:jc w:val="center"/>
              <w:rPr>
                <w:rFonts w:ascii="Arial" w:hAnsi="Arial" w:cs="Arial"/>
                <w:sz w:val="22"/>
                <w:szCs w:val="22"/>
                <w:lang w:val="fr-CH"/>
              </w:rPr>
              <w:pPrChange w:id="1305" w:author="Carminati Christine" w:date="2016-10-19T18:55:00Z">
                <w:pPr>
                  <w:ind w:left="0"/>
                  <w:jc w:val="center"/>
                </w:pPr>
              </w:pPrChange>
            </w:pPr>
            <w:ins w:id="1306" w:author="Carminati Christine" w:date="2016-10-20T17:27:00Z">
              <w:r>
                <w:rPr>
                  <w:rFonts w:ascii="Arial" w:hAnsi="Arial" w:cs="Arial"/>
                  <w:sz w:val="22"/>
                  <w:szCs w:val="22"/>
                  <w:lang w:val="fr-CH"/>
                </w:rPr>
                <w:t>W</w:t>
              </w:r>
            </w:ins>
          </w:p>
        </w:tc>
        <w:tc>
          <w:tcPr>
            <w:tcW w:w="992" w:type="dxa"/>
          </w:tcPr>
          <w:p w:rsidR="00683DE9" w:rsidRPr="00D43103" w:rsidRDefault="00683DE9" w:rsidP="006E353E">
            <w:pPr>
              <w:ind w:left="-109" w:right="-108"/>
              <w:jc w:val="center"/>
              <w:rPr>
                <w:rFonts w:ascii="Arial" w:hAnsi="Arial" w:cs="Arial"/>
                <w:sz w:val="22"/>
                <w:szCs w:val="22"/>
                <w:lang w:val="fr-FR"/>
              </w:rPr>
            </w:pPr>
            <w:r w:rsidRPr="00D43103">
              <w:rPr>
                <w:rFonts w:ascii="Arial" w:hAnsi="Arial" w:cs="Arial"/>
                <w:sz w:val="22"/>
                <w:szCs w:val="22"/>
                <w:lang w:val="fr-FR"/>
              </w:rPr>
              <w:t>SE-</w:t>
            </w:r>
            <w:r>
              <w:rPr>
                <w:rFonts w:ascii="Arial" w:hAnsi="Arial" w:cs="Arial"/>
                <w:sz w:val="22"/>
                <w:szCs w:val="22"/>
                <w:lang w:val="fr-FR"/>
              </w:rPr>
              <w:t>7C</w:t>
            </w:r>
          </w:p>
        </w:tc>
        <w:tc>
          <w:tcPr>
            <w:tcW w:w="436" w:type="dxa"/>
          </w:tcPr>
          <w:p w:rsidR="00683DE9" w:rsidRPr="00D43103" w:rsidRDefault="00683DE9" w:rsidP="00FD382C">
            <w:pPr>
              <w:ind w:left="0"/>
              <w:jc w:val="center"/>
              <w:rPr>
                <w:rFonts w:ascii="Arial" w:hAnsi="Arial" w:cs="Arial"/>
                <w:sz w:val="22"/>
                <w:szCs w:val="22"/>
                <w:lang w:val="fr-FR"/>
              </w:rPr>
            </w:pPr>
          </w:p>
        </w:tc>
        <w:tc>
          <w:tcPr>
            <w:tcW w:w="698" w:type="dxa"/>
          </w:tcPr>
          <w:p w:rsidR="00683DE9" w:rsidRPr="00D43103" w:rsidRDefault="00683DE9" w:rsidP="00FD382C">
            <w:pPr>
              <w:ind w:left="0"/>
              <w:jc w:val="center"/>
              <w:rPr>
                <w:rFonts w:ascii="Arial" w:hAnsi="Arial" w:cs="Arial"/>
                <w:sz w:val="22"/>
                <w:szCs w:val="22"/>
                <w:lang w:val="fr-FR"/>
              </w:rPr>
            </w:pPr>
          </w:p>
        </w:tc>
        <w:tc>
          <w:tcPr>
            <w:tcW w:w="567" w:type="dxa"/>
          </w:tcPr>
          <w:p w:rsidR="00683DE9" w:rsidRPr="00D43103" w:rsidRDefault="00683DE9" w:rsidP="00FD382C">
            <w:pPr>
              <w:ind w:left="0"/>
              <w:jc w:val="center"/>
              <w:rPr>
                <w:rFonts w:ascii="Arial" w:hAnsi="Arial" w:cs="Arial"/>
                <w:sz w:val="22"/>
                <w:szCs w:val="22"/>
                <w:lang w:val="fr-FR"/>
              </w:rPr>
            </w:pPr>
          </w:p>
        </w:tc>
        <w:tc>
          <w:tcPr>
            <w:tcW w:w="567" w:type="dxa"/>
          </w:tcPr>
          <w:p w:rsidR="00683DE9" w:rsidRPr="00D43103" w:rsidRDefault="00683DE9" w:rsidP="00FD382C">
            <w:pPr>
              <w:ind w:left="0"/>
              <w:jc w:val="center"/>
              <w:rPr>
                <w:rFonts w:ascii="Arial" w:hAnsi="Arial" w:cs="Arial"/>
                <w:sz w:val="22"/>
                <w:szCs w:val="22"/>
                <w:lang w:val="fr-FR"/>
              </w:rPr>
            </w:pPr>
          </w:p>
        </w:tc>
        <w:tc>
          <w:tcPr>
            <w:tcW w:w="3533" w:type="dxa"/>
          </w:tcPr>
          <w:p w:rsidR="00683DE9" w:rsidRPr="00D43103" w:rsidRDefault="00683DE9" w:rsidP="00FD382C">
            <w:pPr>
              <w:ind w:left="0"/>
              <w:jc w:val="center"/>
              <w:rPr>
                <w:rFonts w:ascii="Arial" w:hAnsi="Arial" w:cs="Arial"/>
                <w:sz w:val="22"/>
                <w:szCs w:val="22"/>
                <w:lang w:val="fr-FR"/>
              </w:rPr>
            </w:pPr>
          </w:p>
        </w:tc>
        <w:tc>
          <w:tcPr>
            <w:tcW w:w="426" w:type="dxa"/>
          </w:tcPr>
          <w:p w:rsidR="00683DE9" w:rsidRPr="00C20ECD" w:rsidRDefault="00683DE9" w:rsidP="00FD382C">
            <w:pPr>
              <w:ind w:left="-118" w:right="-98"/>
              <w:jc w:val="center"/>
              <w:rPr>
                <w:rFonts w:ascii="Arial" w:hAnsi="Arial" w:cs="Arial"/>
                <w:sz w:val="22"/>
                <w:szCs w:val="22"/>
                <w:lang w:val="fr-CH"/>
              </w:rPr>
            </w:pPr>
            <w:r>
              <w:rPr>
                <w:rFonts w:ascii="Arial" w:hAnsi="Arial" w:cs="Arial"/>
                <w:sz w:val="22"/>
                <w:szCs w:val="22"/>
                <w:lang w:val="fr-CH"/>
              </w:rPr>
              <w:t>?</w:t>
            </w:r>
          </w:p>
        </w:tc>
        <w:tc>
          <w:tcPr>
            <w:tcW w:w="719" w:type="dxa"/>
          </w:tcPr>
          <w:p w:rsidR="00683DE9" w:rsidRPr="00D43103" w:rsidRDefault="00683DE9" w:rsidP="00FD382C">
            <w:pPr>
              <w:ind w:left="0"/>
              <w:jc w:val="center"/>
              <w:rPr>
                <w:rFonts w:ascii="Arial" w:hAnsi="Arial" w:cs="Arial"/>
                <w:sz w:val="22"/>
                <w:szCs w:val="22"/>
                <w:lang w:val="fr-FR"/>
              </w:rPr>
            </w:pPr>
            <w:r>
              <w:rPr>
                <w:rFonts w:ascii="Arial" w:hAnsi="Arial" w:cs="Arial"/>
                <w:sz w:val="22"/>
                <w:szCs w:val="22"/>
                <w:lang w:val="fr-FR"/>
              </w:rPr>
              <w:t>26</w:t>
            </w:r>
          </w:p>
        </w:tc>
        <w:tc>
          <w:tcPr>
            <w:tcW w:w="567" w:type="dxa"/>
          </w:tcPr>
          <w:p w:rsidR="00683DE9" w:rsidRPr="00D43103" w:rsidRDefault="00683DE9" w:rsidP="00FD382C">
            <w:pPr>
              <w:ind w:left="0"/>
              <w:jc w:val="center"/>
              <w:rPr>
                <w:rFonts w:ascii="Arial" w:hAnsi="Arial" w:cs="Arial"/>
                <w:sz w:val="22"/>
                <w:szCs w:val="22"/>
                <w:lang w:val="fr-FR"/>
              </w:rPr>
            </w:pPr>
            <w:r>
              <w:rPr>
                <w:rFonts w:ascii="Arial" w:hAnsi="Arial" w:cs="Arial"/>
                <w:sz w:val="22"/>
                <w:szCs w:val="22"/>
                <w:lang w:val="fr-FR"/>
              </w:rPr>
              <w:t>2</w:t>
            </w:r>
          </w:p>
        </w:tc>
        <w:tc>
          <w:tcPr>
            <w:tcW w:w="709" w:type="dxa"/>
          </w:tcPr>
          <w:p w:rsidR="00683DE9" w:rsidRPr="00D43103" w:rsidRDefault="00683DE9" w:rsidP="00FD382C">
            <w:pPr>
              <w:ind w:left="0"/>
              <w:jc w:val="center"/>
              <w:rPr>
                <w:rFonts w:ascii="Arial" w:hAnsi="Arial" w:cs="Arial"/>
                <w:sz w:val="22"/>
                <w:szCs w:val="22"/>
                <w:lang w:val="fr-FR"/>
              </w:rPr>
            </w:pPr>
            <w:r>
              <w:rPr>
                <w:rFonts w:ascii="Arial" w:hAnsi="Arial" w:cs="Arial"/>
                <w:sz w:val="22"/>
                <w:szCs w:val="22"/>
                <w:lang w:val="fr-FR"/>
              </w:rPr>
              <w:t>?</w:t>
            </w:r>
          </w:p>
        </w:tc>
        <w:tc>
          <w:tcPr>
            <w:tcW w:w="3685" w:type="dxa"/>
            <w:vAlign w:val="center"/>
          </w:tcPr>
          <w:p w:rsidR="00683DE9" w:rsidRPr="00A754F7" w:rsidRDefault="00683DE9" w:rsidP="00FD382C">
            <w:pPr>
              <w:ind w:left="0"/>
              <w:rPr>
                <w:rFonts w:ascii="Arial" w:hAnsi="Arial" w:cs="Arial"/>
                <w:sz w:val="22"/>
                <w:szCs w:val="22"/>
                <w:lang w:val="fr-CH"/>
              </w:rPr>
            </w:pPr>
            <w:r w:rsidRPr="00A754F7">
              <w:rPr>
                <w:rFonts w:ascii="Arial" w:hAnsi="Arial" w:cs="Arial"/>
                <w:sz w:val="22"/>
                <w:szCs w:val="22"/>
                <w:lang w:val="fr-CH"/>
              </w:rPr>
              <w:t>Semi-</w:t>
            </w:r>
            <w:proofErr w:type="spellStart"/>
            <w:r w:rsidRPr="00A754F7">
              <w:rPr>
                <w:rFonts w:ascii="Arial" w:hAnsi="Arial" w:cs="Arial"/>
                <w:sz w:val="22"/>
                <w:szCs w:val="22"/>
                <w:lang w:val="fr-CH"/>
              </w:rPr>
              <w:t>circles</w:t>
            </w:r>
            <w:proofErr w:type="spellEnd"/>
            <w:r w:rsidRPr="00A754F7">
              <w:rPr>
                <w:rFonts w:ascii="Arial" w:hAnsi="Arial" w:cs="Arial"/>
                <w:sz w:val="22"/>
                <w:szCs w:val="22"/>
                <w:lang w:val="fr-CH"/>
              </w:rPr>
              <w:t xml:space="preserve"> </w:t>
            </w:r>
            <w:proofErr w:type="spellStart"/>
            <w:r w:rsidRPr="00A754F7">
              <w:rPr>
                <w:rFonts w:ascii="Arial" w:hAnsi="Arial" w:cs="Arial"/>
                <w:sz w:val="22"/>
                <w:szCs w:val="22"/>
                <w:lang w:val="fr-CH"/>
              </w:rPr>
              <w:t>or</w:t>
            </w:r>
            <w:proofErr w:type="spellEnd"/>
            <w:r w:rsidRPr="00A754F7">
              <w:rPr>
                <w:rFonts w:ascii="Arial" w:hAnsi="Arial" w:cs="Arial"/>
                <w:sz w:val="22"/>
                <w:szCs w:val="22"/>
                <w:lang w:val="fr-CH"/>
              </w:rPr>
              <w:t xml:space="preserve"> semi-ellipses </w:t>
            </w:r>
            <w:proofErr w:type="spellStart"/>
            <w:r w:rsidRPr="00A754F7">
              <w:rPr>
                <w:rFonts w:ascii="Arial" w:hAnsi="Arial" w:cs="Arial"/>
                <w:sz w:val="22"/>
                <w:szCs w:val="22"/>
                <w:lang w:val="fr-CH"/>
              </w:rPr>
              <w:t>containing</w:t>
            </w:r>
            <w:proofErr w:type="spellEnd"/>
            <w:r w:rsidRPr="00A754F7">
              <w:rPr>
                <w:rFonts w:ascii="Arial" w:hAnsi="Arial" w:cs="Arial"/>
                <w:sz w:val="22"/>
                <w:szCs w:val="22"/>
                <w:lang w:val="fr-CH"/>
              </w:rPr>
              <w:t xml:space="preserve"> </w:t>
            </w:r>
            <w:proofErr w:type="spellStart"/>
            <w:r w:rsidRPr="00A754F7">
              <w:rPr>
                <w:rFonts w:ascii="Arial" w:hAnsi="Arial" w:cs="Arial"/>
                <w:sz w:val="22"/>
                <w:szCs w:val="22"/>
                <w:lang w:val="fr-CH"/>
              </w:rPr>
              <w:t>other</w:t>
            </w:r>
            <w:proofErr w:type="spellEnd"/>
            <w:r w:rsidRPr="00A754F7">
              <w:rPr>
                <w:rFonts w:ascii="Arial" w:hAnsi="Arial" w:cs="Arial"/>
                <w:sz w:val="22"/>
                <w:szCs w:val="22"/>
                <w:lang w:val="fr-CH"/>
              </w:rPr>
              <w:t xml:space="preserve"> figurative </w:t>
            </w:r>
            <w:proofErr w:type="spellStart"/>
            <w:r w:rsidRPr="00A754F7">
              <w:rPr>
                <w:rFonts w:ascii="Arial" w:hAnsi="Arial" w:cs="Arial"/>
                <w:sz w:val="22"/>
                <w:szCs w:val="22"/>
                <w:lang w:val="fr-CH"/>
              </w:rPr>
              <w:t>elements</w:t>
            </w:r>
            <w:proofErr w:type="spellEnd"/>
          </w:p>
          <w:p w:rsidR="00683DE9" w:rsidRDefault="00683DE9" w:rsidP="00FD382C">
            <w:pPr>
              <w:ind w:left="0"/>
              <w:rPr>
                <w:rFonts w:ascii="Arial" w:hAnsi="Arial" w:cs="Arial"/>
                <w:sz w:val="22"/>
                <w:szCs w:val="22"/>
                <w:lang w:val="fr-CH"/>
              </w:rPr>
            </w:pPr>
          </w:p>
          <w:p w:rsidR="00683DE9" w:rsidRPr="00D43103" w:rsidRDefault="00683DE9" w:rsidP="00FD382C">
            <w:pPr>
              <w:ind w:left="0"/>
              <w:rPr>
                <w:rFonts w:ascii="Arial" w:hAnsi="Arial" w:cs="Arial"/>
                <w:sz w:val="22"/>
                <w:szCs w:val="22"/>
                <w:lang w:val="fr-FR"/>
              </w:rPr>
            </w:pPr>
            <w:r w:rsidRPr="00A754F7">
              <w:rPr>
                <w:rFonts w:ascii="Arial" w:hAnsi="Arial" w:cs="Arial"/>
                <w:sz w:val="22"/>
                <w:szCs w:val="22"/>
                <w:lang w:val="fr-CH"/>
              </w:rPr>
              <w:t>Demi-cercles ou demi-ellipses contenant d’autres éléments figuratifs</w:t>
            </w:r>
          </w:p>
        </w:tc>
        <w:tc>
          <w:tcPr>
            <w:tcW w:w="3119" w:type="dxa"/>
          </w:tcPr>
          <w:p w:rsidR="00683DE9" w:rsidRPr="00B46B89" w:rsidRDefault="00683DE9" w:rsidP="00FD382C">
            <w:pPr>
              <w:spacing w:after="0" w:line="240" w:lineRule="auto"/>
              <w:ind w:left="0"/>
              <w:rPr>
                <w:rFonts w:ascii="Arial" w:hAnsi="Arial" w:cs="Arial"/>
                <w:b/>
                <w:sz w:val="22"/>
                <w:szCs w:val="22"/>
                <w:lang w:val="fr-CH"/>
              </w:rPr>
            </w:pPr>
            <w:r w:rsidRPr="00B46B89">
              <w:rPr>
                <w:rFonts w:ascii="Arial" w:hAnsi="Arial" w:cs="Arial"/>
                <w:b/>
                <w:sz w:val="22"/>
                <w:szCs w:val="22"/>
                <w:lang w:val="fr-CH"/>
              </w:rPr>
              <w:t>Addition/Complément</w:t>
            </w:r>
          </w:p>
        </w:tc>
      </w:tr>
      <w:tr w:rsidR="00683DE9" w:rsidRPr="00C20ECD" w:rsidTr="002C4A88">
        <w:tblPrEx>
          <w:tblLook w:val="04A0" w:firstRow="1" w:lastRow="0" w:firstColumn="1" w:lastColumn="0" w:noHBand="0" w:noVBand="1"/>
        </w:tblPrEx>
        <w:tc>
          <w:tcPr>
            <w:tcW w:w="284" w:type="dxa"/>
          </w:tcPr>
          <w:p w:rsidR="00683DE9" w:rsidRPr="003813A2" w:rsidRDefault="00683DE9">
            <w:pPr>
              <w:ind w:left="-108" w:right="-108"/>
              <w:jc w:val="center"/>
              <w:rPr>
                <w:rFonts w:ascii="Arial" w:hAnsi="Arial" w:cs="Arial"/>
                <w:sz w:val="22"/>
                <w:szCs w:val="22"/>
                <w:lang w:val="fr-CH"/>
              </w:rPr>
              <w:pPrChange w:id="1307" w:author="Carminati Christine" w:date="2016-10-19T18:55:00Z">
                <w:pPr>
                  <w:ind w:left="0"/>
                  <w:jc w:val="center"/>
                </w:pPr>
              </w:pPrChange>
            </w:pPr>
            <w:ins w:id="1308" w:author="Carminati Christine" w:date="2016-10-20T17:27:00Z">
              <w:r>
                <w:rPr>
                  <w:rFonts w:ascii="Arial" w:hAnsi="Arial" w:cs="Arial"/>
                  <w:sz w:val="22"/>
                  <w:szCs w:val="22"/>
                  <w:lang w:val="fr-CH"/>
                </w:rPr>
                <w:t>A</w:t>
              </w:r>
            </w:ins>
          </w:p>
        </w:tc>
        <w:tc>
          <w:tcPr>
            <w:tcW w:w="992" w:type="dxa"/>
          </w:tcPr>
          <w:p w:rsidR="00683DE9" w:rsidRPr="001A3CF4" w:rsidRDefault="00683DE9" w:rsidP="00E317E0">
            <w:pPr>
              <w:ind w:left="-109" w:right="-108"/>
              <w:jc w:val="center"/>
              <w:rPr>
                <w:rFonts w:ascii="Arial" w:hAnsi="Arial" w:cs="Arial"/>
                <w:sz w:val="22"/>
                <w:szCs w:val="22"/>
                <w:lang w:val="fr-CH"/>
              </w:rPr>
            </w:pPr>
            <w:r>
              <w:rPr>
                <w:rFonts w:ascii="Arial" w:hAnsi="Arial" w:cs="Arial"/>
                <w:sz w:val="22"/>
                <w:szCs w:val="22"/>
                <w:lang w:val="fr-CH"/>
              </w:rPr>
              <w:t>SE-2</w:t>
            </w:r>
          </w:p>
        </w:tc>
        <w:tc>
          <w:tcPr>
            <w:tcW w:w="436" w:type="dxa"/>
          </w:tcPr>
          <w:p w:rsidR="00683DE9" w:rsidRPr="001A3CF4" w:rsidRDefault="00683DE9" w:rsidP="00E317E0">
            <w:pPr>
              <w:ind w:left="-118" w:right="-98"/>
              <w:jc w:val="center"/>
              <w:rPr>
                <w:rFonts w:ascii="Arial" w:hAnsi="Arial" w:cs="Arial"/>
                <w:sz w:val="22"/>
                <w:szCs w:val="22"/>
                <w:lang w:val="fr-CH"/>
              </w:rPr>
            </w:pPr>
          </w:p>
        </w:tc>
        <w:tc>
          <w:tcPr>
            <w:tcW w:w="698" w:type="dxa"/>
          </w:tcPr>
          <w:p w:rsidR="00683DE9" w:rsidRPr="001A3CF4" w:rsidRDefault="00683DE9" w:rsidP="00E317E0">
            <w:pPr>
              <w:ind w:left="-118" w:right="-98"/>
              <w:jc w:val="center"/>
              <w:rPr>
                <w:rFonts w:ascii="Arial" w:hAnsi="Arial" w:cs="Arial"/>
                <w:sz w:val="22"/>
                <w:szCs w:val="22"/>
                <w:lang w:val="fr-CH"/>
              </w:rPr>
            </w:pPr>
            <w:r>
              <w:rPr>
                <w:rFonts w:ascii="Arial" w:hAnsi="Arial" w:cs="Arial"/>
                <w:sz w:val="22"/>
                <w:szCs w:val="22"/>
                <w:lang w:val="fr-CH"/>
              </w:rPr>
              <w:t>26</w:t>
            </w:r>
          </w:p>
        </w:tc>
        <w:tc>
          <w:tcPr>
            <w:tcW w:w="567" w:type="dxa"/>
          </w:tcPr>
          <w:p w:rsidR="00683DE9" w:rsidRPr="001A3CF4" w:rsidRDefault="00683DE9" w:rsidP="00E317E0">
            <w:pPr>
              <w:ind w:left="-118" w:right="-98"/>
              <w:jc w:val="center"/>
              <w:rPr>
                <w:rFonts w:ascii="Arial" w:hAnsi="Arial" w:cs="Arial"/>
                <w:sz w:val="22"/>
                <w:szCs w:val="22"/>
                <w:lang w:val="fr-CH"/>
              </w:rPr>
            </w:pPr>
            <w:r>
              <w:rPr>
                <w:rFonts w:ascii="Arial" w:hAnsi="Arial" w:cs="Arial"/>
                <w:sz w:val="22"/>
                <w:szCs w:val="22"/>
                <w:lang w:val="fr-CH"/>
              </w:rPr>
              <w:t>13</w:t>
            </w:r>
          </w:p>
        </w:tc>
        <w:tc>
          <w:tcPr>
            <w:tcW w:w="567" w:type="dxa"/>
          </w:tcPr>
          <w:p w:rsidR="00683DE9" w:rsidRPr="001A3CF4" w:rsidRDefault="00683DE9" w:rsidP="00E317E0">
            <w:pPr>
              <w:ind w:left="0"/>
              <w:jc w:val="center"/>
              <w:rPr>
                <w:rFonts w:ascii="Arial" w:hAnsi="Arial" w:cs="Arial"/>
                <w:sz w:val="22"/>
                <w:szCs w:val="22"/>
                <w:lang w:val="fr-CH"/>
              </w:rPr>
            </w:pPr>
            <w:r>
              <w:rPr>
                <w:rFonts w:ascii="Arial" w:hAnsi="Arial" w:cs="Arial"/>
                <w:sz w:val="22"/>
                <w:szCs w:val="22"/>
                <w:lang w:val="fr-CH"/>
              </w:rPr>
              <w:t>1</w:t>
            </w:r>
          </w:p>
        </w:tc>
        <w:tc>
          <w:tcPr>
            <w:tcW w:w="3533" w:type="dxa"/>
          </w:tcPr>
          <w:p w:rsidR="00683DE9" w:rsidRDefault="00683DE9" w:rsidP="00E317E0">
            <w:pPr>
              <w:ind w:left="31"/>
              <w:rPr>
                <w:rFonts w:ascii="Arial" w:hAnsi="Arial" w:cs="Arial"/>
                <w:sz w:val="22"/>
                <w:szCs w:val="22"/>
              </w:rPr>
            </w:pPr>
            <w:r w:rsidRPr="00D83228">
              <w:rPr>
                <w:rFonts w:ascii="Arial" w:hAnsi="Arial" w:cs="Arial"/>
                <w:sz w:val="22"/>
                <w:szCs w:val="22"/>
                <w:lang w:val="fr-CH"/>
              </w:rPr>
              <w:t>Stains, spots</w:t>
            </w:r>
            <w:r>
              <w:rPr>
                <w:rFonts w:ascii="Arial" w:hAnsi="Arial" w:cs="Arial"/>
                <w:sz w:val="22"/>
                <w:szCs w:val="22"/>
              </w:rPr>
              <w:t>, blots</w:t>
            </w:r>
          </w:p>
          <w:p w:rsidR="007C6533" w:rsidRDefault="007C6533" w:rsidP="00E317E0">
            <w:pPr>
              <w:ind w:left="0"/>
              <w:rPr>
                <w:rFonts w:ascii="Arial" w:hAnsi="Arial" w:cs="Arial"/>
                <w:sz w:val="22"/>
                <w:szCs w:val="22"/>
              </w:rPr>
            </w:pPr>
          </w:p>
          <w:p w:rsidR="00683DE9" w:rsidRPr="000D0971" w:rsidRDefault="00683DE9" w:rsidP="00E317E0">
            <w:pPr>
              <w:ind w:left="0"/>
              <w:rPr>
                <w:rFonts w:ascii="Arial" w:hAnsi="Arial" w:cs="Arial"/>
                <w:sz w:val="22"/>
                <w:szCs w:val="22"/>
                <w:lang w:eastAsia="es-ES"/>
              </w:rPr>
            </w:pPr>
            <w:r>
              <w:rPr>
                <w:rFonts w:ascii="Arial" w:hAnsi="Arial" w:cs="Arial"/>
                <w:sz w:val="22"/>
                <w:szCs w:val="22"/>
              </w:rPr>
              <w:t>Taches</w:t>
            </w:r>
          </w:p>
        </w:tc>
        <w:tc>
          <w:tcPr>
            <w:tcW w:w="426" w:type="dxa"/>
          </w:tcPr>
          <w:p w:rsidR="00683DE9" w:rsidRPr="000D0971" w:rsidRDefault="00683DE9" w:rsidP="00E317E0">
            <w:pPr>
              <w:ind w:left="-118" w:right="-98"/>
              <w:jc w:val="center"/>
              <w:rPr>
                <w:rFonts w:ascii="Arial" w:hAnsi="Arial" w:cs="Arial"/>
                <w:sz w:val="22"/>
                <w:szCs w:val="22"/>
              </w:rPr>
            </w:pPr>
          </w:p>
        </w:tc>
        <w:tc>
          <w:tcPr>
            <w:tcW w:w="719" w:type="dxa"/>
          </w:tcPr>
          <w:p w:rsidR="00683DE9" w:rsidRPr="001A3CF4" w:rsidRDefault="00683DE9" w:rsidP="00E317E0">
            <w:pPr>
              <w:ind w:left="-118" w:right="-98"/>
              <w:jc w:val="center"/>
              <w:rPr>
                <w:rFonts w:ascii="Arial" w:hAnsi="Arial" w:cs="Arial"/>
                <w:sz w:val="22"/>
                <w:szCs w:val="22"/>
                <w:lang w:val="fr-CH"/>
              </w:rPr>
            </w:pPr>
            <w:r>
              <w:rPr>
                <w:rFonts w:ascii="Arial" w:hAnsi="Arial" w:cs="Arial"/>
                <w:sz w:val="22"/>
                <w:szCs w:val="22"/>
                <w:lang w:val="fr-CH"/>
              </w:rPr>
              <w:t>26</w:t>
            </w:r>
          </w:p>
        </w:tc>
        <w:tc>
          <w:tcPr>
            <w:tcW w:w="567" w:type="dxa"/>
          </w:tcPr>
          <w:p w:rsidR="00683DE9" w:rsidRPr="001A3CF4" w:rsidRDefault="00683DE9" w:rsidP="00E317E0">
            <w:pPr>
              <w:ind w:left="-118" w:right="-98"/>
              <w:jc w:val="center"/>
              <w:rPr>
                <w:rFonts w:ascii="Arial" w:hAnsi="Arial" w:cs="Arial"/>
                <w:sz w:val="22"/>
                <w:szCs w:val="22"/>
                <w:lang w:val="fr-CH"/>
              </w:rPr>
            </w:pPr>
            <w:r>
              <w:rPr>
                <w:rFonts w:ascii="Arial" w:hAnsi="Arial" w:cs="Arial"/>
                <w:sz w:val="22"/>
                <w:szCs w:val="22"/>
                <w:lang w:val="fr-CH"/>
              </w:rPr>
              <w:t>13</w:t>
            </w:r>
          </w:p>
        </w:tc>
        <w:tc>
          <w:tcPr>
            <w:tcW w:w="709" w:type="dxa"/>
          </w:tcPr>
          <w:p w:rsidR="00683DE9" w:rsidRPr="001A3CF4" w:rsidRDefault="00683DE9" w:rsidP="00E317E0">
            <w:pPr>
              <w:ind w:left="0"/>
              <w:jc w:val="center"/>
              <w:rPr>
                <w:rFonts w:ascii="Arial" w:hAnsi="Arial" w:cs="Arial"/>
                <w:sz w:val="22"/>
                <w:szCs w:val="22"/>
                <w:lang w:val="fr-CH"/>
              </w:rPr>
            </w:pPr>
            <w:r>
              <w:rPr>
                <w:rFonts w:ascii="Arial" w:hAnsi="Arial" w:cs="Arial"/>
                <w:sz w:val="22"/>
                <w:szCs w:val="22"/>
                <w:lang w:val="fr-CH"/>
              </w:rPr>
              <w:t>1</w:t>
            </w:r>
          </w:p>
        </w:tc>
        <w:tc>
          <w:tcPr>
            <w:tcW w:w="3685" w:type="dxa"/>
          </w:tcPr>
          <w:p w:rsidR="00683DE9" w:rsidRDefault="00683DE9" w:rsidP="00E317E0">
            <w:pPr>
              <w:ind w:left="31"/>
              <w:rPr>
                <w:rFonts w:ascii="Arial" w:hAnsi="Arial" w:cs="Arial"/>
                <w:sz w:val="22"/>
                <w:szCs w:val="22"/>
              </w:rPr>
            </w:pPr>
            <w:r>
              <w:rPr>
                <w:rFonts w:ascii="Arial" w:hAnsi="Arial" w:cs="Arial"/>
                <w:sz w:val="22"/>
                <w:szCs w:val="22"/>
              </w:rPr>
              <w:t>Stains, spots, blots,</w:t>
            </w:r>
            <w:r w:rsidRPr="006378BB">
              <w:rPr>
                <w:rFonts w:ascii="Arial" w:hAnsi="Arial" w:cs="Arial"/>
                <w:b/>
                <w:sz w:val="22"/>
                <w:szCs w:val="22"/>
              </w:rPr>
              <w:t xml:space="preserve"> brush strokes</w:t>
            </w:r>
          </w:p>
          <w:p w:rsidR="00683DE9" w:rsidRDefault="00683DE9" w:rsidP="00E317E0">
            <w:pPr>
              <w:ind w:left="0"/>
              <w:rPr>
                <w:rFonts w:ascii="Arial" w:hAnsi="Arial" w:cs="Arial"/>
                <w:sz w:val="22"/>
                <w:szCs w:val="22"/>
              </w:rPr>
            </w:pPr>
          </w:p>
          <w:p w:rsidR="00683DE9" w:rsidRPr="00FD02A3" w:rsidRDefault="00683DE9" w:rsidP="00E317E0">
            <w:pPr>
              <w:ind w:left="0"/>
              <w:rPr>
                <w:rFonts w:ascii="Arial" w:hAnsi="Arial" w:cs="Arial"/>
                <w:sz w:val="22"/>
                <w:szCs w:val="22"/>
                <w:lang w:eastAsia="es-ES"/>
              </w:rPr>
            </w:pPr>
            <w:r>
              <w:rPr>
                <w:rFonts w:ascii="Arial" w:hAnsi="Arial" w:cs="Arial"/>
                <w:sz w:val="22"/>
                <w:szCs w:val="22"/>
              </w:rPr>
              <w:t xml:space="preserve">Taches, </w:t>
            </w:r>
            <w:r w:rsidRPr="007D2A0C">
              <w:rPr>
                <w:rFonts w:ascii="Arial" w:hAnsi="Arial" w:cs="Arial"/>
                <w:b/>
                <w:sz w:val="22"/>
                <w:szCs w:val="22"/>
              </w:rPr>
              <w:t xml:space="preserve">coups de </w:t>
            </w:r>
            <w:proofErr w:type="spellStart"/>
            <w:r w:rsidRPr="007D2A0C">
              <w:rPr>
                <w:rFonts w:ascii="Arial" w:hAnsi="Arial" w:cs="Arial"/>
                <w:b/>
                <w:sz w:val="22"/>
                <w:szCs w:val="22"/>
              </w:rPr>
              <w:t>pinceau</w:t>
            </w:r>
            <w:proofErr w:type="spellEnd"/>
          </w:p>
        </w:tc>
        <w:tc>
          <w:tcPr>
            <w:tcW w:w="3119" w:type="dxa"/>
          </w:tcPr>
          <w:p w:rsidR="00683DE9" w:rsidRDefault="00683DE9" w:rsidP="00E317E0">
            <w:pPr>
              <w:spacing w:after="0" w:line="240" w:lineRule="auto"/>
              <w:ind w:left="0"/>
              <w:rPr>
                <w:rFonts w:ascii="Arial" w:hAnsi="Arial" w:cs="Arial"/>
                <w:sz w:val="22"/>
                <w:szCs w:val="22"/>
              </w:rPr>
            </w:pPr>
            <w:r w:rsidRPr="00B46B89">
              <w:rPr>
                <w:rFonts w:ascii="Arial" w:hAnsi="Arial" w:cs="Arial"/>
                <w:b/>
                <w:sz w:val="22"/>
                <w:szCs w:val="22"/>
              </w:rPr>
              <w:t>Amendment/Modification</w:t>
            </w:r>
          </w:p>
          <w:p w:rsidR="00683DE9" w:rsidRPr="00FD02A3" w:rsidRDefault="00683DE9" w:rsidP="00C02960">
            <w:pPr>
              <w:spacing w:after="0" w:line="240" w:lineRule="auto"/>
              <w:ind w:left="0"/>
              <w:rPr>
                <w:rFonts w:ascii="Arial" w:hAnsi="Arial" w:cs="Arial"/>
                <w:sz w:val="22"/>
                <w:szCs w:val="22"/>
              </w:rPr>
            </w:pPr>
            <w:r>
              <w:rPr>
                <w:rFonts w:ascii="Arial" w:hAnsi="Arial" w:cs="Arial"/>
                <w:noProof/>
                <w:sz w:val="22"/>
                <w:szCs w:val="22"/>
              </w:rPr>
              <w:drawing>
                <wp:inline distT="0" distB="0" distL="0" distR="0" wp14:anchorId="2DABBD37" wp14:editId="3086C012">
                  <wp:extent cx="1846580" cy="615315"/>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846580" cy="615315"/>
                          </a:xfrm>
                          <a:prstGeom prst="rect">
                            <a:avLst/>
                          </a:prstGeom>
                          <a:noFill/>
                          <a:ln>
                            <a:noFill/>
                          </a:ln>
                        </pic:spPr>
                      </pic:pic>
                    </a:graphicData>
                  </a:graphic>
                </wp:inline>
              </w:drawing>
            </w:r>
          </w:p>
        </w:tc>
      </w:tr>
      <w:tr w:rsidR="00683DE9" w:rsidRPr="00FD02A3" w:rsidTr="002C4A88">
        <w:tblPrEx>
          <w:tblLook w:val="04A0" w:firstRow="1" w:lastRow="0" w:firstColumn="1" w:lastColumn="0" w:noHBand="0" w:noVBand="1"/>
        </w:tblPrEx>
        <w:tc>
          <w:tcPr>
            <w:tcW w:w="284" w:type="dxa"/>
          </w:tcPr>
          <w:p w:rsidR="00683DE9" w:rsidRPr="00C20ECD" w:rsidRDefault="00683DE9">
            <w:pPr>
              <w:ind w:left="-108" w:right="-108"/>
              <w:jc w:val="center"/>
              <w:rPr>
                <w:rFonts w:ascii="Arial" w:hAnsi="Arial" w:cs="Arial"/>
                <w:sz w:val="22"/>
                <w:szCs w:val="22"/>
                <w:lang w:val="fr-CH"/>
              </w:rPr>
              <w:pPrChange w:id="1309" w:author="Carminati Christine" w:date="2016-10-19T18:55:00Z">
                <w:pPr>
                  <w:ind w:left="0"/>
                  <w:jc w:val="center"/>
                </w:pPr>
              </w:pPrChange>
            </w:pPr>
            <w:ins w:id="1310" w:author="Carminati Christine" w:date="2016-10-20T17:28:00Z">
              <w:r>
                <w:rPr>
                  <w:rFonts w:ascii="Arial" w:hAnsi="Arial" w:cs="Arial"/>
                  <w:sz w:val="22"/>
                  <w:szCs w:val="22"/>
                  <w:lang w:val="fr-CH"/>
                </w:rPr>
                <w:lastRenderedPageBreak/>
                <w:t>A</w:t>
              </w:r>
            </w:ins>
          </w:p>
        </w:tc>
        <w:tc>
          <w:tcPr>
            <w:tcW w:w="992" w:type="dxa"/>
          </w:tcPr>
          <w:p w:rsidR="00683DE9" w:rsidRPr="001A3CF4" w:rsidRDefault="00683DE9" w:rsidP="006E353E">
            <w:pPr>
              <w:ind w:left="-109" w:right="-108"/>
              <w:jc w:val="center"/>
              <w:rPr>
                <w:rFonts w:ascii="Arial" w:hAnsi="Arial" w:cs="Arial"/>
                <w:sz w:val="22"/>
                <w:szCs w:val="22"/>
                <w:lang w:val="fr-CH"/>
              </w:rPr>
            </w:pPr>
            <w:r>
              <w:rPr>
                <w:rFonts w:ascii="Arial" w:hAnsi="Arial" w:cs="Arial"/>
                <w:sz w:val="22"/>
                <w:szCs w:val="22"/>
                <w:lang w:val="fr-CH"/>
              </w:rPr>
              <w:t>SE-5</w:t>
            </w:r>
          </w:p>
        </w:tc>
        <w:tc>
          <w:tcPr>
            <w:tcW w:w="436" w:type="dxa"/>
          </w:tcPr>
          <w:p w:rsidR="00683DE9" w:rsidRPr="001A3CF4" w:rsidRDefault="00683DE9" w:rsidP="00A754F7">
            <w:pPr>
              <w:ind w:left="-118" w:right="-98"/>
              <w:jc w:val="center"/>
              <w:rPr>
                <w:rFonts w:ascii="Arial" w:hAnsi="Arial" w:cs="Arial"/>
                <w:sz w:val="22"/>
                <w:szCs w:val="22"/>
                <w:lang w:val="fr-CH"/>
              </w:rPr>
            </w:pPr>
          </w:p>
        </w:tc>
        <w:tc>
          <w:tcPr>
            <w:tcW w:w="698" w:type="dxa"/>
          </w:tcPr>
          <w:p w:rsidR="00683DE9" w:rsidRPr="001A3CF4" w:rsidRDefault="00683DE9" w:rsidP="00A754F7">
            <w:pPr>
              <w:ind w:left="-118" w:right="-98"/>
              <w:jc w:val="center"/>
              <w:rPr>
                <w:rFonts w:ascii="Arial" w:hAnsi="Arial" w:cs="Arial"/>
                <w:sz w:val="22"/>
                <w:szCs w:val="22"/>
                <w:lang w:val="fr-CH"/>
              </w:rPr>
            </w:pPr>
          </w:p>
        </w:tc>
        <w:tc>
          <w:tcPr>
            <w:tcW w:w="567" w:type="dxa"/>
          </w:tcPr>
          <w:p w:rsidR="00683DE9" w:rsidRPr="001A3CF4" w:rsidRDefault="00683DE9" w:rsidP="00A754F7">
            <w:pPr>
              <w:ind w:left="-118" w:right="-98"/>
              <w:jc w:val="center"/>
              <w:rPr>
                <w:rFonts w:ascii="Arial" w:hAnsi="Arial" w:cs="Arial"/>
                <w:sz w:val="22"/>
                <w:szCs w:val="22"/>
                <w:lang w:val="fr-CH"/>
              </w:rPr>
            </w:pPr>
          </w:p>
        </w:tc>
        <w:tc>
          <w:tcPr>
            <w:tcW w:w="567" w:type="dxa"/>
          </w:tcPr>
          <w:p w:rsidR="00683DE9" w:rsidRPr="001A3CF4" w:rsidRDefault="00683DE9" w:rsidP="00A754F7">
            <w:pPr>
              <w:ind w:left="0"/>
              <w:jc w:val="center"/>
              <w:rPr>
                <w:rFonts w:ascii="Arial" w:hAnsi="Arial" w:cs="Arial"/>
                <w:sz w:val="22"/>
                <w:szCs w:val="22"/>
                <w:lang w:val="fr-CH"/>
              </w:rPr>
            </w:pPr>
          </w:p>
        </w:tc>
        <w:tc>
          <w:tcPr>
            <w:tcW w:w="3533" w:type="dxa"/>
          </w:tcPr>
          <w:p w:rsidR="00683DE9" w:rsidRPr="00EE7859" w:rsidRDefault="00683DE9" w:rsidP="00A754F7">
            <w:pPr>
              <w:ind w:left="0"/>
              <w:rPr>
                <w:rFonts w:ascii="Arial" w:hAnsi="Arial" w:cs="Arial"/>
                <w:sz w:val="22"/>
                <w:szCs w:val="22"/>
                <w:lang w:val="fr-CH" w:eastAsia="es-ES"/>
              </w:rPr>
            </w:pPr>
          </w:p>
        </w:tc>
        <w:tc>
          <w:tcPr>
            <w:tcW w:w="426" w:type="dxa"/>
          </w:tcPr>
          <w:p w:rsidR="00683DE9" w:rsidRPr="00EE7859" w:rsidRDefault="00683DE9" w:rsidP="00423AF1">
            <w:pPr>
              <w:ind w:left="-118" w:right="-98"/>
              <w:jc w:val="center"/>
              <w:rPr>
                <w:rFonts w:ascii="Arial" w:hAnsi="Arial" w:cs="Arial"/>
                <w:sz w:val="22"/>
                <w:szCs w:val="22"/>
                <w:lang w:val="fr-CH"/>
              </w:rPr>
            </w:pPr>
            <w:ins w:id="1311" w:author="Carminati Christine" w:date="2016-10-20T17:32:00Z">
              <w:r>
                <w:rPr>
                  <w:rFonts w:ascii="Arial" w:hAnsi="Arial" w:cs="Arial"/>
                  <w:sz w:val="22"/>
                  <w:szCs w:val="22"/>
                  <w:lang w:val="fr-CH"/>
                </w:rPr>
                <w:t>A</w:t>
              </w:r>
            </w:ins>
          </w:p>
        </w:tc>
        <w:tc>
          <w:tcPr>
            <w:tcW w:w="719" w:type="dxa"/>
          </w:tcPr>
          <w:p w:rsidR="00683DE9" w:rsidRPr="00EE7859" w:rsidRDefault="00683DE9" w:rsidP="00423AF1">
            <w:pPr>
              <w:ind w:left="-118" w:right="-98"/>
              <w:jc w:val="center"/>
              <w:rPr>
                <w:rFonts w:ascii="Arial" w:hAnsi="Arial" w:cs="Arial"/>
                <w:sz w:val="22"/>
                <w:szCs w:val="22"/>
                <w:lang w:val="fr-CH"/>
              </w:rPr>
            </w:pPr>
            <w:r>
              <w:rPr>
                <w:rFonts w:ascii="Arial" w:hAnsi="Arial" w:cs="Arial"/>
                <w:sz w:val="22"/>
                <w:szCs w:val="22"/>
                <w:lang w:val="fr-CH"/>
              </w:rPr>
              <w:t>27</w:t>
            </w:r>
          </w:p>
        </w:tc>
        <w:tc>
          <w:tcPr>
            <w:tcW w:w="567" w:type="dxa"/>
          </w:tcPr>
          <w:p w:rsidR="00683DE9" w:rsidRPr="00EE7859" w:rsidRDefault="00683DE9">
            <w:pPr>
              <w:ind w:left="-118" w:right="-98"/>
              <w:jc w:val="center"/>
              <w:rPr>
                <w:rFonts w:ascii="Arial" w:hAnsi="Arial" w:cs="Arial"/>
                <w:sz w:val="22"/>
                <w:szCs w:val="22"/>
                <w:lang w:val="fr-CH"/>
              </w:rPr>
            </w:pPr>
            <w:ins w:id="1312" w:author="Carminati Christine" w:date="2016-10-20T17:32:00Z">
              <w:r>
                <w:rPr>
                  <w:rFonts w:ascii="Arial" w:hAnsi="Arial" w:cs="Arial"/>
                  <w:sz w:val="22"/>
                  <w:szCs w:val="22"/>
                  <w:lang w:val="fr-CH"/>
                </w:rPr>
                <w:t>7</w:t>
              </w:r>
            </w:ins>
            <w:del w:id="1313" w:author="Carminati Christine" w:date="2016-10-20T17:32:00Z">
              <w:r w:rsidDel="00563A83">
                <w:rPr>
                  <w:rFonts w:ascii="Arial" w:hAnsi="Arial" w:cs="Arial"/>
                  <w:sz w:val="22"/>
                  <w:szCs w:val="22"/>
                  <w:lang w:val="fr-CH"/>
                </w:rPr>
                <w:delText>?</w:delText>
              </w:r>
            </w:del>
          </w:p>
        </w:tc>
        <w:tc>
          <w:tcPr>
            <w:tcW w:w="709" w:type="dxa"/>
          </w:tcPr>
          <w:p w:rsidR="00683DE9" w:rsidRPr="00EE7859" w:rsidRDefault="00683DE9">
            <w:pPr>
              <w:ind w:left="0"/>
              <w:jc w:val="center"/>
              <w:rPr>
                <w:rFonts w:ascii="Arial" w:hAnsi="Arial" w:cs="Arial"/>
                <w:sz w:val="22"/>
                <w:szCs w:val="22"/>
                <w:lang w:val="fr-CH"/>
              </w:rPr>
            </w:pPr>
            <w:ins w:id="1314" w:author="Carminati Christine" w:date="2016-10-20T17:32:00Z">
              <w:r>
                <w:rPr>
                  <w:rFonts w:ascii="Arial" w:hAnsi="Arial" w:cs="Arial"/>
                  <w:sz w:val="22"/>
                  <w:szCs w:val="22"/>
                  <w:lang w:val="fr-CH"/>
                </w:rPr>
                <w:t>21</w:t>
              </w:r>
            </w:ins>
            <w:del w:id="1315" w:author="Carminati Christine" w:date="2016-10-20T17:32:00Z">
              <w:r w:rsidDel="00563A83">
                <w:rPr>
                  <w:rFonts w:ascii="Arial" w:hAnsi="Arial" w:cs="Arial"/>
                  <w:sz w:val="22"/>
                  <w:szCs w:val="22"/>
                  <w:lang w:val="fr-CH"/>
                </w:rPr>
                <w:delText>?</w:delText>
              </w:r>
            </w:del>
          </w:p>
        </w:tc>
        <w:tc>
          <w:tcPr>
            <w:tcW w:w="3685" w:type="dxa"/>
          </w:tcPr>
          <w:p w:rsidR="00683DE9" w:rsidRPr="00DC1C94" w:rsidRDefault="00683DE9" w:rsidP="00DC1C94">
            <w:pPr>
              <w:ind w:left="0"/>
              <w:rPr>
                <w:rFonts w:ascii="Arial" w:hAnsi="Arial" w:cs="Arial"/>
                <w:sz w:val="22"/>
                <w:szCs w:val="22"/>
                <w:lang w:eastAsia="es-ES"/>
              </w:rPr>
            </w:pPr>
            <w:r w:rsidRPr="00DC1C94">
              <w:rPr>
                <w:rFonts w:ascii="Arial" w:hAnsi="Arial" w:cs="Arial"/>
                <w:sz w:val="22"/>
                <w:szCs w:val="22"/>
                <w:lang w:eastAsia="es-ES"/>
              </w:rPr>
              <w:t>One numeral</w:t>
            </w:r>
          </w:p>
          <w:p w:rsidR="00683DE9" w:rsidRDefault="00683DE9" w:rsidP="00DC1C94">
            <w:pPr>
              <w:ind w:left="0"/>
              <w:rPr>
                <w:rFonts w:ascii="Arial" w:hAnsi="Arial" w:cs="Arial"/>
                <w:sz w:val="22"/>
                <w:szCs w:val="22"/>
                <w:lang w:eastAsia="es-ES"/>
              </w:rPr>
            </w:pPr>
          </w:p>
          <w:p w:rsidR="00683DE9" w:rsidRPr="00EE7859" w:rsidRDefault="00683DE9" w:rsidP="00DC1C94">
            <w:pPr>
              <w:ind w:left="0"/>
              <w:rPr>
                <w:rFonts w:ascii="Arial" w:hAnsi="Arial" w:cs="Arial"/>
                <w:sz w:val="22"/>
                <w:szCs w:val="22"/>
                <w:lang w:val="fr-CH" w:eastAsia="es-ES"/>
              </w:rPr>
            </w:pPr>
            <w:r w:rsidRPr="00DC1C94">
              <w:rPr>
                <w:rFonts w:ascii="Arial" w:hAnsi="Arial" w:cs="Arial"/>
                <w:sz w:val="22"/>
                <w:szCs w:val="22"/>
                <w:lang w:eastAsia="es-ES"/>
              </w:rPr>
              <w:t xml:space="preserve">Un </w:t>
            </w:r>
            <w:proofErr w:type="spellStart"/>
            <w:r w:rsidRPr="00DC1C94">
              <w:rPr>
                <w:rFonts w:ascii="Arial" w:hAnsi="Arial" w:cs="Arial"/>
                <w:sz w:val="22"/>
                <w:szCs w:val="22"/>
                <w:lang w:eastAsia="es-ES"/>
              </w:rPr>
              <w:t>chiffre</w:t>
            </w:r>
            <w:proofErr w:type="spellEnd"/>
          </w:p>
        </w:tc>
        <w:tc>
          <w:tcPr>
            <w:tcW w:w="3119" w:type="dxa"/>
          </w:tcPr>
          <w:p w:rsidR="00683DE9" w:rsidRPr="00B46B89" w:rsidRDefault="00683DE9" w:rsidP="00DC1C94">
            <w:pPr>
              <w:spacing w:after="0" w:line="240" w:lineRule="auto"/>
              <w:ind w:left="0"/>
              <w:rPr>
                <w:rFonts w:ascii="Arial" w:hAnsi="Arial" w:cs="Arial"/>
                <w:b/>
                <w:sz w:val="22"/>
                <w:szCs w:val="22"/>
              </w:rPr>
            </w:pPr>
            <w:r w:rsidRPr="00B46B89">
              <w:rPr>
                <w:rFonts w:ascii="Arial" w:hAnsi="Arial" w:cs="Arial"/>
                <w:b/>
                <w:sz w:val="22"/>
                <w:szCs w:val="22"/>
              </w:rPr>
              <w:t>Addition/</w:t>
            </w:r>
            <w:proofErr w:type="spellStart"/>
            <w:r w:rsidRPr="00B46B89">
              <w:rPr>
                <w:rFonts w:ascii="Arial" w:hAnsi="Arial" w:cs="Arial"/>
                <w:b/>
                <w:sz w:val="22"/>
                <w:szCs w:val="22"/>
              </w:rPr>
              <w:t>Complément</w:t>
            </w:r>
            <w:proofErr w:type="spellEnd"/>
          </w:p>
          <w:p w:rsidR="00683DE9" w:rsidRDefault="00683DE9" w:rsidP="00A754F7">
            <w:pPr>
              <w:spacing w:after="0" w:line="240" w:lineRule="auto"/>
              <w:ind w:left="0"/>
              <w:rPr>
                <w:rFonts w:ascii="Arial" w:hAnsi="Arial" w:cs="Arial"/>
                <w:sz w:val="22"/>
                <w:szCs w:val="22"/>
              </w:rPr>
            </w:pPr>
            <w:r>
              <w:rPr>
                <w:rFonts w:ascii="Arial" w:hAnsi="Arial" w:cs="Arial"/>
                <w:sz w:val="22"/>
                <w:szCs w:val="22"/>
              </w:rPr>
              <w:t>(In correlation with 27.5.21, one letter)</w:t>
            </w:r>
          </w:p>
          <w:p w:rsidR="00683DE9" w:rsidRPr="00DC1C94" w:rsidRDefault="00683DE9" w:rsidP="00C02960">
            <w:pPr>
              <w:spacing w:after="0" w:line="240" w:lineRule="auto"/>
              <w:ind w:left="0"/>
              <w:rPr>
                <w:rFonts w:ascii="Arial" w:hAnsi="Arial" w:cs="Arial"/>
                <w:sz w:val="22"/>
                <w:szCs w:val="22"/>
              </w:rPr>
            </w:pPr>
            <w:r>
              <w:rPr>
                <w:rFonts w:ascii="Arial" w:hAnsi="Arial" w:cs="Arial"/>
                <w:sz w:val="22"/>
                <w:szCs w:val="22"/>
              </w:rPr>
              <w:br/>
            </w:r>
            <w:r>
              <w:rPr>
                <w:rFonts w:ascii="Arial" w:hAnsi="Arial" w:cs="Arial"/>
                <w:noProof/>
                <w:sz w:val="22"/>
                <w:szCs w:val="22"/>
              </w:rPr>
              <w:drawing>
                <wp:inline distT="0" distB="0" distL="0" distR="0" wp14:anchorId="3C834B41" wp14:editId="13EAD8DA">
                  <wp:extent cx="895350" cy="876164"/>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98823" cy="879563"/>
                          </a:xfrm>
                          <a:prstGeom prst="rect">
                            <a:avLst/>
                          </a:prstGeom>
                          <a:noFill/>
                          <a:ln>
                            <a:noFill/>
                          </a:ln>
                        </pic:spPr>
                      </pic:pic>
                    </a:graphicData>
                  </a:graphic>
                </wp:inline>
              </w:drawing>
            </w:r>
            <w:r>
              <w:rPr>
                <w:rFonts w:ascii="Arial" w:hAnsi="Arial" w:cs="Arial"/>
                <w:sz w:val="22"/>
                <w:szCs w:val="22"/>
              </w:rPr>
              <w:t xml:space="preserve"> </w:t>
            </w:r>
            <w:r>
              <w:rPr>
                <w:rFonts w:ascii="Arial" w:hAnsi="Arial" w:cs="Arial"/>
                <w:noProof/>
                <w:sz w:val="22"/>
                <w:szCs w:val="22"/>
              </w:rPr>
              <w:drawing>
                <wp:inline distT="0" distB="0" distL="0" distR="0" wp14:anchorId="338DEDAD" wp14:editId="66E3CE73">
                  <wp:extent cx="866775" cy="91455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866775" cy="914551"/>
                          </a:xfrm>
                          <a:prstGeom prst="rect">
                            <a:avLst/>
                          </a:prstGeom>
                          <a:noFill/>
                          <a:ln>
                            <a:noFill/>
                          </a:ln>
                        </pic:spPr>
                      </pic:pic>
                    </a:graphicData>
                  </a:graphic>
                </wp:inline>
              </w:drawing>
            </w:r>
          </w:p>
        </w:tc>
      </w:tr>
      <w:tr w:rsidR="00683DE9" w:rsidRPr="00FD02A3" w:rsidTr="002C4A88">
        <w:tblPrEx>
          <w:tblLook w:val="04A0" w:firstRow="1" w:lastRow="0" w:firstColumn="1" w:lastColumn="0" w:noHBand="0" w:noVBand="1"/>
        </w:tblPrEx>
        <w:tc>
          <w:tcPr>
            <w:tcW w:w="284" w:type="dxa"/>
          </w:tcPr>
          <w:p w:rsidR="00683DE9" w:rsidRPr="00E94CC2" w:rsidRDefault="00683DE9">
            <w:pPr>
              <w:keepNext/>
              <w:ind w:left="-108" w:right="-108"/>
              <w:jc w:val="center"/>
              <w:rPr>
                <w:rFonts w:ascii="Arial" w:hAnsi="Arial" w:cs="Arial"/>
                <w:sz w:val="22"/>
                <w:szCs w:val="22"/>
              </w:rPr>
              <w:pPrChange w:id="1316" w:author="Carminati Christine" w:date="2016-10-19T18:55:00Z">
                <w:pPr>
                  <w:ind w:left="0"/>
                  <w:jc w:val="center"/>
                </w:pPr>
              </w:pPrChange>
            </w:pPr>
            <w:ins w:id="1317" w:author="Carminati Christine" w:date="2016-10-20T17:28:00Z">
              <w:r>
                <w:rPr>
                  <w:rFonts w:ascii="Arial" w:hAnsi="Arial" w:cs="Arial"/>
                  <w:sz w:val="22"/>
                  <w:szCs w:val="22"/>
                </w:rPr>
                <w:t>W</w:t>
              </w:r>
            </w:ins>
          </w:p>
        </w:tc>
        <w:tc>
          <w:tcPr>
            <w:tcW w:w="992" w:type="dxa"/>
          </w:tcPr>
          <w:p w:rsidR="00683DE9" w:rsidRPr="00D43103" w:rsidRDefault="00683DE9" w:rsidP="006E353E">
            <w:pPr>
              <w:ind w:left="-109" w:right="-108"/>
              <w:jc w:val="center"/>
              <w:rPr>
                <w:rFonts w:ascii="Arial" w:hAnsi="Arial" w:cs="Arial"/>
                <w:sz w:val="22"/>
                <w:szCs w:val="22"/>
                <w:lang w:val="fr-FR"/>
              </w:rPr>
            </w:pPr>
            <w:r w:rsidRPr="00D43103">
              <w:rPr>
                <w:rFonts w:ascii="Arial" w:hAnsi="Arial" w:cs="Arial"/>
                <w:sz w:val="22"/>
                <w:szCs w:val="22"/>
                <w:lang w:val="fr-FR"/>
              </w:rPr>
              <w:t>SE-</w:t>
            </w:r>
            <w:r>
              <w:rPr>
                <w:rFonts w:ascii="Arial" w:hAnsi="Arial" w:cs="Arial"/>
                <w:sz w:val="22"/>
                <w:szCs w:val="22"/>
                <w:lang w:val="fr-FR"/>
              </w:rPr>
              <w:t>9</w:t>
            </w:r>
          </w:p>
        </w:tc>
        <w:tc>
          <w:tcPr>
            <w:tcW w:w="436" w:type="dxa"/>
          </w:tcPr>
          <w:p w:rsidR="00683DE9" w:rsidRDefault="00683DE9" w:rsidP="00310A15">
            <w:pPr>
              <w:ind w:left="0"/>
              <w:jc w:val="center"/>
              <w:rPr>
                <w:rFonts w:ascii="Arial" w:hAnsi="Arial" w:cs="Arial"/>
                <w:sz w:val="22"/>
                <w:szCs w:val="22"/>
                <w:lang w:val="fr-FR"/>
              </w:rPr>
            </w:pPr>
            <w:r>
              <w:rPr>
                <w:rFonts w:ascii="Arial" w:hAnsi="Arial" w:cs="Arial"/>
                <w:sz w:val="22"/>
                <w:szCs w:val="22"/>
                <w:lang w:val="fr-FR"/>
              </w:rPr>
              <w:t>*</w:t>
            </w:r>
          </w:p>
          <w:p w:rsidR="00683DE9" w:rsidRDefault="00683DE9" w:rsidP="00310A15">
            <w:pPr>
              <w:ind w:left="0"/>
              <w:jc w:val="center"/>
              <w:rPr>
                <w:rFonts w:ascii="Arial" w:hAnsi="Arial" w:cs="Arial"/>
                <w:sz w:val="22"/>
                <w:szCs w:val="22"/>
                <w:lang w:val="fr-FR"/>
              </w:rPr>
            </w:pPr>
          </w:p>
          <w:p w:rsidR="00683DE9" w:rsidRDefault="00683DE9" w:rsidP="00310A15">
            <w:pPr>
              <w:ind w:left="0"/>
              <w:jc w:val="center"/>
              <w:rPr>
                <w:rFonts w:ascii="Arial" w:hAnsi="Arial" w:cs="Arial"/>
                <w:sz w:val="22"/>
                <w:szCs w:val="22"/>
                <w:lang w:val="fr-FR"/>
              </w:rPr>
            </w:pPr>
          </w:p>
          <w:p w:rsidR="00683DE9" w:rsidRPr="00D43103" w:rsidRDefault="00F75EDF" w:rsidP="000B0F4A">
            <w:pPr>
              <w:ind w:left="0"/>
              <w:jc w:val="center"/>
              <w:rPr>
                <w:rFonts w:ascii="Arial" w:hAnsi="Arial" w:cs="Arial"/>
                <w:sz w:val="22"/>
                <w:szCs w:val="22"/>
                <w:lang w:val="fr-FR"/>
              </w:rPr>
            </w:pPr>
            <w:r>
              <w:rPr>
                <w:rFonts w:ascii="Arial" w:hAnsi="Arial" w:cs="Arial"/>
                <w:sz w:val="22"/>
                <w:szCs w:val="22"/>
                <w:lang w:val="fr-FR"/>
              </w:rPr>
              <w:br/>
            </w:r>
            <w:r w:rsidR="00683DE9">
              <w:rPr>
                <w:rFonts w:ascii="Arial" w:hAnsi="Arial" w:cs="Arial"/>
                <w:sz w:val="22"/>
                <w:szCs w:val="22"/>
                <w:lang w:val="fr-FR"/>
              </w:rPr>
              <w:br/>
              <w:t>A</w:t>
            </w:r>
          </w:p>
        </w:tc>
        <w:tc>
          <w:tcPr>
            <w:tcW w:w="698" w:type="dxa"/>
          </w:tcPr>
          <w:p w:rsidR="00683DE9" w:rsidRPr="00563A83" w:rsidRDefault="00683DE9" w:rsidP="00310A15">
            <w:pPr>
              <w:ind w:left="0"/>
              <w:jc w:val="center"/>
              <w:rPr>
                <w:rFonts w:ascii="Arial" w:hAnsi="Arial" w:cs="Arial"/>
                <w:sz w:val="22"/>
                <w:szCs w:val="22"/>
              </w:rPr>
            </w:pPr>
            <w:r w:rsidRPr="00563A83">
              <w:rPr>
                <w:rFonts w:ascii="Arial" w:hAnsi="Arial" w:cs="Arial"/>
                <w:sz w:val="22"/>
                <w:szCs w:val="22"/>
              </w:rPr>
              <w:t>27</w:t>
            </w:r>
          </w:p>
          <w:p w:rsidR="00683DE9" w:rsidRPr="00563A83" w:rsidRDefault="00683DE9" w:rsidP="00310A15">
            <w:pPr>
              <w:ind w:left="0"/>
              <w:jc w:val="center"/>
              <w:rPr>
                <w:rFonts w:ascii="Arial" w:hAnsi="Arial" w:cs="Arial"/>
                <w:sz w:val="22"/>
                <w:szCs w:val="22"/>
              </w:rPr>
            </w:pPr>
          </w:p>
          <w:p w:rsidR="00683DE9" w:rsidRPr="00563A83" w:rsidRDefault="00F75EDF" w:rsidP="00310A15">
            <w:pPr>
              <w:ind w:left="0"/>
              <w:jc w:val="center"/>
              <w:rPr>
                <w:rFonts w:ascii="Arial" w:hAnsi="Arial" w:cs="Arial"/>
                <w:sz w:val="22"/>
                <w:szCs w:val="22"/>
              </w:rPr>
            </w:pPr>
            <w:r>
              <w:rPr>
                <w:rFonts w:ascii="Arial" w:hAnsi="Arial" w:cs="Arial"/>
                <w:sz w:val="22"/>
                <w:szCs w:val="22"/>
              </w:rPr>
              <w:br/>
            </w:r>
          </w:p>
          <w:p w:rsidR="00683DE9" w:rsidRPr="00563A83" w:rsidRDefault="00683DE9" w:rsidP="000B0F4A">
            <w:pPr>
              <w:ind w:left="0"/>
              <w:jc w:val="center"/>
              <w:rPr>
                <w:rFonts w:ascii="Arial" w:hAnsi="Arial" w:cs="Arial"/>
                <w:sz w:val="22"/>
                <w:szCs w:val="22"/>
              </w:rPr>
            </w:pPr>
            <w:r w:rsidRPr="00563A83">
              <w:rPr>
                <w:rFonts w:ascii="Arial" w:hAnsi="Arial" w:cs="Arial"/>
                <w:sz w:val="22"/>
                <w:szCs w:val="22"/>
              </w:rPr>
              <w:br/>
              <w:t>27</w:t>
            </w:r>
          </w:p>
        </w:tc>
        <w:tc>
          <w:tcPr>
            <w:tcW w:w="567" w:type="dxa"/>
          </w:tcPr>
          <w:p w:rsidR="00683DE9" w:rsidRPr="00563A83" w:rsidRDefault="00683DE9" w:rsidP="00310A15">
            <w:pPr>
              <w:ind w:left="0"/>
              <w:jc w:val="center"/>
              <w:rPr>
                <w:rFonts w:ascii="Arial" w:hAnsi="Arial" w:cs="Arial"/>
                <w:sz w:val="22"/>
                <w:szCs w:val="22"/>
              </w:rPr>
            </w:pPr>
            <w:r w:rsidRPr="00563A83">
              <w:rPr>
                <w:rFonts w:ascii="Arial" w:hAnsi="Arial" w:cs="Arial"/>
                <w:sz w:val="22"/>
                <w:szCs w:val="22"/>
              </w:rPr>
              <w:t>5</w:t>
            </w:r>
          </w:p>
          <w:p w:rsidR="00683DE9" w:rsidRPr="00563A83" w:rsidRDefault="00683DE9" w:rsidP="00310A15">
            <w:pPr>
              <w:ind w:left="0"/>
              <w:jc w:val="center"/>
              <w:rPr>
                <w:rFonts w:ascii="Arial" w:hAnsi="Arial" w:cs="Arial"/>
                <w:sz w:val="22"/>
                <w:szCs w:val="22"/>
              </w:rPr>
            </w:pPr>
          </w:p>
          <w:p w:rsidR="00683DE9" w:rsidRPr="00563A83" w:rsidRDefault="00F75EDF" w:rsidP="00310A15">
            <w:pPr>
              <w:ind w:left="0"/>
              <w:jc w:val="center"/>
              <w:rPr>
                <w:rFonts w:ascii="Arial" w:hAnsi="Arial" w:cs="Arial"/>
                <w:sz w:val="22"/>
                <w:szCs w:val="22"/>
              </w:rPr>
            </w:pPr>
            <w:r>
              <w:rPr>
                <w:rFonts w:ascii="Arial" w:hAnsi="Arial" w:cs="Arial"/>
                <w:sz w:val="22"/>
                <w:szCs w:val="22"/>
              </w:rPr>
              <w:br/>
            </w:r>
          </w:p>
          <w:p w:rsidR="00683DE9" w:rsidRPr="00563A83" w:rsidRDefault="00683DE9" w:rsidP="000B0F4A">
            <w:pPr>
              <w:ind w:left="0"/>
              <w:jc w:val="center"/>
              <w:rPr>
                <w:rFonts w:ascii="Arial" w:hAnsi="Arial" w:cs="Arial"/>
                <w:sz w:val="22"/>
                <w:szCs w:val="22"/>
              </w:rPr>
            </w:pPr>
            <w:r>
              <w:rPr>
                <w:rFonts w:ascii="Arial" w:hAnsi="Arial" w:cs="Arial"/>
                <w:sz w:val="22"/>
                <w:szCs w:val="22"/>
              </w:rPr>
              <w:br/>
            </w:r>
            <w:r w:rsidRPr="00563A83">
              <w:rPr>
                <w:rFonts w:ascii="Arial" w:hAnsi="Arial" w:cs="Arial"/>
                <w:sz w:val="22"/>
                <w:szCs w:val="22"/>
              </w:rPr>
              <w:t>5</w:t>
            </w:r>
          </w:p>
        </w:tc>
        <w:tc>
          <w:tcPr>
            <w:tcW w:w="567" w:type="dxa"/>
          </w:tcPr>
          <w:p w:rsidR="00683DE9" w:rsidRPr="00563A83" w:rsidRDefault="00683DE9" w:rsidP="00310A15">
            <w:pPr>
              <w:ind w:left="0"/>
              <w:jc w:val="center"/>
              <w:rPr>
                <w:rFonts w:ascii="Arial" w:hAnsi="Arial" w:cs="Arial"/>
                <w:sz w:val="22"/>
                <w:szCs w:val="22"/>
              </w:rPr>
            </w:pPr>
            <w:r w:rsidRPr="00563A83">
              <w:rPr>
                <w:rFonts w:ascii="Arial" w:hAnsi="Arial" w:cs="Arial"/>
                <w:sz w:val="22"/>
                <w:szCs w:val="22"/>
              </w:rPr>
              <w:t>1</w:t>
            </w:r>
          </w:p>
          <w:p w:rsidR="00683DE9" w:rsidRPr="00563A83" w:rsidRDefault="00683DE9" w:rsidP="00310A15">
            <w:pPr>
              <w:ind w:left="0"/>
              <w:jc w:val="center"/>
              <w:rPr>
                <w:rFonts w:ascii="Arial" w:hAnsi="Arial" w:cs="Arial"/>
                <w:sz w:val="22"/>
                <w:szCs w:val="22"/>
              </w:rPr>
            </w:pPr>
          </w:p>
          <w:p w:rsidR="00683DE9" w:rsidRPr="00563A83" w:rsidRDefault="00683DE9" w:rsidP="00310A15">
            <w:pPr>
              <w:ind w:left="0"/>
              <w:jc w:val="center"/>
              <w:rPr>
                <w:rFonts w:ascii="Arial" w:hAnsi="Arial" w:cs="Arial"/>
                <w:sz w:val="22"/>
                <w:szCs w:val="22"/>
              </w:rPr>
            </w:pPr>
          </w:p>
          <w:p w:rsidR="00683DE9" w:rsidRPr="00563A83" w:rsidRDefault="00F75EDF" w:rsidP="000B0F4A">
            <w:pPr>
              <w:ind w:left="0"/>
              <w:jc w:val="center"/>
              <w:rPr>
                <w:rFonts w:ascii="Arial" w:hAnsi="Arial" w:cs="Arial"/>
                <w:sz w:val="22"/>
                <w:szCs w:val="22"/>
              </w:rPr>
            </w:pPr>
            <w:r>
              <w:rPr>
                <w:rFonts w:ascii="Arial" w:hAnsi="Arial" w:cs="Arial"/>
                <w:sz w:val="22"/>
                <w:szCs w:val="22"/>
              </w:rPr>
              <w:br/>
            </w:r>
            <w:r w:rsidR="00683DE9">
              <w:rPr>
                <w:rFonts w:ascii="Arial" w:hAnsi="Arial" w:cs="Arial"/>
                <w:sz w:val="22"/>
                <w:szCs w:val="22"/>
              </w:rPr>
              <w:br/>
            </w:r>
            <w:r w:rsidR="00683DE9" w:rsidRPr="00563A83">
              <w:rPr>
                <w:rFonts w:ascii="Arial" w:hAnsi="Arial" w:cs="Arial"/>
                <w:sz w:val="22"/>
                <w:szCs w:val="22"/>
              </w:rPr>
              <w:t>25</w:t>
            </w:r>
          </w:p>
        </w:tc>
        <w:tc>
          <w:tcPr>
            <w:tcW w:w="3533" w:type="dxa"/>
          </w:tcPr>
          <w:p w:rsidR="00683DE9" w:rsidRDefault="00683DE9" w:rsidP="00310A15">
            <w:pPr>
              <w:ind w:left="0"/>
              <w:rPr>
                <w:rFonts w:ascii="Arial" w:hAnsi="Arial" w:cs="Arial"/>
                <w:sz w:val="22"/>
                <w:szCs w:val="22"/>
              </w:rPr>
            </w:pPr>
            <w:r w:rsidRPr="00187AF9">
              <w:rPr>
                <w:rFonts w:ascii="Arial" w:hAnsi="Arial" w:cs="Arial"/>
                <w:sz w:val="22"/>
                <w:szCs w:val="22"/>
              </w:rPr>
              <w:t>Letters presenting a special form of writing</w:t>
            </w:r>
          </w:p>
          <w:p w:rsidR="00683DE9" w:rsidRPr="009F69FB" w:rsidRDefault="00683DE9" w:rsidP="00310A15">
            <w:pPr>
              <w:ind w:left="0"/>
              <w:rPr>
                <w:rFonts w:ascii="Arial" w:hAnsi="Arial" w:cs="Arial"/>
                <w:sz w:val="22"/>
                <w:szCs w:val="22"/>
              </w:rPr>
            </w:pPr>
            <w:r w:rsidRPr="009F69FB">
              <w:rPr>
                <w:rFonts w:ascii="Arial" w:hAnsi="Arial" w:cs="Arial"/>
                <w:sz w:val="22"/>
                <w:szCs w:val="22"/>
              </w:rPr>
              <w:t>Lettres présentant un graphisme spécial</w:t>
            </w:r>
          </w:p>
          <w:p w:rsidR="00683DE9" w:rsidRPr="009F69FB" w:rsidRDefault="00683DE9" w:rsidP="00310A15">
            <w:pPr>
              <w:ind w:left="0"/>
              <w:rPr>
                <w:rFonts w:ascii="Arial" w:hAnsi="Arial" w:cs="Arial"/>
                <w:sz w:val="22"/>
                <w:szCs w:val="22"/>
              </w:rPr>
            </w:pPr>
          </w:p>
          <w:p w:rsidR="00683DE9" w:rsidRPr="009F69FB" w:rsidRDefault="00683DE9" w:rsidP="00310A15">
            <w:pPr>
              <w:ind w:left="0"/>
              <w:rPr>
                <w:rFonts w:ascii="Arial" w:hAnsi="Arial" w:cs="Arial"/>
                <w:sz w:val="22"/>
                <w:szCs w:val="22"/>
              </w:rPr>
            </w:pPr>
            <w:r w:rsidRPr="009F69FB">
              <w:rPr>
                <w:rFonts w:ascii="Arial" w:hAnsi="Arial" w:cs="Arial"/>
                <w:sz w:val="22"/>
                <w:szCs w:val="22"/>
              </w:rPr>
              <w:t>Letters presenting some other special form of writing</w:t>
            </w:r>
          </w:p>
          <w:p w:rsidR="00683DE9" w:rsidRPr="00D43103" w:rsidRDefault="00683DE9" w:rsidP="00187AF9">
            <w:pPr>
              <w:ind w:left="0"/>
              <w:rPr>
                <w:rFonts w:ascii="Arial" w:hAnsi="Arial" w:cs="Arial"/>
                <w:sz w:val="22"/>
                <w:szCs w:val="22"/>
                <w:lang w:val="fr-FR"/>
              </w:rPr>
            </w:pPr>
            <w:r w:rsidRPr="00187AF9">
              <w:rPr>
                <w:rFonts w:ascii="Arial" w:hAnsi="Arial" w:cs="Arial"/>
                <w:sz w:val="22"/>
                <w:szCs w:val="22"/>
                <w:lang w:val="fr-CH"/>
              </w:rPr>
              <w:t>Lettres présentant un autre graphisme spécial</w:t>
            </w:r>
          </w:p>
        </w:tc>
        <w:tc>
          <w:tcPr>
            <w:tcW w:w="426" w:type="dxa"/>
          </w:tcPr>
          <w:p w:rsidR="00683DE9" w:rsidRPr="00C20ECD" w:rsidRDefault="00683DE9" w:rsidP="00310A15">
            <w:pPr>
              <w:ind w:left="-118" w:right="-98"/>
              <w:jc w:val="center"/>
              <w:rPr>
                <w:rFonts w:ascii="Arial" w:hAnsi="Arial" w:cs="Arial"/>
                <w:sz w:val="22"/>
                <w:szCs w:val="22"/>
                <w:lang w:val="fr-CH"/>
              </w:rPr>
            </w:pPr>
            <w:r>
              <w:rPr>
                <w:rFonts w:ascii="Arial" w:hAnsi="Arial" w:cs="Arial"/>
                <w:sz w:val="22"/>
                <w:szCs w:val="22"/>
                <w:lang w:val="fr-CH"/>
              </w:rPr>
              <w:t>*</w:t>
            </w:r>
          </w:p>
        </w:tc>
        <w:tc>
          <w:tcPr>
            <w:tcW w:w="719" w:type="dxa"/>
          </w:tcPr>
          <w:p w:rsidR="00683DE9" w:rsidRPr="00022B1A" w:rsidRDefault="00683DE9" w:rsidP="00310A15">
            <w:pPr>
              <w:ind w:left="-118" w:right="-98"/>
              <w:jc w:val="center"/>
              <w:rPr>
                <w:rFonts w:ascii="Arial" w:hAnsi="Arial" w:cs="Arial"/>
                <w:sz w:val="22"/>
                <w:szCs w:val="22"/>
                <w:lang w:val="fr-CH"/>
              </w:rPr>
            </w:pPr>
            <w:r>
              <w:rPr>
                <w:rFonts w:ascii="Arial" w:hAnsi="Arial" w:cs="Arial"/>
                <w:sz w:val="22"/>
                <w:szCs w:val="22"/>
                <w:lang w:val="fr-CH"/>
              </w:rPr>
              <w:t>27</w:t>
            </w:r>
          </w:p>
        </w:tc>
        <w:tc>
          <w:tcPr>
            <w:tcW w:w="567" w:type="dxa"/>
          </w:tcPr>
          <w:p w:rsidR="00683DE9" w:rsidRPr="00022B1A" w:rsidRDefault="00683DE9" w:rsidP="00310A15">
            <w:pPr>
              <w:ind w:left="0"/>
              <w:jc w:val="center"/>
              <w:rPr>
                <w:rFonts w:ascii="Arial" w:hAnsi="Arial" w:cs="Arial"/>
                <w:sz w:val="22"/>
                <w:szCs w:val="22"/>
                <w:lang w:val="fr-CH"/>
              </w:rPr>
            </w:pPr>
            <w:r>
              <w:rPr>
                <w:rFonts w:ascii="Arial" w:hAnsi="Arial" w:cs="Arial"/>
                <w:sz w:val="22"/>
                <w:szCs w:val="22"/>
                <w:lang w:val="fr-CH"/>
              </w:rPr>
              <w:t>5</w:t>
            </w:r>
          </w:p>
        </w:tc>
        <w:tc>
          <w:tcPr>
            <w:tcW w:w="709" w:type="dxa"/>
          </w:tcPr>
          <w:p w:rsidR="00683DE9" w:rsidRPr="00022B1A" w:rsidRDefault="00683DE9" w:rsidP="00310A15">
            <w:pPr>
              <w:ind w:left="0"/>
              <w:jc w:val="center"/>
              <w:rPr>
                <w:rFonts w:ascii="Arial" w:hAnsi="Arial" w:cs="Arial"/>
                <w:sz w:val="22"/>
                <w:szCs w:val="22"/>
                <w:lang w:val="fr-CH"/>
              </w:rPr>
            </w:pPr>
            <w:r>
              <w:rPr>
                <w:rFonts w:ascii="Arial" w:hAnsi="Arial" w:cs="Arial"/>
                <w:sz w:val="22"/>
                <w:szCs w:val="22"/>
                <w:lang w:val="fr-CH"/>
              </w:rPr>
              <w:t>1</w:t>
            </w:r>
          </w:p>
        </w:tc>
        <w:tc>
          <w:tcPr>
            <w:tcW w:w="3685" w:type="dxa"/>
          </w:tcPr>
          <w:p w:rsidR="00683DE9" w:rsidRDefault="00683DE9" w:rsidP="00310A15">
            <w:pPr>
              <w:ind w:left="0"/>
              <w:rPr>
                <w:rFonts w:ascii="Arial" w:hAnsi="Arial" w:cs="Arial"/>
                <w:sz w:val="22"/>
                <w:szCs w:val="22"/>
                <w:lang w:eastAsia="es-ES"/>
              </w:rPr>
            </w:pPr>
            <w:r w:rsidRPr="00187AF9">
              <w:rPr>
                <w:rFonts w:ascii="Arial" w:hAnsi="Arial" w:cs="Arial"/>
                <w:sz w:val="22"/>
                <w:szCs w:val="22"/>
                <w:lang w:eastAsia="es-ES"/>
              </w:rPr>
              <w:t>Letters presenting a special form of writing</w:t>
            </w:r>
          </w:p>
          <w:p w:rsidR="00683DE9" w:rsidRPr="00C6146B" w:rsidRDefault="00683DE9" w:rsidP="00310A15">
            <w:pPr>
              <w:ind w:left="0"/>
              <w:rPr>
                <w:rFonts w:ascii="Arial" w:hAnsi="Arial" w:cs="Arial"/>
                <w:sz w:val="22"/>
                <w:szCs w:val="22"/>
                <w:lang w:val="fr-CH" w:eastAsia="es-ES"/>
              </w:rPr>
            </w:pPr>
            <w:r w:rsidRPr="00187AF9">
              <w:rPr>
                <w:rFonts w:ascii="Arial" w:hAnsi="Arial" w:cs="Arial"/>
                <w:sz w:val="22"/>
                <w:szCs w:val="22"/>
                <w:lang w:val="fr-CH" w:eastAsia="es-ES"/>
              </w:rPr>
              <w:t>Lettres présentant un graphisme spécial</w:t>
            </w:r>
          </w:p>
        </w:tc>
        <w:tc>
          <w:tcPr>
            <w:tcW w:w="3119" w:type="dxa"/>
          </w:tcPr>
          <w:p w:rsidR="00683DE9" w:rsidRPr="008C2A38" w:rsidRDefault="00683DE9" w:rsidP="00D313DB">
            <w:pPr>
              <w:spacing w:after="0" w:line="240" w:lineRule="auto"/>
              <w:ind w:left="0"/>
              <w:rPr>
                <w:rFonts w:ascii="Arial" w:hAnsi="Arial" w:cs="Arial"/>
                <w:sz w:val="22"/>
                <w:szCs w:val="22"/>
              </w:rPr>
            </w:pPr>
            <w:r w:rsidRPr="00B46B89">
              <w:rPr>
                <w:rFonts w:ascii="Arial" w:hAnsi="Arial" w:cs="Arial"/>
                <w:b/>
                <w:sz w:val="22"/>
                <w:szCs w:val="22"/>
              </w:rPr>
              <w:t>Amendment/Modification</w:t>
            </w:r>
            <w:proofErr w:type="gramStart"/>
            <w:r w:rsidRPr="002925DC">
              <w:rPr>
                <w:rFonts w:ascii="Arial" w:hAnsi="Arial" w:cs="Arial"/>
                <w:sz w:val="22"/>
                <w:szCs w:val="22"/>
              </w:rPr>
              <w:t>:</w:t>
            </w:r>
            <w:proofErr w:type="gramEnd"/>
            <w:r w:rsidRPr="002925DC">
              <w:rPr>
                <w:rFonts w:ascii="Arial" w:hAnsi="Arial" w:cs="Arial"/>
                <w:sz w:val="22"/>
                <w:szCs w:val="22"/>
              </w:rPr>
              <w:br/>
            </w:r>
            <w:r w:rsidRPr="00563A83">
              <w:rPr>
                <w:rFonts w:ascii="Arial" w:hAnsi="Arial" w:cs="Arial"/>
                <w:sz w:val="20"/>
                <w:szCs w:val="20"/>
              </w:rPr>
              <w:t>Merge 27.5.1 Letters presenting a special form of writing and A27.5.25 Letters presenting some other special form of writing.</w:t>
            </w:r>
          </w:p>
        </w:tc>
      </w:tr>
      <w:tr w:rsidR="00683DE9" w:rsidRPr="00FD02A3" w:rsidTr="002C4A88">
        <w:tblPrEx>
          <w:tblLook w:val="04A0" w:firstRow="1" w:lastRow="0" w:firstColumn="1" w:lastColumn="0" w:noHBand="0" w:noVBand="1"/>
        </w:tblPrEx>
        <w:tc>
          <w:tcPr>
            <w:tcW w:w="284" w:type="dxa"/>
          </w:tcPr>
          <w:p w:rsidR="00683DE9" w:rsidRPr="00E94CC2" w:rsidRDefault="00683DE9">
            <w:pPr>
              <w:ind w:left="-108" w:right="-108"/>
              <w:jc w:val="center"/>
              <w:rPr>
                <w:rFonts w:ascii="Arial" w:hAnsi="Arial" w:cs="Arial"/>
                <w:sz w:val="22"/>
                <w:szCs w:val="22"/>
              </w:rPr>
              <w:pPrChange w:id="1318" w:author="Carminati Christine" w:date="2016-10-19T18:55:00Z">
                <w:pPr>
                  <w:ind w:left="0"/>
                  <w:jc w:val="center"/>
                </w:pPr>
              </w:pPrChange>
            </w:pPr>
            <w:ins w:id="1319" w:author="Carminati Christine" w:date="2016-10-20T17:28:00Z">
              <w:r>
                <w:rPr>
                  <w:rFonts w:ascii="Arial" w:hAnsi="Arial" w:cs="Arial"/>
                  <w:sz w:val="22"/>
                  <w:szCs w:val="22"/>
                </w:rPr>
                <w:t>A</w:t>
              </w:r>
            </w:ins>
          </w:p>
        </w:tc>
        <w:tc>
          <w:tcPr>
            <w:tcW w:w="992" w:type="dxa"/>
          </w:tcPr>
          <w:p w:rsidR="00683DE9" w:rsidRPr="00D43103" w:rsidRDefault="00683DE9" w:rsidP="006E353E">
            <w:pPr>
              <w:ind w:left="-109" w:right="-108"/>
              <w:jc w:val="center"/>
              <w:rPr>
                <w:rFonts w:ascii="Arial" w:hAnsi="Arial" w:cs="Arial"/>
                <w:sz w:val="22"/>
                <w:szCs w:val="22"/>
                <w:lang w:val="fr-FR"/>
              </w:rPr>
            </w:pPr>
            <w:r w:rsidRPr="00D43103">
              <w:rPr>
                <w:rFonts w:ascii="Arial" w:hAnsi="Arial" w:cs="Arial"/>
                <w:sz w:val="22"/>
                <w:szCs w:val="22"/>
                <w:lang w:val="fr-FR"/>
              </w:rPr>
              <w:t>SE-</w:t>
            </w:r>
            <w:r>
              <w:rPr>
                <w:rFonts w:ascii="Arial" w:hAnsi="Arial" w:cs="Arial"/>
                <w:sz w:val="22"/>
                <w:szCs w:val="22"/>
                <w:lang w:val="fr-FR"/>
              </w:rPr>
              <w:t>10</w:t>
            </w:r>
            <w:ins w:id="1320" w:author="Carminati Christine" w:date="2016-10-25T10:57:00Z">
              <w:r w:rsidR="000B0F4A">
                <w:rPr>
                  <w:rFonts w:ascii="Arial" w:hAnsi="Arial" w:cs="Arial"/>
                  <w:sz w:val="22"/>
                  <w:szCs w:val="22"/>
                  <w:lang w:val="fr-FR"/>
                </w:rPr>
                <w:t>A</w:t>
              </w:r>
            </w:ins>
          </w:p>
        </w:tc>
        <w:tc>
          <w:tcPr>
            <w:tcW w:w="436" w:type="dxa"/>
          </w:tcPr>
          <w:p w:rsidR="00683DE9" w:rsidRPr="00D43103" w:rsidRDefault="00683DE9" w:rsidP="000B0F4A">
            <w:pPr>
              <w:ind w:left="0"/>
              <w:jc w:val="center"/>
              <w:rPr>
                <w:rFonts w:ascii="Arial" w:hAnsi="Arial" w:cs="Arial"/>
                <w:sz w:val="22"/>
                <w:szCs w:val="22"/>
                <w:lang w:val="fr-FR"/>
              </w:rPr>
            </w:pPr>
            <w:r>
              <w:rPr>
                <w:rFonts w:ascii="Arial" w:hAnsi="Arial" w:cs="Arial"/>
                <w:sz w:val="22"/>
                <w:szCs w:val="22"/>
                <w:lang w:val="fr-FR"/>
              </w:rPr>
              <w:t>A</w:t>
            </w:r>
          </w:p>
        </w:tc>
        <w:tc>
          <w:tcPr>
            <w:tcW w:w="698" w:type="dxa"/>
          </w:tcPr>
          <w:p w:rsidR="00683DE9" w:rsidRPr="00D43103" w:rsidRDefault="00683DE9" w:rsidP="000B0F4A">
            <w:pPr>
              <w:ind w:left="0"/>
              <w:jc w:val="center"/>
              <w:rPr>
                <w:rFonts w:ascii="Arial" w:hAnsi="Arial" w:cs="Arial"/>
                <w:sz w:val="22"/>
                <w:szCs w:val="22"/>
                <w:lang w:val="fr-FR"/>
              </w:rPr>
            </w:pPr>
            <w:r>
              <w:rPr>
                <w:rFonts w:ascii="Arial" w:hAnsi="Arial" w:cs="Arial"/>
                <w:sz w:val="22"/>
                <w:szCs w:val="22"/>
                <w:lang w:val="fr-FR"/>
              </w:rPr>
              <w:t>27</w:t>
            </w:r>
          </w:p>
        </w:tc>
        <w:tc>
          <w:tcPr>
            <w:tcW w:w="567" w:type="dxa"/>
          </w:tcPr>
          <w:p w:rsidR="00683DE9" w:rsidRPr="00D43103" w:rsidRDefault="00683DE9" w:rsidP="000B0F4A">
            <w:pPr>
              <w:ind w:left="0"/>
              <w:jc w:val="center"/>
              <w:rPr>
                <w:rFonts w:ascii="Arial" w:hAnsi="Arial" w:cs="Arial"/>
                <w:sz w:val="22"/>
                <w:szCs w:val="22"/>
                <w:lang w:val="fr-FR"/>
              </w:rPr>
            </w:pPr>
            <w:r>
              <w:rPr>
                <w:rFonts w:ascii="Arial" w:hAnsi="Arial" w:cs="Arial"/>
                <w:sz w:val="22"/>
                <w:szCs w:val="22"/>
                <w:lang w:val="fr-FR"/>
              </w:rPr>
              <w:t>5</w:t>
            </w:r>
          </w:p>
        </w:tc>
        <w:tc>
          <w:tcPr>
            <w:tcW w:w="567" w:type="dxa"/>
          </w:tcPr>
          <w:p w:rsidR="00683DE9" w:rsidRPr="00D43103" w:rsidRDefault="00683DE9" w:rsidP="000B0F4A">
            <w:pPr>
              <w:ind w:left="0"/>
              <w:jc w:val="center"/>
              <w:rPr>
                <w:rFonts w:ascii="Arial" w:hAnsi="Arial" w:cs="Arial"/>
                <w:sz w:val="22"/>
                <w:szCs w:val="22"/>
                <w:lang w:val="fr-FR"/>
              </w:rPr>
            </w:pPr>
            <w:r>
              <w:rPr>
                <w:rFonts w:ascii="Arial" w:hAnsi="Arial" w:cs="Arial"/>
                <w:sz w:val="22"/>
                <w:szCs w:val="22"/>
                <w:lang w:val="fr-FR"/>
              </w:rPr>
              <w:t>4</w:t>
            </w:r>
          </w:p>
        </w:tc>
        <w:tc>
          <w:tcPr>
            <w:tcW w:w="3533" w:type="dxa"/>
          </w:tcPr>
          <w:p w:rsidR="00683DE9" w:rsidRDefault="00683DE9" w:rsidP="00A754F7">
            <w:pPr>
              <w:ind w:left="0"/>
              <w:rPr>
                <w:rFonts w:ascii="Arial" w:hAnsi="Arial" w:cs="Arial"/>
                <w:sz w:val="22"/>
                <w:szCs w:val="22"/>
              </w:rPr>
            </w:pPr>
            <w:r w:rsidRPr="00A754F7">
              <w:rPr>
                <w:rFonts w:ascii="Arial" w:hAnsi="Arial" w:cs="Arial"/>
                <w:sz w:val="22"/>
                <w:szCs w:val="22"/>
              </w:rPr>
              <w:t>Letters embellished or decorated with a drawing</w:t>
            </w:r>
          </w:p>
          <w:p w:rsidR="000B0F4A" w:rsidRPr="00A754F7" w:rsidRDefault="000B0F4A" w:rsidP="00A754F7">
            <w:pPr>
              <w:ind w:left="0"/>
              <w:rPr>
                <w:rFonts w:ascii="Arial" w:hAnsi="Arial" w:cs="Arial"/>
                <w:sz w:val="22"/>
                <w:szCs w:val="22"/>
              </w:rPr>
            </w:pPr>
          </w:p>
          <w:p w:rsidR="00683DE9" w:rsidRPr="00D43103" w:rsidRDefault="00683DE9" w:rsidP="000B0F4A">
            <w:pPr>
              <w:spacing w:after="0"/>
              <w:ind w:left="0"/>
              <w:rPr>
                <w:rFonts w:ascii="Arial" w:hAnsi="Arial" w:cs="Arial"/>
                <w:sz w:val="22"/>
                <w:szCs w:val="22"/>
                <w:lang w:val="fr-FR"/>
              </w:rPr>
            </w:pPr>
            <w:r w:rsidRPr="00A754F7">
              <w:rPr>
                <w:rFonts w:ascii="Arial" w:hAnsi="Arial" w:cs="Arial"/>
                <w:sz w:val="22"/>
                <w:szCs w:val="22"/>
                <w:lang w:val="fr-CH"/>
              </w:rPr>
              <w:t>Lettres enjolivées ou ornées d'un dessin</w:t>
            </w:r>
          </w:p>
        </w:tc>
        <w:tc>
          <w:tcPr>
            <w:tcW w:w="426" w:type="dxa"/>
          </w:tcPr>
          <w:p w:rsidR="00683DE9" w:rsidRPr="00C20ECD" w:rsidRDefault="00683DE9" w:rsidP="00A754F7">
            <w:pPr>
              <w:ind w:left="-118" w:right="-98"/>
              <w:jc w:val="center"/>
              <w:rPr>
                <w:rFonts w:ascii="Arial" w:hAnsi="Arial" w:cs="Arial"/>
                <w:sz w:val="22"/>
                <w:szCs w:val="22"/>
                <w:lang w:val="fr-CH"/>
              </w:rPr>
            </w:pPr>
            <w:r>
              <w:rPr>
                <w:rFonts w:ascii="Arial" w:hAnsi="Arial" w:cs="Arial"/>
                <w:sz w:val="22"/>
                <w:szCs w:val="22"/>
                <w:lang w:val="fr-CH"/>
              </w:rPr>
              <w:t>A</w:t>
            </w:r>
          </w:p>
        </w:tc>
        <w:tc>
          <w:tcPr>
            <w:tcW w:w="719" w:type="dxa"/>
          </w:tcPr>
          <w:p w:rsidR="00683DE9" w:rsidRPr="00022B1A" w:rsidRDefault="00683DE9" w:rsidP="00A754F7">
            <w:pPr>
              <w:ind w:left="-118" w:right="-98"/>
              <w:jc w:val="center"/>
              <w:rPr>
                <w:rFonts w:ascii="Arial" w:hAnsi="Arial" w:cs="Arial"/>
                <w:sz w:val="22"/>
                <w:szCs w:val="22"/>
                <w:lang w:val="fr-CH"/>
              </w:rPr>
            </w:pPr>
            <w:r>
              <w:rPr>
                <w:rFonts w:ascii="Arial" w:hAnsi="Arial" w:cs="Arial"/>
                <w:sz w:val="22"/>
                <w:szCs w:val="22"/>
                <w:lang w:val="fr-CH"/>
              </w:rPr>
              <w:t>27</w:t>
            </w:r>
          </w:p>
        </w:tc>
        <w:tc>
          <w:tcPr>
            <w:tcW w:w="567" w:type="dxa"/>
          </w:tcPr>
          <w:p w:rsidR="00683DE9" w:rsidRPr="00022B1A" w:rsidRDefault="00683DE9" w:rsidP="00A754F7">
            <w:pPr>
              <w:ind w:left="0"/>
              <w:jc w:val="center"/>
              <w:rPr>
                <w:rFonts w:ascii="Arial" w:hAnsi="Arial" w:cs="Arial"/>
                <w:sz w:val="22"/>
                <w:szCs w:val="22"/>
                <w:lang w:val="fr-CH"/>
              </w:rPr>
            </w:pPr>
            <w:r>
              <w:rPr>
                <w:rFonts w:ascii="Arial" w:hAnsi="Arial" w:cs="Arial"/>
                <w:sz w:val="22"/>
                <w:szCs w:val="22"/>
                <w:lang w:val="fr-CH"/>
              </w:rPr>
              <w:t>5</w:t>
            </w:r>
          </w:p>
        </w:tc>
        <w:tc>
          <w:tcPr>
            <w:tcW w:w="709" w:type="dxa"/>
          </w:tcPr>
          <w:p w:rsidR="00683DE9" w:rsidRPr="00022B1A" w:rsidRDefault="00683DE9" w:rsidP="00A754F7">
            <w:pPr>
              <w:ind w:left="0"/>
              <w:jc w:val="center"/>
              <w:rPr>
                <w:rFonts w:ascii="Arial" w:hAnsi="Arial" w:cs="Arial"/>
                <w:sz w:val="22"/>
                <w:szCs w:val="22"/>
                <w:lang w:val="fr-CH"/>
              </w:rPr>
            </w:pPr>
            <w:r>
              <w:rPr>
                <w:rFonts w:ascii="Arial" w:hAnsi="Arial" w:cs="Arial"/>
                <w:sz w:val="22"/>
                <w:szCs w:val="22"/>
                <w:lang w:val="fr-CH"/>
              </w:rPr>
              <w:t>4</w:t>
            </w:r>
          </w:p>
        </w:tc>
        <w:tc>
          <w:tcPr>
            <w:tcW w:w="3685" w:type="dxa"/>
          </w:tcPr>
          <w:p w:rsidR="00683DE9" w:rsidRDefault="00683DE9" w:rsidP="00C6146B">
            <w:pPr>
              <w:ind w:left="0"/>
              <w:rPr>
                <w:rFonts w:ascii="Arial" w:hAnsi="Arial" w:cs="Arial"/>
                <w:sz w:val="22"/>
                <w:szCs w:val="22"/>
                <w:lang w:eastAsia="es-ES"/>
              </w:rPr>
            </w:pPr>
            <w:r w:rsidRPr="001F3CCC">
              <w:rPr>
                <w:rFonts w:ascii="Arial" w:hAnsi="Arial" w:cs="Arial"/>
                <w:sz w:val="22"/>
                <w:szCs w:val="22"/>
                <w:lang w:eastAsia="es-ES"/>
              </w:rPr>
              <w:t>Letters embellished or decorated with a drawing</w:t>
            </w:r>
            <w:r>
              <w:rPr>
                <w:rFonts w:ascii="Arial" w:hAnsi="Arial" w:cs="Arial"/>
                <w:sz w:val="22"/>
                <w:szCs w:val="22"/>
                <w:lang w:eastAsia="es-ES"/>
              </w:rPr>
              <w:t xml:space="preserve"> or composed of a collection of drawings</w:t>
            </w:r>
            <w:del w:id="1321" w:author="Carminati Christine" w:date="2016-10-20T18:45:00Z">
              <w:r w:rsidDel="00E0794C">
                <w:rPr>
                  <w:rFonts w:ascii="Arial" w:hAnsi="Arial" w:cs="Arial"/>
                  <w:sz w:val="22"/>
                  <w:szCs w:val="22"/>
                  <w:lang w:eastAsia="es-ES"/>
                </w:rPr>
                <w:delText xml:space="preserve"> ?</w:delText>
              </w:r>
            </w:del>
          </w:p>
          <w:p w:rsidR="00683DE9" w:rsidRPr="00C6146B" w:rsidRDefault="00683DE9">
            <w:pPr>
              <w:ind w:left="0"/>
              <w:rPr>
                <w:rFonts w:ascii="Arial" w:hAnsi="Arial" w:cs="Arial"/>
                <w:sz w:val="22"/>
                <w:szCs w:val="22"/>
                <w:lang w:val="fr-CH" w:eastAsia="es-ES"/>
              </w:rPr>
            </w:pPr>
            <w:r w:rsidRPr="00C6146B">
              <w:rPr>
                <w:rFonts w:ascii="Arial" w:hAnsi="Arial" w:cs="Arial"/>
                <w:sz w:val="22"/>
                <w:szCs w:val="22"/>
                <w:lang w:val="fr-CH" w:eastAsia="es-ES"/>
              </w:rPr>
              <w:t>Lettres enjolivées ou ornées d'un dessin</w:t>
            </w:r>
            <w:r>
              <w:rPr>
                <w:rFonts w:ascii="Arial" w:hAnsi="Arial" w:cs="Arial"/>
                <w:sz w:val="22"/>
                <w:szCs w:val="22"/>
                <w:lang w:val="fr-CH" w:eastAsia="es-ES"/>
              </w:rPr>
              <w:t xml:space="preserve"> ou composées par un assemblage de dessins</w:t>
            </w:r>
            <w:del w:id="1322" w:author="Carminati Christine" w:date="2016-10-20T18:45:00Z">
              <w:r w:rsidDel="00E0794C">
                <w:rPr>
                  <w:rFonts w:ascii="Arial" w:hAnsi="Arial" w:cs="Arial"/>
                  <w:sz w:val="22"/>
                  <w:szCs w:val="22"/>
                  <w:lang w:val="fr-CH" w:eastAsia="es-ES"/>
                </w:rPr>
                <w:delText> ?</w:delText>
              </w:r>
            </w:del>
          </w:p>
        </w:tc>
        <w:tc>
          <w:tcPr>
            <w:tcW w:w="3119" w:type="dxa"/>
          </w:tcPr>
          <w:p w:rsidR="00683DE9" w:rsidRPr="008C2A38" w:rsidRDefault="00683DE9">
            <w:pPr>
              <w:spacing w:after="0" w:line="240" w:lineRule="auto"/>
              <w:ind w:left="0"/>
              <w:rPr>
                <w:rFonts w:ascii="Arial" w:hAnsi="Arial" w:cs="Arial"/>
                <w:sz w:val="22"/>
                <w:szCs w:val="22"/>
              </w:rPr>
            </w:pPr>
            <w:del w:id="1323" w:author="Carminati Christine" w:date="2016-10-24T09:27:00Z">
              <w:r w:rsidRPr="009F69FB" w:rsidDel="001771FB">
                <w:rPr>
                  <w:rFonts w:ascii="Arial" w:hAnsi="Arial" w:cs="Arial"/>
                  <w:b/>
                  <w:sz w:val="22"/>
                  <w:szCs w:val="22"/>
                </w:rPr>
                <w:delText>Discussion on</w:delText>
              </w:r>
            </w:del>
            <w:ins w:id="1324" w:author="Carminati Christine" w:date="2016-10-24T09:27:00Z">
              <w:r w:rsidR="001771FB" w:rsidRPr="009F69FB">
                <w:rPr>
                  <w:rFonts w:ascii="Arial" w:hAnsi="Arial" w:cs="Arial"/>
                  <w:b/>
                  <w:sz w:val="22"/>
                  <w:szCs w:val="22"/>
                  <w:rPrChange w:id="1325" w:author="Carminati Christine" w:date="2016-10-25T10:42:00Z">
                    <w:rPr>
                      <w:rFonts w:ascii="Arial" w:hAnsi="Arial" w:cs="Arial"/>
                      <w:b/>
                      <w:sz w:val="22"/>
                      <w:szCs w:val="22"/>
                      <w:lang w:val="fr-CH"/>
                    </w:rPr>
                  </w:rPrChange>
                </w:rPr>
                <w:t xml:space="preserve"> </w:t>
              </w:r>
              <w:r w:rsidR="001771FB" w:rsidRPr="001771FB">
                <w:rPr>
                  <w:rFonts w:ascii="Arial" w:hAnsi="Arial" w:cs="Arial"/>
                  <w:b/>
                  <w:sz w:val="22"/>
                  <w:szCs w:val="22"/>
                  <w:rPrChange w:id="1326" w:author="Carminati Christine" w:date="2016-10-24T09:28:00Z">
                    <w:rPr>
                      <w:rFonts w:ascii="Arial" w:hAnsi="Arial" w:cs="Arial"/>
                      <w:b/>
                      <w:sz w:val="22"/>
                      <w:szCs w:val="22"/>
                      <w:lang w:val="fr-CH"/>
                    </w:rPr>
                  </w:rPrChange>
                </w:rPr>
                <w:t>Amendment/Modification</w:t>
              </w:r>
            </w:ins>
            <w:r>
              <w:rPr>
                <w:rFonts w:ascii="Arial" w:hAnsi="Arial" w:cs="Arial"/>
                <w:sz w:val="22"/>
                <w:szCs w:val="22"/>
              </w:rPr>
              <w:t xml:space="preserve"> </w:t>
            </w:r>
            <w:r w:rsidRPr="00B46B89">
              <w:rPr>
                <w:rFonts w:ascii="Arial" w:hAnsi="Arial" w:cs="Arial"/>
                <w:b/>
                <w:sz w:val="22"/>
                <w:szCs w:val="22"/>
              </w:rPr>
              <w:t>merging</w:t>
            </w:r>
            <w:r w:rsidRPr="008C2A38">
              <w:rPr>
                <w:rFonts w:ascii="Arial" w:hAnsi="Arial" w:cs="Arial"/>
                <w:sz w:val="22"/>
                <w:szCs w:val="22"/>
              </w:rPr>
              <w:t xml:space="preserve"> </w:t>
            </w:r>
            <w:ins w:id="1327" w:author="Carminati Christine" w:date="2016-10-24T09:28:00Z">
              <w:r w:rsidR="001771FB" w:rsidRPr="001771FB">
                <w:rPr>
                  <w:rFonts w:ascii="Arial" w:hAnsi="Arial" w:cs="Arial"/>
                  <w:b/>
                  <w:sz w:val="22"/>
                  <w:szCs w:val="22"/>
                  <w:rPrChange w:id="1328" w:author="Carminati Christine" w:date="2016-10-24T09:28:00Z">
                    <w:rPr>
                      <w:rFonts w:ascii="Arial" w:hAnsi="Arial" w:cs="Arial"/>
                      <w:sz w:val="22"/>
                      <w:szCs w:val="22"/>
                    </w:rPr>
                  </w:rPrChange>
                </w:rPr>
                <w:t>of/fusion de</w:t>
              </w:r>
              <w:r w:rsidR="001771FB">
                <w:rPr>
                  <w:rFonts w:ascii="Arial" w:hAnsi="Arial" w:cs="Arial"/>
                  <w:sz w:val="22"/>
                  <w:szCs w:val="22"/>
                </w:rPr>
                <w:t xml:space="preserve"> </w:t>
              </w:r>
            </w:ins>
            <w:r w:rsidRPr="00590021">
              <w:rPr>
                <w:rFonts w:ascii="Arial" w:hAnsi="Arial" w:cs="Arial"/>
                <w:b/>
                <w:sz w:val="22"/>
                <w:szCs w:val="22"/>
              </w:rPr>
              <w:t>A27.5.4 and A27.5.6</w:t>
            </w:r>
          </w:p>
        </w:tc>
      </w:tr>
      <w:tr w:rsidR="000B0F4A" w:rsidRPr="000B0F4A" w:rsidTr="002C4A88">
        <w:tblPrEx>
          <w:tblLook w:val="04A0" w:firstRow="1" w:lastRow="0" w:firstColumn="1" w:lastColumn="0" w:noHBand="0" w:noVBand="1"/>
        </w:tblPrEx>
        <w:tc>
          <w:tcPr>
            <w:tcW w:w="284" w:type="dxa"/>
          </w:tcPr>
          <w:p w:rsidR="000B0F4A" w:rsidRDefault="000B0F4A">
            <w:pPr>
              <w:ind w:left="-108" w:right="-108"/>
              <w:jc w:val="center"/>
              <w:rPr>
                <w:rFonts w:ascii="Arial" w:hAnsi="Arial" w:cs="Arial"/>
                <w:sz w:val="22"/>
                <w:szCs w:val="22"/>
              </w:rPr>
            </w:pPr>
            <w:ins w:id="1329" w:author="Carminati Christine" w:date="2016-10-25T10:59:00Z">
              <w:r>
                <w:rPr>
                  <w:rFonts w:ascii="Arial" w:hAnsi="Arial" w:cs="Arial"/>
                  <w:sz w:val="22"/>
                  <w:szCs w:val="22"/>
                </w:rPr>
                <w:t>A</w:t>
              </w:r>
            </w:ins>
          </w:p>
        </w:tc>
        <w:tc>
          <w:tcPr>
            <w:tcW w:w="992" w:type="dxa"/>
          </w:tcPr>
          <w:p w:rsidR="000B0F4A" w:rsidRPr="00D43103" w:rsidRDefault="000B0F4A">
            <w:pPr>
              <w:ind w:left="-109" w:right="-108"/>
              <w:jc w:val="center"/>
              <w:rPr>
                <w:rFonts w:ascii="Arial" w:hAnsi="Arial" w:cs="Arial"/>
                <w:sz w:val="22"/>
                <w:szCs w:val="22"/>
                <w:lang w:val="fr-FR"/>
              </w:rPr>
            </w:pPr>
            <w:ins w:id="1330" w:author="Carminati Christine" w:date="2016-10-25T10:59:00Z">
              <w:r w:rsidRPr="00D43103">
                <w:rPr>
                  <w:rFonts w:ascii="Arial" w:hAnsi="Arial" w:cs="Arial"/>
                  <w:sz w:val="22"/>
                  <w:szCs w:val="22"/>
                  <w:lang w:val="fr-FR"/>
                </w:rPr>
                <w:t>SE-</w:t>
              </w:r>
              <w:r>
                <w:rPr>
                  <w:rFonts w:ascii="Arial" w:hAnsi="Arial" w:cs="Arial"/>
                  <w:sz w:val="22"/>
                  <w:szCs w:val="22"/>
                  <w:lang w:val="fr-FR"/>
                </w:rPr>
                <w:t>10B</w:t>
              </w:r>
            </w:ins>
          </w:p>
        </w:tc>
        <w:tc>
          <w:tcPr>
            <w:tcW w:w="436" w:type="dxa"/>
          </w:tcPr>
          <w:p w:rsidR="000B0F4A" w:rsidRDefault="000B0F4A" w:rsidP="000B0F4A">
            <w:pPr>
              <w:ind w:left="0"/>
              <w:jc w:val="center"/>
              <w:rPr>
                <w:rFonts w:ascii="Arial" w:hAnsi="Arial" w:cs="Arial"/>
                <w:sz w:val="22"/>
                <w:szCs w:val="22"/>
                <w:lang w:val="fr-FR"/>
              </w:rPr>
            </w:pPr>
            <w:r>
              <w:rPr>
                <w:rFonts w:ascii="Arial" w:hAnsi="Arial" w:cs="Arial"/>
                <w:sz w:val="22"/>
                <w:szCs w:val="22"/>
                <w:lang w:val="fr-FR"/>
              </w:rPr>
              <w:t>A</w:t>
            </w:r>
          </w:p>
        </w:tc>
        <w:tc>
          <w:tcPr>
            <w:tcW w:w="698" w:type="dxa"/>
          </w:tcPr>
          <w:p w:rsidR="000B0F4A" w:rsidRDefault="000B0F4A" w:rsidP="000B0F4A">
            <w:pPr>
              <w:ind w:left="0"/>
              <w:jc w:val="center"/>
              <w:rPr>
                <w:rFonts w:ascii="Arial" w:hAnsi="Arial" w:cs="Arial"/>
                <w:sz w:val="22"/>
                <w:szCs w:val="22"/>
                <w:lang w:val="fr-FR"/>
              </w:rPr>
            </w:pPr>
            <w:r>
              <w:rPr>
                <w:rFonts w:ascii="Arial" w:hAnsi="Arial" w:cs="Arial"/>
                <w:sz w:val="22"/>
                <w:szCs w:val="22"/>
                <w:lang w:val="fr-FR"/>
              </w:rPr>
              <w:t>27</w:t>
            </w:r>
          </w:p>
        </w:tc>
        <w:tc>
          <w:tcPr>
            <w:tcW w:w="567" w:type="dxa"/>
          </w:tcPr>
          <w:p w:rsidR="000B0F4A" w:rsidRDefault="000B0F4A" w:rsidP="000B0F4A">
            <w:pPr>
              <w:ind w:left="0"/>
              <w:jc w:val="center"/>
              <w:rPr>
                <w:rFonts w:ascii="Arial" w:hAnsi="Arial" w:cs="Arial"/>
                <w:sz w:val="22"/>
                <w:szCs w:val="22"/>
                <w:lang w:val="fr-FR"/>
              </w:rPr>
            </w:pPr>
            <w:r>
              <w:rPr>
                <w:rFonts w:ascii="Arial" w:hAnsi="Arial" w:cs="Arial"/>
                <w:sz w:val="22"/>
                <w:szCs w:val="22"/>
                <w:lang w:val="fr-FR"/>
              </w:rPr>
              <w:t>5</w:t>
            </w:r>
          </w:p>
        </w:tc>
        <w:tc>
          <w:tcPr>
            <w:tcW w:w="567" w:type="dxa"/>
          </w:tcPr>
          <w:p w:rsidR="000B0F4A" w:rsidRDefault="000B0F4A" w:rsidP="000B0F4A">
            <w:pPr>
              <w:ind w:left="0"/>
              <w:jc w:val="center"/>
              <w:rPr>
                <w:rFonts w:ascii="Arial" w:hAnsi="Arial" w:cs="Arial"/>
                <w:sz w:val="22"/>
                <w:szCs w:val="22"/>
                <w:lang w:val="fr-FR"/>
              </w:rPr>
            </w:pPr>
            <w:r>
              <w:rPr>
                <w:rFonts w:ascii="Arial" w:hAnsi="Arial" w:cs="Arial"/>
                <w:sz w:val="22"/>
                <w:szCs w:val="22"/>
                <w:lang w:val="fr-FR"/>
              </w:rPr>
              <w:t>6</w:t>
            </w:r>
          </w:p>
        </w:tc>
        <w:tc>
          <w:tcPr>
            <w:tcW w:w="3533" w:type="dxa"/>
          </w:tcPr>
          <w:p w:rsidR="000B0F4A" w:rsidRPr="00267F52" w:rsidRDefault="000B0F4A" w:rsidP="000B0F4A">
            <w:pPr>
              <w:ind w:left="0"/>
              <w:rPr>
                <w:rFonts w:ascii="Arial" w:hAnsi="Arial" w:cs="Arial"/>
                <w:sz w:val="22"/>
                <w:szCs w:val="22"/>
              </w:rPr>
            </w:pPr>
            <w:r w:rsidRPr="00267F52">
              <w:rPr>
                <w:rFonts w:ascii="Arial" w:hAnsi="Arial" w:cs="Arial"/>
                <w:sz w:val="22"/>
                <w:szCs w:val="22"/>
              </w:rPr>
              <w:t>Letters composed of a collection of drawings</w:t>
            </w:r>
          </w:p>
          <w:p w:rsidR="000B0F4A" w:rsidRPr="000B0F4A" w:rsidRDefault="000B0F4A" w:rsidP="000B0F4A">
            <w:pPr>
              <w:ind w:left="0"/>
              <w:rPr>
                <w:rFonts w:ascii="Arial" w:hAnsi="Arial" w:cs="Arial"/>
                <w:sz w:val="22"/>
                <w:szCs w:val="22"/>
                <w:lang w:val="fr-CH"/>
              </w:rPr>
            </w:pPr>
            <w:r w:rsidRPr="00910B1F">
              <w:rPr>
                <w:rFonts w:ascii="Arial" w:hAnsi="Arial" w:cs="Arial"/>
                <w:sz w:val="22"/>
                <w:szCs w:val="22"/>
                <w:lang w:val="fr-CH"/>
              </w:rPr>
              <w:t>Lettres composées par un assemblage de dessins</w:t>
            </w:r>
          </w:p>
        </w:tc>
        <w:tc>
          <w:tcPr>
            <w:tcW w:w="426" w:type="dxa"/>
          </w:tcPr>
          <w:p w:rsidR="000B0F4A" w:rsidRDefault="000B0F4A" w:rsidP="00A754F7">
            <w:pPr>
              <w:ind w:left="-118" w:right="-98"/>
              <w:jc w:val="center"/>
              <w:rPr>
                <w:rFonts w:ascii="Arial" w:hAnsi="Arial" w:cs="Arial"/>
                <w:sz w:val="22"/>
                <w:szCs w:val="22"/>
                <w:lang w:val="fr-CH"/>
              </w:rPr>
            </w:pPr>
          </w:p>
        </w:tc>
        <w:tc>
          <w:tcPr>
            <w:tcW w:w="719" w:type="dxa"/>
          </w:tcPr>
          <w:p w:rsidR="000B0F4A" w:rsidRDefault="000B0F4A" w:rsidP="00A754F7">
            <w:pPr>
              <w:ind w:left="-118" w:right="-98"/>
              <w:jc w:val="center"/>
              <w:rPr>
                <w:rFonts w:ascii="Arial" w:hAnsi="Arial" w:cs="Arial"/>
                <w:sz w:val="22"/>
                <w:szCs w:val="22"/>
                <w:lang w:val="fr-CH"/>
              </w:rPr>
            </w:pPr>
          </w:p>
        </w:tc>
        <w:tc>
          <w:tcPr>
            <w:tcW w:w="567" w:type="dxa"/>
          </w:tcPr>
          <w:p w:rsidR="000B0F4A" w:rsidRDefault="000B0F4A" w:rsidP="00A754F7">
            <w:pPr>
              <w:jc w:val="center"/>
              <w:rPr>
                <w:rFonts w:ascii="Arial" w:hAnsi="Arial" w:cs="Arial"/>
                <w:sz w:val="22"/>
                <w:szCs w:val="22"/>
                <w:lang w:val="fr-CH"/>
              </w:rPr>
            </w:pPr>
          </w:p>
        </w:tc>
        <w:tc>
          <w:tcPr>
            <w:tcW w:w="709" w:type="dxa"/>
          </w:tcPr>
          <w:p w:rsidR="000B0F4A" w:rsidRDefault="000B0F4A" w:rsidP="00A754F7">
            <w:pPr>
              <w:jc w:val="center"/>
              <w:rPr>
                <w:rFonts w:ascii="Arial" w:hAnsi="Arial" w:cs="Arial"/>
                <w:sz w:val="22"/>
                <w:szCs w:val="22"/>
                <w:lang w:val="fr-CH"/>
              </w:rPr>
            </w:pPr>
          </w:p>
        </w:tc>
        <w:tc>
          <w:tcPr>
            <w:tcW w:w="3685" w:type="dxa"/>
          </w:tcPr>
          <w:p w:rsidR="000B0F4A" w:rsidRPr="000B0F4A" w:rsidRDefault="000B0F4A" w:rsidP="00C6146B">
            <w:pPr>
              <w:rPr>
                <w:rFonts w:ascii="Arial" w:hAnsi="Arial" w:cs="Arial"/>
                <w:sz w:val="22"/>
                <w:szCs w:val="22"/>
                <w:lang w:val="fr-CH" w:eastAsia="es-ES"/>
              </w:rPr>
            </w:pPr>
          </w:p>
        </w:tc>
        <w:tc>
          <w:tcPr>
            <w:tcW w:w="3119" w:type="dxa"/>
          </w:tcPr>
          <w:p w:rsidR="000B0F4A" w:rsidRPr="000B0F4A" w:rsidDel="001771FB" w:rsidRDefault="000B0F4A">
            <w:pPr>
              <w:spacing w:after="0" w:line="240" w:lineRule="auto"/>
              <w:ind w:left="0"/>
              <w:rPr>
                <w:rFonts w:ascii="Arial" w:hAnsi="Arial" w:cs="Arial"/>
                <w:b/>
                <w:sz w:val="20"/>
                <w:szCs w:val="20"/>
                <w:rPrChange w:id="1331" w:author="Carminati Christine" w:date="2016-10-25T11:00:00Z">
                  <w:rPr>
                    <w:rFonts w:ascii="Arial" w:hAnsi="Arial" w:cs="Arial"/>
                    <w:b/>
                    <w:sz w:val="22"/>
                    <w:szCs w:val="22"/>
                    <w:lang w:val="fr-CH"/>
                  </w:rPr>
                </w:rPrChange>
              </w:rPr>
              <w:pPrChange w:id="1332" w:author="Carminati Christine" w:date="2016-10-25T10:59:00Z">
                <w:pPr/>
              </w:pPrChange>
            </w:pPr>
            <w:ins w:id="1333" w:author="Carminati Christine" w:date="2016-10-25T10:59:00Z">
              <w:r w:rsidRPr="000B0F4A">
                <w:rPr>
                  <w:rFonts w:ascii="Arial" w:hAnsi="Arial" w:cs="Arial"/>
                  <w:b/>
                  <w:sz w:val="22"/>
                  <w:szCs w:val="22"/>
                  <w:rPrChange w:id="1334" w:author="Carminati Christine" w:date="2016-10-25T11:00:00Z">
                    <w:rPr>
                      <w:rFonts w:ascii="Arial" w:hAnsi="Arial" w:cs="Arial"/>
                      <w:sz w:val="20"/>
                      <w:szCs w:val="20"/>
                    </w:rPr>
                  </w:rPrChange>
                </w:rPr>
                <w:t>Deletion/Suppression</w:t>
              </w:r>
            </w:ins>
          </w:p>
        </w:tc>
      </w:tr>
      <w:tr w:rsidR="000B0F4A" w:rsidRPr="005A1761" w:rsidTr="002C4A88">
        <w:tblPrEx>
          <w:tblLook w:val="04A0" w:firstRow="1" w:lastRow="0" w:firstColumn="1" w:lastColumn="0" w:noHBand="0" w:noVBand="1"/>
        </w:tblPrEx>
        <w:tc>
          <w:tcPr>
            <w:tcW w:w="284" w:type="dxa"/>
          </w:tcPr>
          <w:p w:rsidR="000B0F4A" w:rsidRPr="00E94CC2" w:rsidRDefault="000B0F4A">
            <w:pPr>
              <w:ind w:left="-108" w:right="-108"/>
              <w:jc w:val="center"/>
              <w:rPr>
                <w:rFonts w:ascii="Arial" w:hAnsi="Arial" w:cs="Arial"/>
                <w:sz w:val="22"/>
                <w:szCs w:val="22"/>
              </w:rPr>
              <w:pPrChange w:id="1335" w:author="Carminati Christine" w:date="2016-10-19T18:55:00Z">
                <w:pPr>
                  <w:ind w:left="0"/>
                  <w:jc w:val="center"/>
                </w:pPr>
              </w:pPrChange>
            </w:pPr>
            <w:ins w:id="1336" w:author="Carminati Christine" w:date="2016-10-20T17:28:00Z">
              <w:r>
                <w:rPr>
                  <w:rFonts w:ascii="Arial" w:hAnsi="Arial" w:cs="Arial"/>
                  <w:sz w:val="22"/>
                  <w:szCs w:val="22"/>
                </w:rPr>
                <w:lastRenderedPageBreak/>
                <w:t>A</w:t>
              </w:r>
            </w:ins>
          </w:p>
        </w:tc>
        <w:tc>
          <w:tcPr>
            <w:tcW w:w="992" w:type="dxa"/>
          </w:tcPr>
          <w:p w:rsidR="000B0F4A" w:rsidRPr="00D43103" w:rsidRDefault="000B0F4A" w:rsidP="006E353E">
            <w:pPr>
              <w:ind w:left="-109" w:right="-108"/>
              <w:jc w:val="center"/>
              <w:rPr>
                <w:rFonts w:ascii="Arial" w:hAnsi="Arial" w:cs="Arial"/>
                <w:sz w:val="22"/>
                <w:szCs w:val="22"/>
                <w:lang w:val="fr-FR"/>
              </w:rPr>
            </w:pPr>
            <w:r>
              <w:rPr>
                <w:rFonts w:ascii="Arial" w:hAnsi="Arial" w:cs="Arial"/>
                <w:sz w:val="22"/>
                <w:szCs w:val="22"/>
                <w:lang w:val="fr-FR"/>
              </w:rPr>
              <w:t>KR-4</w:t>
            </w:r>
          </w:p>
        </w:tc>
        <w:tc>
          <w:tcPr>
            <w:tcW w:w="436" w:type="dxa"/>
          </w:tcPr>
          <w:p w:rsidR="000B0F4A" w:rsidRPr="00D43103" w:rsidRDefault="000B0F4A" w:rsidP="00587441">
            <w:pPr>
              <w:ind w:left="0"/>
              <w:jc w:val="center"/>
              <w:rPr>
                <w:rFonts w:ascii="Arial" w:hAnsi="Arial" w:cs="Arial"/>
                <w:sz w:val="22"/>
                <w:szCs w:val="22"/>
                <w:lang w:val="fr-FR"/>
              </w:rPr>
            </w:pPr>
            <w:r>
              <w:rPr>
                <w:rFonts w:ascii="Arial" w:hAnsi="Arial" w:cs="Arial"/>
                <w:sz w:val="22"/>
                <w:szCs w:val="22"/>
                <w:lang w:val="fr-FR"/>
              </w:rPr>
              <w:t>A</w:t>
            </w:r>
          </w:p>
        </w:tc>
        <w:tc>
          <w:tcPr>
            <w:tcW w:w="698" w:type="dxa"/>
          </w:tcPr>
          <w:p w:rsidR="000B0F4A" w:rsidRPr="00D43103" w:rsidRDefault="000B0F4A" w:rsidP="00587441">
            <w:pPr>
              <w:ind w:left="0"/>
              <w:jc w:val="center"/>
              <w:rPr>
                <w:rFonts w:ascii="Arial" w:hAnsi="Arial" w:cs="Arial"/>
                <w:sz w:val="22"/>
                <w:szCs w:val="22"/>
                <w:lang w:val="fr-FR"/>
              </w:rPr>
            </w:pPr>
            <w:r>
              <w:rPr>
                <w:rFonts w:ascii="Arial" w:hAnsi="Arial" w:cs="Arial"/>
                <w:sz w:val="22"/>
                <w:szCs w:val="22"/>
                <w:lang w:val="fr-FR"/>
              </w:rPr>
              <w:t>27</w:t>
            </w:r>
          </w:p>
        </w:tc>
        <w:tc>
          <w:tcPr>
            <w:tcW w:w="567" w:type="dxa"/>
          </w:tcPr>
          <w:p w:rsidR="000B0F4A" w:rsidRPr="00D43103" w:rsidRDefault="000B0F4A" w:rsidP="00587441">
            <w:pPr>
              <w:ind w:left="0"/>
              <w:jc w:val="center"/>
              <w:rPr>
                <w:rFonts w:ascii="Arial" w:hAnsi="Arial" w:cs="Arial"/>
                <w:sz w:val="22"/>
                <w:szCs w:val="22"/>
                <w:lang w:val="fr-FR"/>
              </w:rPr>
            </w:pPr>
            <w:r>
              <w:rPr>
                <w:rFonts w:ascii="Arial" w:hAnsi="Arial" w:cs="Arial"/>
                <w:sz w:val="22"/>
                <w:szCs w:val="22"/>
                <w:lang w:val="fr-FR"/>
              </w:rPr>
              <w:t>5</w:t>
            </w:r>
          </w:p>
        </w:tc>
        <w:tc>
          <w:tcPr>
            <w:tcW w:w="567" w:type="dxa"/>
          </w:tcPr>
          <w:p w:rsidR="000B0F4A" w:rsidRPr="00D43103" w:rsidRDefault="000B0F4A" w:rsidP="00587441">
            <w:pPr>
              <w:ind w:left="0"/>
              <w:jc w:val="center"/>
              <w:rPr>
                <w:rFonts w:ascii="Arial" w:hAnsi="Arial" w:cs="Arial"/>
                <w:sz w:val="22"/>
                <w:szCs w:val="22"/>
                <w:lang w:val="fr-FR"/>
              </w:rPr>
            </w:pPr>
            <w:r>
              <w:rPr>
                <w:rFonts w:ascii="Arial" w:hAnsi="Arial" w:cs="Arial"/>
                <w:sz w:val="22"/>
                <w:szCs w:val="22"/>
                <w:lang w:val="fr-FR"/>
              </w:rPr>
              <w:t>8</w:t>
            </w:r>
          </w:p>
        </w:tc>
        <w:tc>
          <w:tcPr>
            <w:tcW w:w="3533" w:type="dxa"/>
          </w:tcPr>
          <w:p w:rsidR="000B0F4A" w:rsidRPr="00A754F7" w:rsidRDefault="000B0F4A" w:rsidP="00FD382C">
            <w:pPr>
              <w:ind w:left="0"/>
              <w:rPr>
                <w:rFonts w:ascii="Arial" w:hAnsi="Arial" w:cs="Arial"/>
                <w:sz w:val="22"/>
                <w:szCs w:val="22"/>
              </w:rPr>
            </w:pPr>
            <w:r w:rsidRPr="00587441">
              <w:rPr>
                <w:rFonts w:ascii="Arial" w:hAnsi="Arial" w:cs="Arial"/>
                <w:sz w:val="22"/>
                <w:szCs w:val="22"/>
              </w:rPr>
              <w:t>Letters linked to a figurative element</w:t>
            </w:r>
          </w:p>
          <w:p w:rsidR="000B0F4A" w:rsidRPr="00312A48" w:rsidRDefault="000B0F4A" w:rsidP="00FD382C">
            <w:pPr>
              <w:ind w:left="0"/>
              <w:rPr>
                <w:rFonts w:ascii="Arial" w:hAnsi="Arial" w:cs="Arial"/>
                <w:sz w:val="22"/>
                <w:szCs w:val="22"/>
              </w:rPr>
            </w:pPr>
          </w:p>
          <w:p w:rsidR="000B0F4A" w:rsidRPr="00D43103" w:rsidRDefault="000B0F4A" w:rsidP="00FD382C">
            <w:pPr>
              <w:ind w:left="0"/>
              <w:rPr>
                <w:rFonts w:ascii="Arial" w:hAnsi="Arial" w:cs="Arial"/>
                <w:sz w:val="22"/>
                <w:szCs w:val="22"/>
                <w:lang w:val="fr-FR"/>
              </w:rPr>
            </w:pPr>
            <w:r w:rsidRPr="00587441">
              <w:rPr>
                <w:rFonts w:ascii="Arial" w:hAnsi="Arial" w:cs="Arial"/>
                <w:sz w:val="22"/>
                <w:szCs w:val="22"/>
                <w:lang w:val="fr-CH"/>
              </w:rPr>
              <w:t>Lettres liées à un élément figuratif</w:t>
            </w:r>
          </w:p>
        </w:tc>
        <w:tc>
          <w:tcPr>
            <w:tcW w:w="426" w:type="dxa"/>
          </w:tcPr>
          <w:p w:rsidR="000B0F4A" w:rsidRPr="00C20ECD" w:rsidRDefault="000B0F4A" w:rsidP="00FD382C">
            <w:pPr>
              <w:ind w:left="-118" w:right="-98"/>
              <w:jc w:val="center"/>
              <w:rPr>
                <w:rFonts w:ascii="Arial" w:hAnsi="Arial" w:cs="Arial"/>
                <w:sz w:val="22"/>
                <w:szCs w:val="22"/>
                <w:lang w:val="fr-CH"/>
              </w:rPr>
            </w:pPr>
            <w:r>
              <w:rPr>
                <w:rFonts w:ascii="Arial" w:hAnsi="Arial" w:cs="Arial"/>
                <w:sz w:val="22"/>
                <w:szCs w:val="22"/>
                <w:lang w:val="fr-CH"/>
              </w:rPr>
              <w:t>A</w:t>
            </w:r>
          </w:p>
        </w:tc>
        <w:tc>
          <w:tcPr>
            <w:tcW w:w="719" w:type="dxa"/>
          </w:tcPr>
          <w:p w:rsidR="000B0F4A" w:rsidRPr="00022B1A" w:rsidRDefault="000B0F4A" w:rsidP="00FD382C">
            <w:pPr>
              <w:ind w:left="-118" w:right="-98"/>
              <w:jc w:val="center"/>
              <w:rPr>
                <w:rFonts w:ascii="Arial" w:hAnsi="Arial" w:cs="Arial"/>
                <w:sz w:val="22"/>
                <w:szCs w:val="22"/>
                <w:lang w:val="fr-CH"/>
              </w:rPr>
            </w:pPr>
            <w:r>
              <w:rPr>
                <w:rFonts w:ascii="Arial" w:hAnsi="Arial" w:cs="Arial"/>
                <w:sz w:val="22"/>
                <w:szCs w:val="22"/>
                <w:lang w:val="fr-CH"/>
              </w:rPr>
              <w:t>27</w:t>
            </w:r>
          </w:p>
        </w:tc>
        <w:tc>
          <w:tcPr>
            <w:tcW w:w="567" w:type="dxa"/>
          </w:tcPr>
          <w:p w:rsidR="000B0F4A" w:rsidRPr="00022B1A" w:rsidRDefault="000B0F4A" w:rsidP="00FD382C">
            <w:pPr>
              <w:ind w:left="0"/>
              <w:jc w:val="center"/>
              <w:rPr>
                <w:rFonts w:ascii="Arial" w:hAnsi="Arial" w:cs="Arial"/>
                <w:sz w:val="22"/>
                <w:szCs w:val="22"/>
                <w:lang w:val="fr-CH"/>
              </w:rPr>
            </w:pPr>
            <w:r>
              <w:rPr>
                <w:rFonts w:ascii="Arial" w:hAnsi="Arial" w:cs="Arial"/>
                <w:sz w:val="22"/>
                <w:szCs w:val="22"/>
                <w:lang w:val="fr-CH"/>
              </w:rPr>
              <w:t>5</w:t>
            </w:r>
          </w:p>
        </w:tc>
        <w:tc>
          <w:tcPr>
            <w:tcW w:w="709" w:type="dxa"/>
          </w:tcPr>
          <w:p w:rsidR="000B0F4A" w:rsidRPr="00022B1A" w:rsidRDefault="000B0F4A" w:rsidP="00FD382C">
            <w:pPr>
              <w:ind w:left="0"/>
              <w:jc w:val="center"/>
              <w:rPr>
                <w:rFonts w:ascii="Arial" w:hAnsi="Arial" w:cs="Arial"/>
                <w:sz w:val="22"/>
                <w:szCs w:val="22"/>
                <w:lang w:val="fr-CH"/>
              </w:rPr>
            </w:pPr>
            <w:r>
              <w:rPr>
                <w:rFonts w:ascii="Arial" w:hAnsi="Arial" w:cs="Arial"/>
                <w:sz w:val="22"/>
                <w:szCs w:val="22"/>
                <w:lang w:val="fr-CH"/>
              </w:rPr>
              <w:t>8</w:t>
            </w:r>
          </w:p>
        </w:tc>
        <w:tc>
          <w:tcPr>
            <w:tcW w:w="3685" w:type="dxa"/>
          </w:tcPr>
          <w:p w:rsidR="000B0F4A" w:rsidRPr="0094267E" w:rsidRDefault="000B0F4A" w:rsidP="0094267E">
            <w:pPr>
              <w:spacing w:after="0"/>
              <w:ind w:left="34"/>
              <w:rPr>
                <w:rFonts w:ascii="Arial" w:hAnsi="Arial" w:cs="Arial"/>
                <w:sz w:val="22"/>
                <w:szCs w:val="22"/>
                <w:lang w:eastAsia="es-ES"/>
              </w:rPr>
            </w:pPr>
            <w:r w:rsidRPr="0094267E">
              <w:rPr>
                <w:rFonts w:ascii="Arial" w:hAnsi="Arial" w:cs="Arial"/>
                <w:sz w:val="22"/>
                <w:szCs w:val="22"/>
                <w:lang w:eastAsia="es-ES"/>
              </w:rPr>
              <w:t xml:space="preserve">Letters linked </w:t>
            </w:r>
            <w:ins w:id="1337" w:author="Carminati Christine" w:date="2016-10-20T17:37:00Z">
              <w:r>
                <w:rPr>
                  <w:rFonts w:ascii="Arial" w:hAnsi="Arial" w:cs="Arial"/>
                  <w:sz w:val="22"/>
                  <w:szCs w:val="22"/>
                  <w:lang w:eastAsia="es-ES"/>
                </w:rPr>
                <w:t xml:space="preserve">to </w:t>
              </w:r>
            </w:ins>
            <w:r w:rsidRPr="0094267E">
              <w:rPr>
                <w:rFonts w:ascii="Arial" w:hAnsi="Arial" w:cs="Arial"/>
                <w:b/>
                <w:sz w:val="22"/>
                <w:szCs w:val="22"/>
                <w:lang w:eastAsia="es-ES"/>
              </w:rPr>
              <w:t>or contain</w:t>
            </w:r>
            <w:ins w:id="1338" w:author="Carminati Christine" w:date="2016-10-20T17:38:00Z">
              <w:r>
                <w:rPr>
                  <w:rFonts w:ascii="Arial" w:hAnsi="Arial" w:cs="Arial"/>
                  <w:b/>
                  <w:sz w:val="22"/>
                  <w:szCs w:val="22"/>
                  <w:lang w:eastAsia="es-ES"/>
                </w:rPr>
                <w:t>ing</w:t>
              </w:r>
            </w:ins>
            <w:del w:id="1339" w:author="Carminati Christine" w:date="2016-10-20T17:38:00Z">
              <w:r w:rsidRPr="0094267E" w:rsidDel="001469BB">
                <w:rPr>
                  <w:rFonts w:ascii="Arial" w:hAnsi="Arial" w:cs="Arial"/>
                  <w:b/>
                  <w:sz w:val="22"/>
                  <w:szCs w:val="22"/>
                  <w:lang w:eastAsia="es-ES"/>
                </w:rPr>
                <w:delText>ed</w:delText>
              </w:r>
            </w:del>
            <w:r>
              <w:rPr>
                <w:rFonts w:ascii="Arial" w:hAnsi="Arial" w:cs="Arial"/>
                <w:sz w:val="22"/>
                <w:szCs w:val="22"/>
                <w:lang w:eastAsia="es-ES"/>
              </w:rPr>
              <w:t xml:space="preserve"> </w:t>
            </w:r>
            <w:del w:id="1340" w:author="Carminati Christine" w:date="2016-10-20T17:38:00Z">
              <w:r w:rsidRPr="0094267E" w:rsidDel="001469BB">
                <w:rPr>
                  <w:rFonts w:ascii="Arial" w:hAnsi="Arial" w:cs="Arial"/>
                  <w:sz w:val="22"/>
                  <w:szCs w:val="22"/>
                  <w:lang w:eastAsia="es-ES"/>
                </w:rPr>
                <w:delText xml:space="preserve">to </w:delText>
              </w:r>
            </w:del>
            <w:r w:rsidRPr="0094267E">
              <w:rPr>
                <w:rFonts w:ascii="Arial" w:hAnsi="Arial" w:cs="Arial"/>
                <w:sz w:val="22"/>
                <w:szCs w:val="22"/>
                <w:lang w:eastAsia="es-ES"/>
              </w:rPr>
              <w:t>a figurative element</w:t>
            </w:r>
          </w:p>
          <w:p w:rsidR="000B0F4A" w:rsidRDefault="000B0F4A" w:rsidP="0094267E">
            <w:pPr>
              <w:ind w:left="0"/>
              <w:rPr>
                <w:rFonts w:ascii="Arial" w:hAnsi="Arial" w:cs="Arial"/>
                <w:sz w:val="22"/>
                <w:szCs w:val="22"/>
                <w:lang w:eastAsia="es-ES"/>
              </w:rPr>
            </w:pPr>
          </w:p>
          <w:p w:rsidR="000B0F4A" w:rsidRPr="001A5DA3" w:rsidRDefault="000B0F4A" w:rsidP="00C02960">
            <w:pPr>
              <w:ind w:left="0"/>
              <w:rPr>
                <w:rFonts w:ascii="Arial" w:hAnsi="Arial" w:cs="Arial"/>
                <w:sz w:val="20"/>
                <w:szCs w:val="20"/>
                <w:lang w:val="fr-CH" w:eastAsia="es-ES"/>
                <w:rPrChange w:id="1341" w:author="Carminati Christine" w:date="2016-10-20T17:40:00Z">
                  <w:rPr>
                    <w:rFonts w:ascii="Arial" w:hAnsi="Arial" w:cs="Arial"/>
                    <w:sz w:val="22"/>
                    <w:szCs w:val="22"/>
                    <w:lang w:val="fr-CH" w:eastAsia="es-ES"/>
                  </w:rPr>
                </w:rPrChange>
              </w:rPr>
            </w:pPr>
            <w:r w:rsidRPr="0094267E">
              <w:rPr>
                <w:rFonts w:ascii="Arial" w:hAnsi="Arial" w:cs="Arial"/>
                <w:sz w:val="22"/>
                <w:szCs w:val="22"/>
                <w:lang w:val="fr-CH" w:eastAsia="es-ES"/>
              </w:rPr>
              <w:t>Lettres liées à un élément figuratif</w:t>
            </w:r>
            <w:r>
              <w:rPr>
                <w:rFonts w:ascii="Arial" w:hAnsi="Arial" w:cs="Arial"/>
                <w:sz w:val="22"/>
                <w:szCs w:val="22"/>
                <w:lang w:val="fr-CH" w:eastAsia="es-ES"/>
              </w:rPr>
              <w:t xml:space="preserve"> </w:t>
            </w:r>
            <w:r w:rsidRPr="001469BB">
              <w:rPr>
                <w:rFonts w:ascii="Arial" w:hAnsi="Arial" w:cs="Arial"/>
                <w:b/>
                <w:sz w:val="22"/>
                <w:szCs w:val="22"/>
                <w:lang w:val="fr-CH" w:eastAsia="es-ES"/>
              </w:rPr>
              <w:t>ou contenant un élément figuratif</w:t>
            </w:r>
          </w:p>
        </w:tc>
        <w:tc>
          <w:tcPr>
            <w:tcW w:w="3119" w:type="dxa"/>
          </w:tcPr>
          <w:p w:rsidR="000B0F4A" w:rsidRDefault="000B0F4A" w:rsidP="00FD382C">
            <w:pPr>
              <w:spacing w:after="0" w:line="240" w:lineRule="auto"/>
              <w:ind w:left="0"/>
              <w:rPr>
                <w:rFonts w:ascii="Arial" w:hAnsi="Arial" w:cs="Arial"/>
                <w:b/>
                <w:sz w:val="22"/>
                <w:szCs w:val="22"/>
                <w:lang w:val="fr-CH"/>
              </w:rPr>
            </w:pPr>
            <w:proofErr w:type="spellStart"/>
            <w:r w:rsidRPr="00B46B89">
              <w:rPr>
                <w:rFonts w:ascii="Arial" w:hAnsi="Arial" w:cs="Arial"/>
                <w:b/>
                <w:sz w:val="22"/>
                <w:szCs w:val="22"/>
                <w:lang w:val="fr-CH"/>
              </w:rPr>
              <w:t>Amendment</w:t>
            </w:r>
            <w:proofErr w:type="spellEnd"/>
            <w:r w:rsidRPr="00B46B89">
              <w:rPr>
                <w:rFonts w:ascii="Arial" w:hAnsi="Arial" w:cs="Arial"/>
                <w:b/>
                <w:sz w:val="22"/>
                <w:szCs w:val="22"/>
                <w:lang w:val="fr-CH"/>
              </w:rPr>
              <w:t>/Modification:</w:t>
            </w:r>
          </w:p>
          <w:p w:rsidR="000B0F4A" w:rsidRDefault="000B0F4A" w:rsidP="00FD382C">
            <w:pPr>
              <w:spacing w:after="0" w:line="240" w:lineRule="auto"/>
              <w:ind w:left="0"/>
              <w:rPr>
                <w:rFonts w:ascii="Arial" w:hAnsi="Arial" w:cs="Arial"/>
                <w:sz w:val="22"/>
                <w:szCs w:val="22"/>
                <w:lang w:val="fr-CH"/>
              </w:rPr>
            </w:pPr>
            <w:r w:rsidRPr="005A1761">
              <w:rPr>
                <w:rFonts w:ascii="Arial" w:hAnsi="Arial" w:cs="Arial"/>
                <w:sz w:val="22"/>
                <w:szCs w:val="22"/>
                <w:lang w:val="fr-CH"/>
              </w:rPr>
              <w:br/>
            </w:r>
            <w:r>
              <w:rPr>
                <w:rFonts w:ascii="Arial" w:hAnsi="Arial" w:cs="Arial"/>
                <w:noProof/>
                <w:sz w:val="22"/>
                <w:szCs w:val="22"/>
              </w:rPr>
              <w:drawing>
                <wp:inline distT="0" distB="0" distL="0" distR="0" wp14:anchorId="75DCAE8A" wp14:editId="2E20CA69">
                  <wp:extent cx="951230" cy="603250"/>
                  <wp:effectExtent l="0" t="0" r="127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51230" cy="603250"/>
                          </a:xfrm>
                          <a:prstGeom prst="rect">
                            <a:avLst/>
                          </a:prstGeom>
                          <a:noFill/>
                        </pic:spPr>
                      </pic:pic>
                    </a:graphicData>
                  </a:graphic>
                </wp:inline>
              </w:drawing>
            </w:r>
          </w:p>
          <w:p w:rsidR="000B0F4A" w:rsidRDefault="000B0F4A" w:rsidP="00FD382C">
            <w:pPr>
              <w:spacing w:after="0" w:line="240" w:lineRule="auto"/>
              <w:ind w:left="0"/>
              <w:rPr>
                <w:rFonts w:ascii="Arial" w:hAnsi="Arial" w:cs="Arial"/>
                <w:sz w:val="22"/>
                <w:szCs w:val="22"/>
                <w:lang w:val="fr-CH"/>
              </w:rPr>
            </w:pPr>
          </w:p>
          <w:p w:rsidR="000B0F4A" w:rsidRPr="005A1761" w:rsidRDefault="000B0F4A" w:rsidP="00FD382C">
            <w:pPr>
              <w:spacing w:after="0" w:line="240" w:lineRule="auto"/>
              <w:ind w:left="0"/>
              <w:rPr>
                <w:rFonts w:ascii="Arial" w:hAnsi="Arial" w:cs="Arial"/>
                <w:sz w:val="22"/>
                <w:szCs w:val="22"/>
                <w:lang w:val="fr-CH"/>
              </w:rPr>
            </w:pPr>
            <w:r>
              <w:rPr>
                <w:rFonts w:ascii="Arial" w:hAnsi="Arial" w:cs="Arial"/>
                <w:noProof/>
                <w:sz w:val="22"/>
                <w:szCs w:val="22"/>
              </w:rPr>
              <w:drawing>
                <wp:inline distT="0" distB="0" distL="0" distR="0" wp14:anchorId="3B01F5BD" wp14:editId="553D1419">
                  <wp:extent cx="1438910" cy="359410"/>
                  <wp:effectExtent l="0" t="0" r="889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438910" cy="359410"/>
                          </a:xfrm>
                          <a:prstGeom prst="rect">
                            <a:avLst/>
                          </a:prstGeom>
                          <a:noFill/>
                        </pic:spPr>
                      </pic:pic>
                    </a:graphicData>
                  </a:graphic>
                </wp:inline>
              </w:drawing>
            </w:r>
          </w:p>
        </w:tc>
      </w:tr>
      <w:tr w:rsidR="000B0F4A" w:rsidRPr="005A1761" w:rsidTr="002C4A88">
        <w:tblPrEx>
          <w:tblLook w:val="04A0" w:firstRow="1" w:lastRow="0" w:firstColumn="1" w:lastColumn="0" w:noHBand="0" w:noVBand="1"/>
        </w:tblPrEx>
        <w:tc>
          <w:tcPr>
            <w:tcW w:w="284" w:type="dxa"/>
          </w:tcPr>
          <w:p w:rsidR="000B0F4A" w:rsidRPr="005A1761" w:rsidRDefault="000B0F4A">
            <w:pPr>
              <w:keepNext/>
              <w:ind w:left="-108" w:right="-108"/>
              <w:jc w:val="center"/>
              <w:rPr>
                <w:rFonts w:ascii="Arial" w:hAnsi="Arial" w:cs="Arial"/>
                <w:sz w:val="22"/>
                <w:szCs w:val="22"/>
                <w:lang w:val="fr-CH"/>
              </w:rPr>
              <w:pPrChange w:id="1342" w:author="Carminati Christine" w:date="2016-10-19T18:55:00Z">
                <w:pPr>
                  <w:ind w:left="0"/>
                  <w:jc w:val="center"/>
                </w:pPr>
              </w:pPrChange>
            </w:pPr>
            <w:ins w:id="1343" w:author="Carminati Christine" w:date="2016-10-20T17:28:00Z">
              <w:r>
                <w:rPr>
                  <w:rFonts w:ascii="Arial" w:hAnsi="Arial" w:cs="Arial"/>
                  <w:sz w:val="22"/>
                  <w:szCs w:val="22"/>
                  <w:lang w:val="fr-CH"/>
                </w:rPr>
                <w:t>A</w:t>
              </w:r>
            </w:ins>
          </w:p>
        </w:tc>
        <w:tc>
          <w:tcPr>
            <w:tcW w:w="992" w:type="dxa"/>
          </w:tcPr>
          <w:p w:rsidR="000B0F4A" w:rsidRPr="00D43103" w:rsidRDefault="000B0F4A" w:rsidP="006E353E">
            <w:pPr>
              <w:ind w:left="-109" w:right="-108"/>
              <w:jc w:val="center"/>
              <w:rPr>
                <w:rFonts w:ascii="Arial" w:hAnsi="Arial" w:cs="Arial"/>
                <w:sz w:val="22"/>
                <w:szCs w:val="22"/>
                <w:lang w:val="fr-FR"/>
              </w:rPr>
            </w:pPr>
            <w:r>
              <w:rPr>
                <w:rFonts w:ascii="Arial" w:hAnsi="Arial" w:cs="Arial"/>
                <w:sz w:val="22"/>
                <w:szCs w:val="22"/>
                <w:lang w:val="fr-FR"/>
              </w:rPr>
              <w:t>KR-9</w:t>
            </w:r>
          </w:p>
        </w:tc>
        <w:tc>
          <w:tcPr>
            <w:tcW w:w="436" w:type="dxa"/>
          </w:tcPr>
          <w:p w:rsidR="000B0F4A" w:rsidRPr="00D43103" w:rsidRDefault="000B0F4A" w:rsidP="008000A4">
            <w:pPr>
              <w:ind w:left="0"/>
              <w:jc w:val="center"/>
              <w:rPr>
                <w:rFonts w:ascii="Arial" w:hAnsi="Arial" w:cs="Arial"/>
                <w:sz w:val="22"/>
                <w:szCs w:val="22"/>
                <w:lang w:val="fr-FR"/>
              </w:rPr>
            </w:pPr>
          </w:p>
        </w:tc>
        <w:tc>
          <w:tcPr>
            <w:tcW w:w="698" w:type="dxa"/>
          </w:tcPr>
          <w:p w:rsidR="000B0F4A" w:rsidRPr="00D43103" w:rsidRDefault="000B0F4A" w:rsidP="008000A4">
            <w:pPr>
              <w:ind w:left="0"/>
              <w:jc w:val="center"/>
              <w:rPr>
                <w:rFonts w:ascii="Arial" w:hAnsi="Arial" w:cs="Arial"/>
                <w:sz w:val="22"/>
                <w:szCs w:val="22"/>
                <w:lang w:val="fr-FR"/>
              </w:rPr>
            </w:pPr>
            <w:r>
              <w:rPr>
                <w:rFonts w:ascii="Arial" w:hAnsi="Arial" w:cs="Arial"/>
                <w:sz w:val="22"/>
                <w:szCs w:val="22"/>
                <w:lang w:val="fr-FR"/>
              </w:rPr>
              <w:t>28</w:t>
            </w:r>
          </w:p>
        </w:tc>
        <w:tc>
          <w:tcPr>
            <w:tcW w:w="567" w:type="dxa"/>
          </w:tcPr>
          <w:p w:rsidR="000B0F4A" w:rsidRPr="00D43103" w:rsidRDefault="000B0F4A" w:rsidP="008000A4">
            <w:pPr>
              <w:ind w:left="0"/>
              <w:jc w:val="center"/>
              <w:rPr>
                <w:rFonts w:ascii="Arial" w:hAnsi="Arial" w:cs="Arial"/>
                <w:sz w:val="22"/>
                <w:szCs w:val="22"/>
                <w:lang w:val="fr-FR"/>
              </w:rPr>
            </w:pPr>
            <w:r>
              <w:rPr>
                <w:rFonts w:ascii="Arial" w:hAnsi="Arial" w:cs="Arial"/>
                <w:sz w:val="22"/>
                <w:szCs w:val="22"/>
                <w:lang w:val="fr-FR"/>
              </w:rPr>
              <w:t>3</w:t>
            </w:r>
          </w:p>
        </w:tc>
        <w:tc>
          <w:tcPr>
            <w:tcW w:w="567" w:type="dxa"/>
          </w:tcPr>
          <w:p w:rsidR="000B0F4A" w:rsidRPr="00D43103" w:rsidRDefault="000B0F4A" w:rsidP="008000A4">
            <w:pPr>
              <w:ind w:left="0"/>
              <w:jc w:val="center"/>
              <w:rPr>
                <w:rFonts w:ascii="Arial" w:hAnsi="Arial" w:cs="Arial"/>
                <w:sz w:val="22"/>
                <w:szCs w:val="22"/>
                <w:lang w:val="fr-FR"/>
              </w:rPr>
            </w:pPr>
          </w:p>
        </w:tc>
        <w:tc>
          <w:tcPr>
            <w:tcW w:w="3533" w:type="dxa"/>
          </w:tcPr>
          <w:p w:rsidR="000B0F4A" w:rsidRPr="009F69FB" w:rsidRDefault="000B0F4A" w:rsidP="008000A4">
            <w:pPr>
              <w:ind w:left="0"/>
              <w:rPr>
                <w:rFonts w:ascii="Arial" w:hAnsi="Arial" w:cs="Arial"/>
                <w:sz w:val="22"/>
                <w:szCs w:val="22"/>
              </w:rPr>
            </w:pPr>
            <w:r w:rsidRPr="009F69FB">
              <w:rPr>
                <w:rFonts w:ascii="Arial" w:hAnsi="Arial" w:cs="Arial"/>
                <w:sz w:val="22"/>
                <w:szCs w:val="22"/>
              </w:rPr>
              <w:t>INSCRIPTIONS IN CHINESE OR JAPANESE CHARACTERS</w:t>
            </w:r>
          </w:p>
          <w:p w:rsidR="000B0F4A" w:rsidRPr="009F69FB" w:rsidRDefault="000B0F4A" w:rsidP="008000A4">
            <w:pPr>
              <w:ind w:left="0"/>
              <w:rPr>
                <w:rFonts w:ascii="Arial" w:hAnsi="Arial" w:cs="Arial"/>
                <w:sz w:val="22"/>
                <w:szCs w:val="22"/>
              </w:rPr>
            </w:pPr>
          </w:p>
          <w:p w:rsidR="000B0F4A" w:rsidRPr="00D43103" w:rsidRDefault="000B0F4A" w:rsidP="008000A4">
            <w:pPr>
              <w:ind w:left="0"/>
              <w:rPr>
                <w:rFonts w:ascii="Arial" w:hAnsi="Arial" w:cs="Arial"/>
                <w:sz w:val="22"/>
                <w:szCs w:val="22"/>
                <w:lang w:val="fr-FR"/>
              </w:rPr>
            </w:pPr>
            <w:r w:rsidRPr="005A3257">
              <w:rPr>
                <w:rFonts w:ascii="Arial" w:hAnsi="Arial" w:cs="Arial"/>
                <w:sz w:val="22"/>
                <w:szCs w:val="22"/>
                <w:lang w:val="fr-CH"/>
              </w:rPr>
              <w:t>INSCRIPTIONS EN CARACTÈRES CHINOIS OU JAPONAIS</w:t>
            </w:r>
          </w:p>
        </w:tc>
        <w:tc>
          <w:tcPr>
            <w:tcW w:w="426" w:type="dxa"/>
          </w:tcPr>
          <w:p w:rsidR="000B0F4A" w:rsidRPr="00C20ECD" w:rsidRDefault="000B0F4A" w:rsidP="008000A4">
            <w:pPr>
              <w:ind w:left="-118" w:right="-98"/>
              <w:jc w:val="center"/>
              <w:rPr>
                <w:rFonts w:ascii="Arial" w:hAnsi="Arial" w:cs="Arial"/>
                <w:sz w:val="22"/>
                <w:szCs w:val="22"/>
                <w:lang w:val="fr-CH"/>
              </w:rPr>
            </w:pPr>
          </w:p>
        </w:tc>
        <w:tc>
          <w:tcPr>
            <w:tcW w:w="719" w:type="dxa"/>
          </w:tcPr>
          <w:p w:rsidR="000B0F4A" w:rsidRPr="00022B1A" w:rsidRDefault="000B0F4A" w:rsidP="008000A4">
            <w:pPr>
              <w:ind w:left="-118" w:right="-98"/>
              <w:jc w:val="center"/>
              <w:rPr>
                <w:rFonts w:ascii="Arial" w:hAnsi="Arial" w:cs="Arial"/>
                <w:sz w:val="22"/>
                <w:szCs w:val="22"/>
                <w:lang w:val="fr-CH"/>
              </w:rPr>
            </w:pPr>
            <w:r>
              <w:rPr>
                <w:rFonts w:ascii="Arial" w:hAnsi="Arial" w:cs="Arial"/>
                <w:sz w:val="22"/>
                <w:szCs w:val="22"/>
                <w:lang w:val="fr-CH"/>
              </w:rPr>
              <w:t>28</w:t>
            </w:r>
          </w:p>
        </w:tc>
        <w:tc>
          <w:tcPr>
            <w:tcW w:w="567" w:type="dxa"/>
          </w:tcPr>
          <w:p w:rsidR="000B0F4A" w:rsidRPr="00022B1A" w:rsidRDefault="000B0F4A" w:rsidP="008000A4">
            <w:pPr>
              <w:ind w:left="0"/>
              <w:jc w:val="center"/>
              <w:rPr>
                <w:rFonts w:ascii="Arial" w:hAnsi="Arial" w:cs="Arial"/>
                <w:sz w:val="22"/>
                <w:szCs w:val="22"/>
                <w:lang w:val="fr-CH"/>
              </w:rPr>
            </w:pPr>
            <w:r>
              <w:rPr>
                <w:rFonts w:ascii="Arial" w:hAnsi="Arial" w:cs="Arial"/>
                <w:sz w:val="22"/>
                <w:szCs w:val="22"/>
                <w:lang w:val="fr-CH"/>
              </w:rPr>
              <w:t>3</w:t>
            </w:r>
          </w:p>
        </w:tc>
        <w:tc>
          <w:tcPr>
            <w:tcW w:w="709" w:type="dxa"/>
          </w:tcPr>
          <w:p w:rsidR="000B0F4A" w:rsidRPr="00022B1A" w:rsidRDefault="000B0F4A" w:rsidP="008000A4">
            <w:pPr>
              <w:ind w:left="0"/>
              <w:jc w:val="center"/>
              <w:rPr>
                <w:rFonts w:ascii="Arial" w:hAnsi="Arial" w:cs="Arial"/>
                <w:sz w:val="22"/>
                <w:szCs w:val="22"/>
                <w:lang w:val="fr-CH"/>
              </w:rPr>
            </w:pPr>
          </w:p>
        </w:tc>
        <w:tc>
          <w:tcPr>
            <w:tcW w:w="3685" w:type="dxa"/>
          </w:tcPr>
          <w:p w:rsidR="000B0F4A" w:rsidRPr="005A3257" w:rsidRDefault="000B0F4A" w:rsidP="008000A4">
            <w:pPr>
              <w:ind w:left="0"/>
              <w:rPr>
                <w:rFonts w:ascii="Arial" w:hAnsi="Arial" w:cs="Arial"/>
                <w:sz w:val="22"/>
                <w:szCs w:val="22"/>
                <w:lang w:val="fr-CH" w:eastAsia="es-ES"/>
              </w:rPr>
            </w:pPr>
            <w:r w:rsidRPr="005A3257">
              <w:rPr>
                <w:rFonts w:ascii="Arial" w:hAnsi="Arial" w:cs="Arial"/>
                <w:sz w:val="22"/>
                <w:szCs w:val="22"/>
                <w:lang w:val="fr-CH" w:eastAsia="es-ES"/>
              </w:rPr>
              <w:t xml:space="preserve">INSCRIPTIONS IN CHINESE, JAPANESE OR </w:t>
            </w:r>
            <w:r w:rsidRPr="005A3257">
              <w:rPr>
                <w:rFonts w:ascii="Arial" w:hAnsi="Arial" w:cs="Arial"/>
                <w:b/>
                <w:sz w:val="22"/>
                <w:szCs w:val="22"/>
                <w:lang w:val="fr-CH" w:eastAsia="es-ES"/>
              </w:rPr>
              <w:t xml:space="preserve">KOREAN </w:t>
            </w:r>
            <w:r w:rsidRPr="005A3257">
              <w:rPr>
                <w:rFonts w:ascii="Arial" w:hAnsi="Arial" w:cs="Arial"/>
                <w:sz w:val="22"/>
                <w:szCs w:val="22"/>
                <w:lang w:val="fr-CH" w:eastAsia="es-ES"/>
              </w:rPr>
              <w:t>CHARACTERS</w:t>
            </w:r>
          </w:p>
          <w:p w:rsidR="000B0F4A" w:rsidRPr="00C6146B" w:rsidRDefault="000B0F4A" w:rsidP="005A3257">
            <w:pPr>
              <w:ind w:left="0"/>
              <w:rPr>
                <w:rFonts w:ascii="Arial" w:hAnsi="Arial" w:cs="Arial"/>
                <w:sz w:val="22"/>
                <w:szCs w:val="22"/>
                <w:lang w:val="fr-CH" w:eastAsia="es-ES"/>
              </w:rPr>
            </w:pPr>
            <w:r w:rsidRPr="005A3257">
              <w:rPr>
                <w:rFonts w:ascii="Arial" w:hAnsi="Arial" w:cs="Arial"/>
                <w:sz w:val="22"/>
                <w:szCs w:val="22"/>
                <w:lang w:val="fr-CH" w:eastAsia="es-ES"/>
              </w:rPr>
              <w:t>INSCRIPTIONS EN CARACTÈRES CHINOIS</w:t>
            </w:r>
            <w:r>
              <w:rPr>
                <w:rFonts w:ascii="Arial" w:hAnsi="Arial" w:cs="Arial"/>
                <w:sz w:val="22"/>
                <w:szCs w:val="22"/>
                <w:lang w:val="fr-CH" w:eastAsia="es-ES"/>
              </w:rPr>
              <w:t>,</w:t>
            </w:r>
            <w:r w:rsidRPr="005A3257">
              <w:rPr>
                <w:rFonts w:ascii="Arial" w:hAnsi="Arial" w:cs="Arial"/>
                <w:sz w:val="22"/>
                <w:szCs w:val="22"/>
                <w:lang w:val="fr-CH" w:eastAsia="es-ES"/>
              </w:rPr>
              <w:t xml:space="preserve"> JAPONAIS</w:t>
            </w:r>
            <w:r>
              <w:rPr>
                <w:rFonts w:ascii="Arial" w:hAnsi="Arial" w:cs="Arial"/>
                <w:sz w:val="22"/>
                <w:szCs w:val="22"/>
                <w:lang w:val="fr-CH" w:eastAsia="es-ES"/>
              </w:rPr>
              <w:t xml:space="preserve"> </w:t>
            </w:r>
            <w:r w:rsidRPr="005A3257">
              <w:rPr>
                <w:rFonts w:ascii="Arial" w:hAnsi="Arial" w:cs="Arial"/>
                <w:sz w:val="22"/>
                <w:szCs w:val="22"/>
                <w:lang w:val="fr-CH" w:eastAsia="es-ES"/>
              </w:rPr>
              <w:t>OU</w:t>
            </w:r>
            <w:r w:rsidRPr="005A3257">
              <w:rPr>
                <w:rFonts w:ascii="Arial" w:hAnsi="Arial" w:cs="Arial"/>
                <w:b/>
                <w:sz w:val="22"/>
                <w:szCs w:val="22"/>
                <w:lang w:val="fr-CH" w:eastAsia="es-ES"/>
              </w:rPr>
              <w:t xml:space="preserve"> CORÉENS</w:t>
            </w:r>
          </w:p>
        </w:tc>
        <w:tc>
          <w:tcPr>
            <w:tcW w:w="3119" w:type="dxa"/>
          </w:tcPr>
          <w:p w:rsidR="000B0F4A" w:rsidRDefault="000B0F4A" w:rsidP="005A3257">
            <w:pPr>
              <w:spacing w:after="0" w:line="240" w:lineRule="auto"/>
              <w:ind w:left="0"/>
              <w:rPr>
                <w:rFonts w:ascii="Arial" w:hAnsi="Arial" w:cs="Arial"/>
                <w:sz w:val="22"/>
                <w:szCs w:val="22"/>
              </w:rPr>
            </w:pPr>
            <w:r w:rsidRPr="00B46B89">
              <w:rPr>
                <w:rFonts w:ascii="Arial" w:hAnsi="Arial" w:cs="Arial"/>
                <w:b/>
                <w:sz w:val="22"/>
                <w:szCs w:val="22"/>
              </w:rPr>
              <w:t>Amendment/Modification:</w:t>
            </w:r>
            <w:r w:rsidRPr="005A3257">
              <w:rPr>
                <w:rFonts w:ascii="Arial" w:hAnsi="Arial" w:cs="Arial"/>
                <w:sz w:val="22"/>
                <w:szCs w:val="22"/>
              </w:rPr>
              <w:br/>
            </w:r>
          </w:p>
          <w:p w:rsidR="000B0F4A" w:rsidRPr="005A3257" w:rsidRDefault="000B0F4A" w:rsidP="005A3257">
            <w:pPr>
              <w:spacing w:after="0" w:line="240" w:lineRule="auto"/>
              <w:ind w:left="0"/>
              <w:rPr>
                <w:rFonts w:ascii="Arial" w:hAnsi="Arial" w:cs="Arial"/>
                <w:sz w:val="22"/>
                <w:szCs w:val="22"/>
              </w:rPr>
            </w:pPr>
            <w:r w:rsidRPr="005A3257">
              <w:rPr>
                <w:rFonts w:ascii="Arial" w:hAnsi="Arial" w:cs="Arial"/>
                <w:sz w:val="22"/>
                <w:szCs w:val="22"/>
              </w:rPr>
              <w:t>There have been gradual trends to register Korean characters worldwide including China and Japan sweeping the Korean wave worldwide. However, there is no individual figure cord classifying Korean character.</w:t>
            </w:r>
          </w:p>
          <w:p w:rsidR="000B0F4A" w:rsidRDefault="000B0F4A" w:rsidP="005A3257">
            <w:pPr>
              <w:spacing w:after="0" w:line="240" w:lineRule="auto"/>
              <w:ind w:left="0"/>
              <w:rPr>
                <w:rFonts w:ascii="Arial" w:hAnsi="Arial" w:cs="Arial"/>
                <w:sz w:val="22"/>
                <w:szCs w:val="22"/>
              </w:rPr>
            </w:pPr>
            <w:r w:rsidRPr="005A3257">
              <w:rPr>
                <w:rFonts w:ascii="Arial" w:hAnsi="Arial" w:cs="Arial"/>
                <w:sz w:val="22"/>
                <w:szCs w:val="22"/>
              </w:rPr>
              <w:t>Korean c</w:t>
            </w:r>
            <w:r>
              <w:rPr>
                <w:rFonts w:ascii="Arial" w:hAnsi="Arial" w:cs="Arial"/>
                <w:sz w:val="22"/>
                <w:szCs w:val="22"/>
              </w:rPr>
              <w:t>haracters shall be added in 28-</w:t>
            </w:r>
            <w:r w:rsidRPr="005A3257">
              <w:rPr>
                <w:rFonts w:ascii="Arial" w:hAnsi="Arial" w:cs="Arial"/>
                <w:sz w:val="22"/>
                <w:szCs w:val="22"/>
              </w:rPr>
              <w:t>3.</w:t>
            </w:r>
            <w:r>
              <w:rPr>
                <w:rFonts w:ascii="Arial" w:hAnsi="Arial" w:cs="Arial"/>
                <w:sz w:val="22"/>
                <w:szCs w:val="22"/>
              </w:rPr>
              <w:br/>
            </w:r>
            <w:r>
              <w:rPr>
                <w:rFonts w:ascii="Arial" w:hAnsi="Arial" w:cs="Arial"/>
                <w:noProof/>
                <w:sz w:val="22"/>
                <w:szCs w:val="22"/>
              </w:rPr>
              <w:drawing>
                <wp:inline distT="0" distB="0" distL="0" distR="0" wp14:anchorId="2338E504" wp14:editId="58B68D70">
                  <wp:extent cx="952500" cy="356172"/>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956578" cy="357697"/>
                          </a:xfrm>
                          <a:prstGeom prst="rect">
                            <a:avLst/>
                          </a:prstGeom>
                          <a:noFill/>
                        </pic:spPr>
                      </pic:pic>
                    </a:graphicData>
                  </a:graphic>
                </wp:inline>
              </w:drawing>
            </w:r>
            <w:r>
              <w:rPr>
                <w:rFonts w:ascii="Arial" w:hAnsi="Arial" w:cs="Arial"/>
                <w:noProof/>
                <w:sz w:val="22"/>
                <w:szCs w:val="22"/>
              </w:rPr>
              <w:drawing>
                <wp:inline distT="0" distB="0" distL="0" distR="0" wp14:anchorId="6E5CEA5C" wp14:editId="7D97C21B">
                  <wp:extent cx="828675" cy="550484"/>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840333" cy="558228"/>
                          </a:xfrm>
                          <a:prstGeom prst="rect">
                            <a:avLst/>
                          </a:prstGeom>
                          <a:noFill/>
                        </pic:spPr>
                      </pic:pic>
                    </a:graphicData>
                  </a:graphic>
                </wp:inline>
              </w:drawing>
            </w:r>
            <w:r>
              <w:rPr>
                <w:rFonts w:ascii="Arial" w:hAnsi="Arial" w:cs="Arial"/>
                <w:sz w:val="22"/>
                <w:szCs w:val="22"/>
              </w:rPr>
              <w:br/>
            </w:r>
          </w:p>
          <w:p w:rsidR="000B0F4A" w:rsidRPr="005A3257" w:rsidRDefault="000B0F4A" w:rsidP="005A3257">
            <w:pPr>
              <w:spacing w:after="0" w:line="240" w:lineRule="auto"/>
              <w:ind w:left="0"/>
              <w:rPr>
                <w:rFonts w:ascii="Arial" w:hAnsi="Arial" w:cs="Arial"/>
                <w:sz w:val="22"/>
                <w:szCs w:val="22"/>
              </w:rPr>
            </w:pPr>
            <w:r w:rsidRPr="005A3257">
              <w:rPr>
                <w:rFonts w:ascii="Arial" w:hAnsi="Arial" w:cs="Arial"/>
                <w:sz w:val="22"/>
                <w:szCs w:val="22"/>
              </w:rPr>
              <w:t>&lt;Trademarks consisting of Korean characters&gt;</w:t>
            </w:r>
          </w:p>
        </w:tc>
      </w:tr>
    </w:tbl>
    <w:p w:rsidR="00E63863" w:rsidRPr="005A3257" w:rsidRDefault="00E63863" w:rsidP="00E63863">
      <w:pPr>
        <w:tabs>
          <w:tab w:val="left" w:pos="284"/>
        </w:tabs>
        <w:rPr>
          <w:rFonts w:ascii="Arial" w:hAnsi="Arial" w:cs="Arial"/>
        </w:rPr>
      </w:pPr>
    </w:p>
    <w:p w:rsidR="00C371B0" w:rsidRPr="00C371B0" w:rsidRDefault="00C371B0" w:rsidP="00C371B0">
      <w:pPr>
        <w:pStyle w:val="Endofdocument"/>
        <w:ind w:left="11340"/>
        <w:rPr>
          <w:rFonts w:cs="Arial"/>
          <w:sz w:val="22"/>
          <w:szCs w:val="22"/>
          <w:lang w:val="fr-FR"/>
        </w:rPr>
      </w:pPr>
      <w:r w:rsidRPr="00C371B0">
        <w:rPr>
          <w:rFonts w:cs="Arial"/>
          <w:sz w:val="22"/>
          <w:szCs w:val="22"/>
          <w:lang w:val="fr-FR"/>
        </w:rPr>
        <w:t xml:space="preserve">[End of </w:t>
      </w:r>
      <w:proofErr w:type="spellStart"/>
      <w:r w:rsidR="00DD1AA3">
        <w:rPr>
          <w:rFonts w:cs="Arial"/>
          <w:sz w:val="22"/>
          <w:szCs w:val="22"/>
          <w:lang w:val="fr-FR"/>
        </w:rPr>
        <w:t>Annex</w:t>
      </w:r>
      <w:proofErr w:type="spellEnd"/>
      <w:r w:rsidR="00DD1AA3">
        <w:rPr>
          <w:rFonts w:cs="Arial"/>
          <w:sz w:val="22"/>
          <w:szCs w:val="22"/>
          <w:lang w:val="fr-FR"/>
        </w:rPr>
        <w:t xml:space="preserve"> III and of </w:t>
      </w:r>
      <w:r w:rsidRPr="00C371B0">
        <w:rPr>
          <w:rFonts w:cs="Arial"/>
          <w:sz w:val="22"/>
          <w:szCs w:val="22"/>
          <w:lang w:val="fr-FR"/>
        </w:rPr>
        <w:t xml:space="preserve">document/ </w:t>
      </w:r>
      <w:r>
        <w:rPr>
          <w:rFonts w:cs="Arial"/>
          <w:sz w:val="22"/>
          <w:szCs w:val="22"/>
          <w:lang w:val="fr-FR"/>
        </w:rPr>
        <w:br/>
      </w:r>
      <w:r w:rsidRPr="00C371B0">
        <w:rPr>
          <w:rFonts w:cs="Arial"/>
          <w:sz w:val="22"/>
          <w:szCs w:val="22"/>
          <w:lang w:val="fr-FR"/>
        </w:rPr>
        <w:t xml:space="preserve">Fin </w:t>
      </w:r>
      <w:r w:rsidR="00DD1AA3">
        <w:rPr>
          <w:rFonts w:cs="Arial"/>
          <w:sz w:val="22"/>
          <w:szCs w:val="22"/>
          <w:lang w:val="fr-FR"/>
        </w:rPr>
        <w:t xml:space="preserve">de l’annexe III et </w:t>
      </w:r>
      <w:r w:rsidRPr="00C371B0">
        <w:rPr>
          <w:rFonts w:cs="Arial"/>
          <w:sz w:val="22"/>
          <w:szCs w:val="22"/>
          <w:lang w:val="fr-FR"/>
        </w:rPr>
        <w:t>du document]</w:t>
      </w:r>
    </w:p>
    <w:sectPr w:rsidR="00C371B0" w:rsidRPr="00C371B0" w:rsidSect="002C4A88">
      <w:headerReference w:type="default" r:id="rId127"/>
      <w:headerReference w:type="first" r:id="rId128"/>
      <w:pgSz w:w="16834" w:h="11909" w:orient="landscape" w:code="9"/>
      <w:pgMar w:top="822" w:right="624" w:bottom="709" w:left="1440" w:header="227"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038A" w:rsidRDefault="005F038A">
      <w:r>
        <w:separator/>
      </w:r>
    </w:p>
  </w:endnote>
  <w:endnote w:type="continuationSeparator" w:id="0">
    <w:p w:rsidR="005F038A" w:rsidRDefault="005F0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roman"/>
    <w:notTrueType/>
    <w:pitch w:val="fixed"/>
    <w:sig w:usb0="00000001" w:usb1="09060000" w:usb2="00000010" w:usb3="00000000" w:csb0="00080000" w:csb1="00000000"/>
  </w:font>
  <w:font w:name="함초롬바탕">
    <w:altName w:val="Arial Unicode MS"/>
    <w:charset w:val="81"/>
    <w:family w:val="roman"/>
    <w:pitch w:val="variable"/>
    <w:sig w:usb0="00000000" w:usb1="FBDFFFFF" w:usb2="041FFFFF" w:usb3="00000000" w:csb0="0008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038A" w:rsidRDefault="005F038A">
      <w:r>
        <w:separator/>
      </w:r>
    </w:p>
  </w:footnote>
  <w:footnote w:type="continuationSeparator" w:id="0">
    <w:p w:rsidR="005F038A" w:rsidRDefault="005F038A">
      <w:r>
        <w:continuationSeparator/>
      </w:r>
    </w:p>
  </w:footnote>
  <w:footnote w:id="1">
    <w:p w:rsidR="005F038A" w:rsidRPr="00457BBF" w:rsidRDefault="005F038A" w:rsidP="008155C2">
      <w:pPr>
        <w:pStyle w:val="FootnoteText"/>
        <w:rPr>
          <w:rFonts w:ascii="Arial" w:hAnsi="Arial" w:cs="Arial"/>
          <w:sz w:val="18"/>
          <w:szCs w:val="18"/>
        </w:rPr>
      </w:pPr>
      <w:r w:rsidRPr="00457BBF">
        <w:rPr>
          <w:rStyle w:val="FootnoteReference"/>
          <w:rFonts w:ascii="Arial" w:hAnsi="Arial" w:cs="Arial"/>
          <w:sz w:val="18"/>
          <w:szCs w:val="18"/>
        </w:rPr>
        <w:footnoteRef/>
      </w:r>
      <w:r w:rsidRPr="00457BBF">
        <w:rPr>
          <w:rFonts w:ascii="Arial" w:hAnsi="Arial" w:cs="Arial"/>
          <w:sz w:val="18"/>
          <w:szCs w:val="18"/>
        </w:rPr>
        <w:t xml:space="preserve"> A:  Approved/</w:t>
      </w:r>
      <w:proofErr w:type="spellStart"/>
      <w:r w:rsidRPr="00457BBF">
        <w:rPr>
          <w:rFonts w:ascii="Arial" w:hAnsi="Arial" w:cs="Arial"/>
          <w:sz w:val="18"/>
          <w:szCs w:val="18"/>
        </w:rPr>
        <w:t>Approuvé</w:t>
      </w:r>
      <w:proofErr w:type="spellEnd"/>
      <w:r w:rsidRPr="00457BBF">
        <w:rPr>
          <w:rFonts w:ascii="Arial" w:hAnsi="Arial" w:cs="Arial"/>
          <w:sz w:val="18"/>
          <w:szCs w:val="18"/>
        </w:rPr>
        <w:t>;   R:  Rejected/</w:t>
      </w:r>
      <w:proofErr w:type="spellStart"/>
      <w:r w:rsidRPr="00457BBF">
        <w:rPr>
          <w:rFonts w:ascii="Arial" w:hAnsi="Arial" w:cs="Arial"/>
          <w:sz w:val="18"/>
          <w:szCs w:val="18"/>
        </w:rPr>
        <w:t>Rejeté</w:t>
      </w:r>
      <w:proofErr w:type="spellEnd"/>
      <w:r w:rsidRPr="00457BBF">
        <w:rPr>
          <w:rFonts w:ascii="Arial" w:hAnsi="Arial" w:cs="Arial"/>
          <w:sz w:val="18"/>
          <w:szCs w:val="18"/>
        </w:rPr>
        <w:t>;   W:  Withdrawn/</w:t>
      </w:r>
      <w:proofErr w:type="spellStart"/>
      <w:r w:rsidRPr="00457BBF">
        <w:rPr>
          <w:rFonts w:ascii="Arial" w:hAnsi="Arial" w:cs="Arial"/>
          <w:sz w:val="18"/>
          <w:szCs w:val="18"/>
        </w:rPr>
        <w:t>Retiré</w:t>
      </w:r>
      <w:proofErr w:type="spell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38A" w:rsidRDefault="005F038A" w:rsidP="00DD1AA3">
    <w:pPr>
      <w:pStyle w:val="Header"/>
      <w:framePr w:wrap="around" w:vAnchor="text" w:hAnchor="margin" w:xAlign="right" w:y="1"/>
      <w:ind w:right="360"/>
      <w:jc w:val="right"/>
      <w:rPr>
        <w:rFonts w:ascii="Arial" w:hAnsi="Arial"/>
        <w:lang w:val="fr-FR"/>
      </w:rPr>
    </w:pPr>
    <w:r>
      <w:rPr>
        <w:rFonts w:ascii="Arial" w:hAnsi="Arial"/>
        <w:lang w:val="fr-FR"/>
      </w:rPr>
      <w:t>VA/CE/7/2</w:t>
    </w:r>
    <w:r>
      <w:rPr>
        <w:rFonts w:ascii="Arial" w:hAnsi="Arial"/>
        <w:lang w:val="fr-FR"/>
      </w:rPr>
      <w:br/>
    </w:r>
    <w:proofErr w:type="spellStart"/>
    <w:r>
      <w:rPr>
        <w:rFonts w:ascii="Arial" w:hAnsi="Arial"/>
        <w:lang w:val="fr-FR"/>
      </w:rPr>
      <w:t>Annex</w:t>
    </w:r>
    <w:proofErr w:type="spellEnd"/>
    <w:r>
      <w:rPr>
        <w:rFonts w:ascii="Arial" w:hAnsi="Arial"/>
        <w:lang w:val="fr-FR"/>
      </w:rPr>
      <w:t xml:space="preserve"> III/Annexe III, </w:t>
    </w:r>
    <w:r w:rsidRPr="002874E1">
      <w:rPr>
        <w:rFonts w:ascii="Arial" w:hAnsi="Arial"/>
        <w:lang w:val="fr-FR"/>
      </w:rPr>
      <w:t xml:space="preserve">page </w:t>
    </w:r>
    <w:r>
      <w:rPr>
        <w:rFonts w:ascii="Arial" w:hAnsi="Arial"/>
        <w:lang w:val="fr-FR"/>
      </w:rPr>
      <w:fldChar w:fldCharType="begin"/>
    </w:r>
    <w:r>
      <w:rPr>
        <w:rFonts w:ascii="Arial" w:hAnsi="Arial"/>
        <w:lang w:val="fr-FR"/>
      </w:rPr>
      <w:instrText xml:space="preserve"> PAGE  \* Arabic  \* MERGEFORMAT </w:instrText>
    </w:r>
    <w:r>
      <w:rPr>
        <w:rFonts w:ascii="Arial" w:hAnsi="Arial"/>
        <w:lang w:val="fr-FR"/>
      </w:rPr>
      <w:fldChar w:fldCharType="separate"/>
    </w:r>
    <w:r w:rsidR="009F69FB">
      <w:rPr>
        <w:rFonts w:ascii="Arial" w:hAnsi="Arial"/>
        <w:noProof/>
        <w:lang w:val="fr-FR"/>
      </w:rPr>
      <w:t>1</w:t>
    </w:r>
    <w:r>
      <w:rPr>
        <w:rFonts w:ascii="Arial" w:hAnsi="Arial"/>
        <w:lang w:val="fr-FR"/>
      </w:rPr>
      <w:fldChar w:fldCharType="end"/>
    </w:r>
  </w:p>
  <w:p w:rsidR="005F038A" w:rsidRPr="002874E1" w:rsidRDefault="005F038A" w:rsidP="00DD1AA3">
    <w:pPr>
      <w:pStyle w:val="Header"/>
      <w:framePr w:wrap="around" w:vAnchor="text" w:hAnchor="margin" w:xAlign="right" w:y="1"/>
      <w:ind w:right="360"/>
      <w:jc w:val="right"/>
      <w:rPr>
        <w:rFonts w:ascii="Arial" w:hAnsi="Arial"/>
        <w:lang w:val="fr-FR"/>
      </w:rPr>
    </w:pPr>
  </w:p>
  <w:p w:rsidR="005F038A" w:rsidRPr="00DD1AA3" w:rsidRDefault="005F038A" w:rsidP="00644A55">
    <w:pPr>
      <w:pStyle w:val="Header"/>
      <w:ind w:right="360"/>
      <w:rPr>
        <w:lang w:val="fr-CH"/>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38A" w:rsidRPr="00F60733" w:rsidRDefault="005F038A" w:rsidP="002874E1">
    <w:pPr>
      <w:pStyle w:val="Header"/>
      <w:jc w:val="right"/>
      <w:rPr>
        <w:lang w:val="fr-FR"/>
      </w:rPr>
    </w:pPr>
    <w:r w:rsidRPr="001D2D2C">
      <w:rPr>
        <w:rFonts w:ascii="Arial" w:hAnsi="Arial" w:cs="Arial"/>
        <w:sz w:val="22"/>
        <w:szCs w:val="22"/>
        <w:lang w:val="fr-FR"/>
      </w:rPr>
      <w:t>VE072</w:t>
    </w:r>
    <w:r>
      <w:rPr>
        <w:rFonts w:ascii="Arial" w:hAnsi="Arial" w:cs="Arial"/>
        <w:sz w:val="22"/>
        <w:szCs w:val="22"/>
        <w:lang w:val="fr-FR"/>
      </w:rPr>
      <w:t>,</w:t>
    </w:r>
    <w:r w:rsidRPr="001D2D2C">
      <w:rPr>
        <w:rFonts w:ascii="Arial" w:hAnsi="Arial" w:cs="Arial"/>
        <w:sz w:val="22"/>
        <w:szCs w:val="22"/>
        <w:lang w:val="fr-FR"/>
      </w:rPr>
      <w:t xml:space="preserve"> </w:t>
    </w:r>
    <w:r w:rsidRPr="00D43103">
      <w:rPr>
        <w:rFonts w:ascii="Arial" w:hAnsi="Arial" w:cs="Arial"/>
        <w:sz w:val="22"/>
        <w:szCs w:val="22"/>
        <w:lang w:val="fr-FR"/>
      </w:rPr>
      <w:t xml:space="preserve">page </w:t>
    </w:r>
    <w:r>
      <w:rPr>
        <w:rFonts w:ascii="Arial" w:hAnsi="Arial" w:cs="Arial"/>
        <w:sz w:val="22"/>
        <w:szCs w:val="22"/>
        <w:lang w:val="fr-FR"/>
      </w:rPr>
      <w:t>2</w:t>
    </w:r>
  </w:p>
  <w:p w:rsidR="005F038A" w:rsidRPr="005A3257" w:rsidRDefault="005F038A" w:rsidP="005A3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D4AB3"/>
    <w:multiLevelType w:val="multilevel"/>
    <w:tmpl w:val="F74E2340"/>
    <w:lvl w:ilvl="0">
      <w:start w:val="1"/>
      <w:numFmt w:val="lowerRoman"/>
      <w:lvlText w:val="%1."/>
      <w:lvlJc w:val="righ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1C580A9C"/>
    <w:multiLevelType w:val="hybridMultilevel"/>
    <w:tmpl w:val="67AEDAC2"/>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
    <w:nsid w:val="21C65CCA"/>
    <w:multiLevelType w:val="hybridMultilevel"/>
    <w:tmpl w:val="3334AAB8"/>
    <w:lvl w:ilvl="0" w:tplc="D7601346">
      <w:start w:val="1"/>
      <w:numFmt w:val="lowerRoman"/>
      <w:lvlText w:val="%1)"/>
      <w:lvlJc w:val="right"/>
      <w:pPr>
        <w:tabs>
          <w:tab w:val="num" w:pos="1080"/>
        </w:tabs>
        <w:ind w:left="984" w:hanging="62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78425D7B"/>
    <w:multiLevelType w:val="hybridMultilevel"/>
    <w:tmpl w:val="8F60F7F6"/>
    <w:lvl w:ilvl="0" w:tplc="68421CD6">
      <w:start w:val="9"/>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7DE22C56"/>
    <w:multiLevelType w:val="multilevel"/>
    <w:tmpl w:val="D1A440E6"/>
    <w:lvl w:ilvl="0">
      <w:start w:val="1"/>
      <w:numFmt w:val="lowerRoman"/>
      <w:lvlText w:val="(%1)"/>
      <w:lvlJc w:val="righ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rawingGridHorizontalSpacing w:val="120"/>
  <w:displayHorizontalDrawingGridEvery w:val="2"/>
  <w:displayVerticalDrawingGridEvery w:val="2"/>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1A01"/>
    <w:rsid w:val="00007315"/>
    <w:rsid w:val="00007C15"/>
    <w:rsid w:val="00011E50"/>
    <w:rsid w:val="00013D53"/>
    <w:rsid w:val="00021F68"/>
    <w:rsid w:val="00022B1A"/>
    <w:rsid w:val="00025751"/>
    <w:rsid w:val="00026745"/>
    <w:rsid w:val="00031DA5"/>
    <w:rsid w:val="00034BBF"/>
    <w:rsid w:val="00035AD3"/>
    <w:rsid w:val="000411F1"/>
    <w:rsid w:val="000456B2"/>
    <w:rsid w:val="00054B61"/>
    <w:rsid w:val="00062803"/>
    <w:rsid w:val="00071CC3"/>
    <w:rsid w:val="0007384A"/>
    <w:rsid w:val="00086DCD"/>
    <w:rsid w:val="00087D1B"/>
    <w:rsid w:val="00090DAE"/>
    <w:rsid w:val="00093DCB"/>
    <w:rsid w:val="000A4DAB"/>
    <w:rsid w:val="000B0F4A"/>
    <w:rsid w:val="000C05F6"/>
    <w:rsid w:val="000C173A"/>
    <w:rsid w:val="000D4E0C"/>
    <w:rsid w:val="000D6431"/>
    <w:rsid w:val="000E63C0"/>
    <w:rsid w:val="000F366F"/>
    <w:rsid w:val="000F39F0"/>
    <w:rsid w:val="000F6E7E"/>
    <w:rsid w:val="00100C2A"/>
    <w:rsid w:val="00101F9C"/>
    <w:rsid w:val="00104D9D"/>
    <w:rsid w:val="0010718D"/>
    <w:rsid w:val="00110B2D"/>
    <w:rsid w:val="001147D5"/>
    <w:rsid w:val="00117203"/>
    <w:rsid w:val="00120B53"/>
    <w:rsid w:val="001222DF"/>
    <w:rsid w:val="0012358E"/>
    <w:rsid w:val="0012386B"/>
    <w:rsid w:val="001318D3"/>
    <w:rsid w:val="0014082A"/>
    <w:rsid w:val="0014136A"/>
    <w:rsid w:val="0014298D"/>
    <w:rsid w:val="00144BF8"/>
    <w:rsid w:val="00145B12"/>
    <w:rsid w:val="001469BB"/>
    <w:rsid w:val="00150BFF"/>
    <w:rsid w:val="001527DE"/>
    <w:rsid w:val="00155AE8"/>
    <w:rsid w:val="00156B07"/>
    <w:rsid w:val="0016329E"/>
    <w:rsid w:val="0016655A"/>
    <w:rsid w:val="001771FB"/>
    <w:rsid w:val="001811EE"/>
    <w:rsid w:val="001816A1"/>
    <w:rsid w:val="00187AF9"/>
    <w:rsid w:val="00192390"/>
    <w:rsid w:val="001934A1"/>
    <w:rsid w:val="00193DE6"/>
    <w:rsid w:val="0019776C"/>
    <w:rsid w:val="001A2020"/>
    <w:rsid w:val="001A2484"/>
    <w:rsid w:val="001A4615"/>
    <w:rsid w:val="001A5C00"/>
    <w:rsid w:val="001A5DA3"/>
    <w:rsid w:val="001A6519"/>
    <w:rsid w:val="001A6EF3"/>
    <w:rsid w:val="001B77C8"/>
    <w:rsid w:val="001C4426"/>
    <w:rsid w:val="001C6DCD"/>
    <w:rsid w:val="001C733F"/>
    <w:rsid w:val="001D2D2C"/>
    <w:rsid w:val="001D56ED"/>
    <w:rsid w:val="001D5B61"/>
    <w:rsid w:val="001D68DE"/>
    <w:rsid w:val="001F3CCC"/>
    <w:rsid w:val="00202AA8"/>
    <w:rsid w:val="00213934"/>
    <w:rsid w:val="00214AA9"/>
    <w:rsid w:val="002172D9"/>
    <w:rsid w:val="00222DE4"/>
    <w:rsid w:val="0022679A"/>
    <w:rsid w:val="00231FFE"/>
    <w:rsid w:val="00232386"/>
    <w:rsid w:val="002324EF"/>
    <w:rsid w:val="00237794"/>
    <w:rsid w:val="00251270"/>
    <w:rsid w:val="00257936"/>
    <w:rsid w:val="00263824"/>
    <w:rsid w:val="0026614B"/>
    <w:rsid w:val="00267F52"/>
    <w:rsid w:val="00273985"/>
    <w:rsid w:val="00274B06"/>
    <w:rsid w:val="002773B1"/>
    <w:rsid w:val="00277C00"/>
    <w:rsid w:val="00277DC0"/>
    <w:rsid w:val="002874E1"/>
    <w:rsid w:val="0029160F"/>
    <w:rsid w:val="0029167C"/>
    <w:rsid w:val="00292468"/>
    <w:rsid w:val="002925DC"/>
    <w:rsid w:val="002A131A"/>
    <w:rsid w:val="002A32B8"/>
    <w:rsid w:val="002A36C1"/>
    <w:rsid w:val="002B67C2"/>
    <w:rsid w:val="002C0E95"/>
    <w:rsid w:val="002C1E8D"/>
    <w:rsid w:val="002C4A88"/>
    <w:rsid w:val="002D2C9D"/>
    <w:rsid w:val="002D4291"/>
    <w:rsid w:val="002D7275"/>
    <w:rsid w:val="002E11B9"/>
    <w:rsid w:val="002E278A"/>
    <w:rsid w:val="002E4A18"/>
    <w:rsid w:val="002E75ED"/>
    <w:rsid w:val="002E7B79"/>
    <w:rsid w:val="002F123F"/>
    <w:rsid w:val="002F6DDD"/>
    <w:rsid w:val="00300B38"/>
    <w:rsid w:val="00302B35"/>
    <w:rsid w:val="00306720"/>
    <w:rsid w:val="00310A15"/>
    <w:rsid w:val="00310EAA"/>
    <w:rsid w:val="00312A48"/>
    <w:rsid w:val="003137BF"/>
    <w:rsid w:val="00315E3C"/>
    <w:rsid w:val="003201FF"/>
    <w:rsid w:val="00322CF3"/>
    <w:rsid w:val="00323863"/>
    <w:rsid w:val="00323B42"/>
    <w:rsid w:val="0032479C"/>
    <w:rsid w:val="00325AD4"/>
    <w:rsid w:val="00332E9F"/>
    <w:rsid w:val="003341FF"/>
    <w:rsid w:val="00335F1D"/>
    <w:rsid w:val="00336374"/>
    <w:rsid w:val="003366E6"/>
    <w:rsid w:val="00340361"/>
    <w:rsid w:val="003444FF"/>
    <w:rsid w:val="00344B52"/>
    <w:rsid w:val="003450AE"/>
    <w:rsid w:val="00346E24"/>
    <w:rsid w:val="0034716B"/>
    <w:rsid w:val="00353504"/>
    <w:rsid w:val="0036486D"/>
    <w:rsid w:val="003669BA"/>
    <w:rsid w:val="003713E4"/>
    <w:rsid w:val="00372DF1"/>
    <w:rsid w:val="00373D1D"/>
    <w:rsid w:val="00374812"/>
    <w:rsid w:val="00374B94"/>
    <w:rsid w:val="003813A2"/>
    <w:rsid w:val="00382BDD"/>
    <w:rsid w:val="003860F3"/>
    <w:rsid w:val="003862F4"/>
    <w:rsid w:val="003865E3"/>
    <w:rsid w:val="00386714"/>
    <w:rsid w:val="00394591"/>
    <w:rsid w:val="00396C33"/>
    <w:rsid w:val="003A01EF"/>
    <w:rsid w:val="003B0F06"/>
    <w:rsid w:val="003C343A"/>
    <w:rsid w:val="003D53F0"/>
    <w:rsid w:val="003D79A4"/>
    <w:rsid w:val="003F11C2"/>
    <w:rsid w:val="003F11D6"/>
    <w:rsid w:val="003F57BB"/>
    <w:rsid w:val="003F5B3F"/>
    <w:rsid w:val="004002E9"/>
    <w:rsid w:val="004017DC"/>
    <w:rsid w:val="00416BCC"/>
    <w:rsid w:val="004172FC"/>
    <w:rsid w:val="004174EC"/>
    <w:rsid w:val="00421DD2"/>
    <w:rsid w:val="00423AF1"/>
    <w:rsid w:val="00425CD5"/>
    <w:rsid w:val="00431993"/>
    <w:rsid w:val="00432770"/>
    <w:rsid w:val="00435269"/>
    <w:rsid w:val="00437B9E"/>
    <w:rsid w:val="004410C7"/>
    <w:rsid w:val="00444BC3"/>
    <w:rsid w:val="004523D7"/>
    <w:rsid w:val="004532F9"/>
    <w:rsid w:val="00457344"/>
    <w:rsid w:val="0046002C"/>
    <w:rsid w:val="00466159"/>
    <w:rsid w:val="00466859"/>
    <w:rsid w:val="0046773F"/>
    <w:rsid w:val="00485DB7"/>
    <w:rsid w:val="004877CA"/>
    <w:rsid w:val="004920D1"/>
    <w:rsid w:val="004922FA"/>
    <w:rsid w:val="00495C47"/>
    <w:rsid w:val="004B096C"/>
    <w:rsid w:val="004B099D"/>
    <w:rsid w:val="004B4FDB"/>
    <w:rsid w:val="004B50F1"/>
    <w:rsid w:val="004B7C63"/>
    <w:rsid w:val="004C0444"/>
    <w:rsid w:val="004C26E5"/>
    <w:rsid w:val="004D0278"/>
    <w:rsid w:val="004D118A"/>
    <w:rsid w:val="004D44CA"/>
    <w:rsid w:val="004D53D5"/>
    <w:rsid w:val="004D663F"/>
    <w:rsid w:val="004F019D"/>
    <w:rsid w:val="004F18DE"/>
    <w:rsid w:val="005017C1"/>
    <w:rsid w:val="0050382D"/>
    <w:rsid w:val="00503DAB"/>
    <w:rsid w:val="00504BAD"/>
    <w:rsid w:val="00505A8E"/>
    <w:rsid w:val="00507544"/>
    <w:rsid w:val="0050778D"/>
    <w:rsid w:val="005205E0"/>
    <w:rsid w:val="00520DD2"/>
    <w:rsid w:val="00520DFF"/>
    <w:rsid w:val="0052118F"/>
    <w:rsid w:val="0052160B"/>
    <w:rsid w:val="00524D4B"/>
    <w:rsid w:val="00527622"/>
    <w:rsid w:val="00531A01"/>
    <w:rsid w:val="00533842"/>
    <w:rsid w:val="00547D59"/>
    <w:rsid w:val="005536FA"/>
    <w:rsid w:val="0055668C"/>
    <w:rsid w:val="00556F3C"/>
    <w:rsid w:val="00562CFF"/>
    <w:rsid w:val="00562F41"/>
    <w:rsid w:val="00563658"/>
    <w:rsid w:val="00563981"/>
    <w:rsid w:val="00563A83"/>
    <w:rsid w:val="00565A6C"/>
    <w:rsid w:val="0057167C"/>
    <w:rsid w:val="00574A55"/>
    <w:rsid w:val="00576169"/>
    <w:rsid w:val="00580FEC"/>
    <w:rsid w:val="0058442F"/>
    <w:rsid w:val="00584AF1"/>
    <w:rsid w:val="00587441"/>
    <w:rsid w:val="00587A1F"/>
    <w:rsid w:val="00590021"/>
    <w:rsid w:val="00591827"/>
    <w:rsid w:val="0059241D"/>
    <w:rsid w:val="0059519B"/>
    <w:rsid w:val="005A1761"/>
    <w:rsid w:val="005A18FB"/>
    <w:rsid w:val="005A3257"/>
    <w:rsid w:val="005A3FA2"/>
    <w:rsid w:val="005B5F23"/>
    <w:rsid w:val="005B7AF0"/>
    <w:rsid w:val="005C1B91"/>
    <w:rsid w:val="005C2FD7"/>
    <w:rsid w:val="005C66F5"/>
    <w:rsid w:val="005C695E"/>
    <w:rsid w:val="005C69FA"/>
    <w:rsid w:val="005C7FEA"/>
    <w:rsid w:val="005E08BE"/>
    <w:rsid w:val="005E1541"/>
    <w:rsid w:val="005F038A"/>
    <w:rsid w:val="005F45EE"/>
    <w:rsid w:val="005F63AF"/>
    <w:rsid w:val="0060071F"/>
    <w:rsid w:val="00600FD7"/>
    <w:rsid w:val="00605710"/>
    <w:rsid w:val="00607B45"/>
    <w:rsid w:val="00611C03"/>
    <w:rsid w:val="00613E30"/>
    <w:rsid w:val="00614A63"/>
    <w:rsid w:val="00615328"/>
    <w:rsid w:val="00630309"/>
    <w:rsid w:val="00632CA0"/>
    <w:rsid w:val="00634361"/>
    <w:rsid w:val="0063587C"/>
    <w:rsid w:val="006378BB"/>
    <w:rsid w:val="00644A55"/>
    <w:rsid w:val="00650DB3"/>
    <w:rsid w:val="00650EB5"/>
    <w:rsid w:val="00655DBE"/>
    <w:rsid w:val="00655E89"/>
    <w:rsid w:val="00660849"/>
    <w:rsid w:val="00671DB8"/>
    <w:rsid w:val="00680A7B"/>
    <w:rsid w:val="0068257A"/>
    <w:rsid w:val="00683D74"/>
    <w:rsid w:val="00683DE9"/>
    <w:rsid w:val="0068530D"/>
    <w:rsid w:val="00687E10"/>
    <w:rsid w:val="006956AA"/>
    <w:rsid w:val="006A1116"/>
    <w:rsid w:val="006A3691"/>
    <w:rsid w:val="006B1372"/>
    <w:rsid w:val="006B3731"/>
    <w:rsid w:val="006B3CE6"/>
    <w:rsid w:val="006B4E41"/>
    <w:rsid w:val="006C22FC"/>
    <w:rsid w:val="006C5AEE"/>
    <w:rsid w:val="006C6041"/>
    <w:rsid w:val="006D4004"/>
    <w:rsid w:val="006D7745"/>
    <w:rsid w:val="006E0CFE"/>
    <w:rsid w:val="006E353E"/>
    <w:rsid w:val="006E777C"/>
    <w:rsid w:val="006F05B8"/>
    <w:rsid w:val="0070336D"/>
    <w:rsid w:val="0070739F"/>
    <w:rsid w:val="00715016"/>
    <w:rsid w:val="007172B8"/>
    <w:rsid w:val="0072521C"/>
    <w:rsid w:val="00726EB2"/>
    <w:rsid w:val="007354BA"/>
    <w:rsid w:val="00735BF4"/>
    <w:rsid w:val="007361B3"/>
    <w:rsid w:val="00741003"/>
    <w:rsid w:val="0075517B"/>
    <w:rsid w:val="00757850"/>
    <w:rsid w:val="007615B9"/>
    <w:rsid w:val="007616F0"/>
    <w:rsid w:val="00764F5D"/>
    <w:rsid w:val="0077076A"/>
    <w:rsid w:val="007717A2"/>
    <w:rsid w:val="00772EFD"/>
    <w:rsid w:val="007847EC"/>
    <w:rsid w:val="00791970"/>
    <w:rsid w:val="00794677"/>
    <w:rsid w:val="00796820"/>
    <w:rsid w:val="007A2320"/>
    <w:rsid w:val="007A3DEE"/>
    <w:rsid w:val="007A47AF"/>
    <w:rsid w:val="007A47D9"/>
    <w:rsid w:val="007A5D79"/>
    <w:rsid w:val="007A7F03"/>
    <w:rsid w:val="007B0522"/>
    <w:rsid w:val="007B383F"/>
    <w:rsid w:val="007B517A"/>
    <w:rsid w:val="007C6533"/>
    <w:rsid w:val="007D2A0C"/>
    <w:rsid w:val="007D2D9E"/>
    <w:rsid w:val="007D45E1"/>
    <w:rsid w:val="007D7DF8"/>
    <w:rsid w:val="007E3425"/>
    <w:rsid w:val="007E4082"/>
    <w:rsid w:val="007F10CB"/>
    <w:rsid w:val="007F2D83"/>
    <w:rsid w:val="007F3396"/>
    <w:rsid w:val="008000A4"/>
    <w:rsid w:val="00802106"/>
    <w:rsid w:val="00812AEB"/>
    <w:rsid w:val="008155C2"/>
    <w:rsid w:val="00823B4B"/>
    <w:rsid w:val="008259EA"/>
    <w:rsid w:val="008379B4"/>
    <w:rsid w:val="008411A9"/>
    <w:rsid w:val="008412D1"/>
    <w:rsid w:val="00844C0E"/>
    <w:rsid w:val="00844CE0"/>
    <w:rsid w:val="00845296"/>
    <w:rsid w:val="00846481"/>
    <w:rsid w:val="00861B3A"/>
    <w:rsid w:val="00865EAC"/>
    <w:rsid w:val="0086777B"/>
    <w:rsid w:val="00875081"/>
    <w:rsid w:val="008837FA"/>
    <w:rsid w:val="0089271A"/>
    <w:rsid w:val="008A1EEA"/>
    <w:rsid w:val="008A22F0"/>
    <w:rsid w:val="008A38FB"/>
    <w:rsid w:val="008A56A7"/>
    <w:rsid w:val="008B066D"/>
    <w:rsid w:val="008B15F5"/>
    <w:rsid w:val="008B72CD"/>
    <w:rsid w:val="008C2876"/>
    <w:rsid w:val="008C2A38"/>
    <w:rsid w:val="008C3373"/>
    <w:rsid w:val="008C7BD8"/>
    <w:rsid w:val="008D0BA7"/>
    <w:rsid w:val="008D5B22"/>
    <w:rsid w:val="008E10FE"/>
    <w:rsid w:val="008E181C"/>
    <w:rsid w:val="008E2D10"/>
    <w:rsid w:val="008F18AD"/>
    <w:rsid w:val="008F3D35"/>
    <w:rsid w:val="0090094D"/>
    <w:rsid w:val="00901B62"/>
    <w:rsid w:val="00901F05"/>
    <w:rsid w:val="009036AC"/>
    <w:rsid w:val="00906345"/>
    <w:rsid w:val="00910B1F"/>
    <w:rsid w:val="00911F19"/>
    <w:rsid w:val="00914CB0"/>
    <w:rsid w:val="00915F4A"/>
    <w:rsid w:val="009178F8"/>
    <w:rsid w:val="0092383E"/>
    <w:rsid w:val="0092783E"/>
    <w:rsid w:val="00927D91"/>
    <w:rsid w:val="00932A56"/>
    <w:rsid w:val="0094267E"/>
    <w:rsid w:val="009435DD"/>
    <w:rsid w:val="009439FB"/>
    <w:rsid w:val="0095150C"/>
    <w:rsid w:val="00955EB2"/>
    <w:rsid w:val="009561A2"/>
    <w:rsid w:val="00961FF4"/>
    <w:rsid w:val="00970EFC"/>
    <w:rsid w:val="009745D3"/>
    <w:rsid w:val="00976168"/>
    <w:rsid w:val="009778D8"/>
    <w:rsid w:val="00982578"/>
    <w:rsid w:val="00982768"/>
    <w:rsid w:val="00985714"/>
    <w:rsid w:val="009A0538"/>
    <w:rsid w:val="009A32B1"/>
    <w:rsid w:val="009A36F1"/>
    <w:rsid w:val="009B6729"/>
    <w:rsid w:val="009B7A52"/>
    <w:rsid w:val="009C18D2"/>
    <w:rsid w:val="009C22AD"/>
    <w:rsid w:val="009C25C8"/>
    <w:rsid w:val="009C47CA"/>
    <w:rsid w:val="009C6444"/>
    <w:rsid w:val="009D065C"/>
    <w:rsid w:val="009D4E72"/>
    <w:rsid w:val="009E080F"/>
    <w:rsid w:val="009E5588"/>
    <w:rsid w:val="009E5613"/>
    <w:rsid w:val="009E5F3A"/>
    <w:rsid w:val="009E6649"/>
    <w:rsid w:val="009F215E"/>
    <w:rsid w:val="009F3450"/>
    <w:rsid w:val="009F69FB"/>
    <w:rsid w:val="00A01567"/>
    <w:rsid w:val="00A160E7"/>
    <w:rsid w:val="00A21497"/>
    <w:rsid w:val="00A2152B"/>
    <w:rsid w:val="00A263FD"/>
    <w:rsid w:val="00A266D8"/>
    <w:rsid w:val="00A27BB3"/>
    <w:rsid w:val="00A3211A"/>
    <w:rsid w:val="00A32414"/>
    <w:rsid w:val="00A336FC"/>
    <w:rsid w:val="00A35127"/>
    <w:rsid w:val="00A3706A"/>
    <w:rsid w:val="00A44735"/>
    <w:rsid w:val="00A615D6"/>
    <w:rsid w:val="00A754F7"/>
    <w:rsid w:val="00A82BD1"/>
    <w:rsid w:val="00A86217"/>
    <w:rsid w:val="00A87EF8"/>
    <w:rsid w:val="00A97E72"/>
    <w:rsid w:val="00AA040F"/>
    <w:rsid w:val="00AA05D6"/>
    <w:rsid w:val="00AA0825"/>
    <w:rsid w:val="00AA1E4B"/>
    <w:rsid w:val="00AA2F1B"/>
    <w:rsid w:val="00AB0FC4"/>
    <w:rsid w:val="00AB48F3"/>
    <w:rsid w:val="00AB5B3F"/>
    <w:rsid w:val="00AB633E"/>
    <w:rsid w:val="00AB6DEB"/>
    <w:rsid w:val="00AB7C13"/>
    <w:rsid w:val="00AC33F0"/>
    <w:rsid w:val="00AC5707"/>
    <w:rsid w:val="00AC664D"/>
    <w:rsid w:val="00AC782D"/>
    <w:rsid w:val="00AC7942"/>
    <w:rsid w:val="00AC7F61"/>
    <w:rsid w:val="00AD1EC6"/>
    <w:rsid w:val="00AD52B9"/>
    <w:rsid w:val="00AE0403"/>
    <w:rsid w:val="00AF3414"/>
    <w:rsid w:val="00AF5019"/>
    <w:rsid w:val="00AF7C26"/>
    <w:rsid w:val="00B00170"/>
    <w:rsid w:val="00B00DB1"/>
    <w:rsid w:val="00B023CC"/>
    <w:rsid w:val="00B03E91"/>
    <w:rsid w:val="00B03F22"/>
    <w:rsid w:val="00B05412"/>
    <w:rsid w:val="00B20405"/>
    <w:rsid w:val="00B260AE"/>
    <w:rsid w:val="00B279AC"/>
    <w:rsid w:val="00B3006D"/>
    <w:rsid w:val="00B3290F"/>
    <w:rsid w:val="00B33A2D"/>
    <w:rsid w:val="00B3638B"/>
    <w:rsid w:val="00B421DD"/>
    <w:rsid w:val="00B44881"/>
    <w:rsid w:val="00B464CF"/>
    <w:rsid w:val="00B46B89"/>
    <w:rsid w:val="00B478DE"/>
    <w:rsid w:val="00B55595"/>
    <w:rsid w:val="00B6067F"/>
    <w:rsid w:val="00B60B9C"/>
    <w:rsid w:val="00B61AF0"/>
    <w:rsid w:val="00B6204B"/>
    <w:rsid w:val="00B63304"/>
    <w:rsid w:val="00B764ED"/>
    <w:rsid w:val="00B76621"/>
    <w:rsid w:val="00B77FE3"/>
    <w:rsid w:val="00B80A61"/>
    <w:rsid w:val="00B82CBB"/>
    <w:rsid w:val="00B8661D"/>
    <w:rsid w:val="00B87797"/>
    <w:rsid w:val="00B92569"/>
    <w:rsid w:val="00B93856"/>
    <w:rsid w:val="00BB0340"/>
    <w:rsid w:val="00BB2971"/>
    <w:rsid w:val="00BB4D1C"/>
    <w:rsid w:val="00BC6F9C"/>
    <w:rsid w:val="00BD08F1"/>
    <w:rsid w:val="00BD0EC9"/>
    <w:rsid w:val="00BD3276"/>
    <w:rsid w:val="00BE266D"/>
    <w:rsid w:val="00BF1D5A"/>
    <w:rsid w:val="00BF2F67"/>
    <w:rsid w:val="00BF4190"/>
    <w:rsid w:val="00BF6279"/>
    <w:rsid w:val="00C01E7C"/>
    <w:rsid w:val="00C02960"/>
    <w:rsid w:val="00C06099"/>
    <w:rsid w:val="00C06B90"/>
    <w:rsid w:val="00C0757B"/>
    <w:rsid w:val="00C12925"/>
    <w:rsid w:val="00C12D2D"/>
    <w:rsid w:val="00C136E8"/>
    <w:rsid w:val="00C16374"/>
    <w:rsid w:val="00C20ECD"/>
    <w:rsid w:val="00C220A0"/>
    <w:rsid w:val="00C2526B"/>
    <w:rsid w:val="00C25B45"/>
    <w:rsid w:val="00C25D67"/>
    <w:rsid w:val="00C26428"/>
    <w:rsid w:val="00C357D6"/>
    <w:rsid w:val="00C371B0"/>
    <w:rsid w:val="00C401C9"/>
    <w:rsid w:val="00C4295E"/>
    <w:rsid w:val="00C47785"/>
    <w:rsid w:val="00C47870"/>
    <w:rsid w:val="00C52B0D"/>
    <w:rsid w:val="00C6146B"/>
    <w:rsid w:val="00C61AF8"/>
    <w:rsid w:val="00C6717C"/>
    <w:rsid w:val="00C67E4C"/>
    <w:rsid w:val="00C70E6A"/>
    <w:rsid w:val="00C71958"/>
    <w:rsid w:val="00C722C6"/>
    <w:rsid w:val="00C8050C"/>
    <w:rsid w:val="00C81D9E"/>
    <w:rsid w:val="00C82EE3"/>
    <w:rsid w:val="00C87068"/>
    <w:rsid w:val="00C924F6"/>
    <w:rsid w:val="00C92F79"/>
    <w:rsid w:val="00C94181"/>
    <w:rsid w:val="00C976EA"/>
    <w:rsid w:val="00CA0B26"/>
    <w:rsid w:val="00CA7E7E"/>
    <w:rsid w:val="00CB2256"/>
    <w:rsid w:val="00CB3022"/>
    <w:rsid w:val="00CD5011"/>
    <w:rsid w:val="00CD687C"/>
    <w:rsid w:val="00CD7D15"/>
    <w:rsid w:val="00CE004F"/>
    <w:rsid w:val="00CE2687"/>
    <w:rsid w:val="00CE3E7D"/>
    <w:rsid w:val="00CE7CF2"/>
    <w:rsid w:val="00CF5F97"/>
    <w:rsid w:val="00D00AC2"/>
    <w:rsid w:val="00D030F6"/>
    <w:rsid w:val="00D039DD"/>
    <w:rsid w:val="00D05EFE"/>
    <w:rsid w:val="00D20239"/>
    <w:rsid w:val="00D21B59"/>
    <w:rsid w:val="00D313DB"/>
    <w:rsid w:val="00D34479"/>
    <w:rsid w:val="00D372A1"/>
    <w:rsid w:val="00D43103"/>
    <w:rsid w:val="00D44C41"/>
    <w:rsid w:val="00D50861"/>
    <w:rsid w:val="00D6240A"/>
    <w:rsid w:val="00D6294D"/>
    <w:rsid w:val="00D72DD2"/>
    <w:rsid w:val="00D7552F"/>
    <w:rsid w:val="00D7759C"/>
    <w:rsid w:val="00D81356"/>
    <w:rsid w:val="00D81666"/>
    <w:rsid w:val="00D827BB"/>
    <w:rsid w:val="00D82DAF"/>
    <w:rsid w:val="00D83228"/>
    <w:rsid w:val="00D87873"/>
    <w:rsid w:val="00D90A94"/>
    <w:rsid w:val="00D91626"/>
    <w:rsid w:val="00D93521"/>
    <w:rsid w:val="00D93F2E"/>
    <w:rsid w:val="00D97554"/>
    <w:rsid w:val="00DA1A67"/>
    <w:rsid w:val="00DA20EB"/>
    <w:rsid w:val="00DA4965"/>
    <w:rsid w:val="00DA5D83"/>
    <w:rsid w:val="00DA6459"/>
    <w:rsid w:val="00DB1678"/>
    <w:rsid w:val="00DB3B89"/>
    <w:rsid w:val="00DC1C94"/>
    <w:rsid w:val="00DC3D27"/>
    <w:rsid w:val="00DD1AA3"/>
    <w:rsid w:val="00DD5200"/>
    <w:rsid w:val="00DE62B7"/>
    <w:rsid w:val="00DF011F"/>
    <w:rsid w:val="00DF0F5C"/>
    <w:rsid w:val="00DF72A5"/>
    <w:rsid w:val="00DF7A18"/>
    <w:rsid w:val="00E003B5"/>
    <w:rsid w:val="00E02D90"/>
    <w:rsid w:val="00E0794C"/>
    <w:rsid w:val="00E12943"/>
    <w:rsid w:val="00E12E47"/>
    <w:rsid w:val="00E14757"/>
    <w:rsid w:val="00E21284"/>
    <w:rsid w:val="00E21882"/>
    <w:rsid w:val="00E21960"/>
    <w:rsid w:val="00E22126"/>
    <w:rsid w:val="00E24906"/>
    <w:rsid w:val="00E26403"/>
    <w:rsid w:val="00E27B38"/>
    <w:rsid w:val="00E27D5E"/>
    <w:rsid w:val="00E310BD"/>
    <w:rsid w:val="00E317E0"/>
    <w:rsid w:val="00E3303E"/>
    <w:rsid w:val="00E362E8"/>
    <w:rsid w:val="00E41E5E"/>
    <w:rsid w:val="00E421A7"/>
    <w:rsid w:val="00E42C7F"/>
    <w:rsid w:val="00E431AE"/>
    <w:rsid w:val="00E51021"/>
    <w:rsid w:val="00E54AA8"/>
    <w:rsid w:val="00E63863"/>
    <w:rsid w:val="00E65EED"/>
    <w:rsid w:val="00E66E7D"/>
    <w:rsid w:val="00E6716E"/>
    <w:rsid w:val="00E75EDE"/>
    <w:rsid w:val="00E761D2"/>
    <w:rsid w:val="00E81638"/>
    <w:rsid w:val="00E855ED"/>
    <w:rsid w:val="00E916FB"/>
    <w:rsid w:val="00E92CA9"/>
    <w:rsid w:val="00E94CC2"/>
    <w:rsid w:val="00E9662F"/>
    <w:rsid w:val="00E96968"/>
    <w:rsid w:val="00EB00B0"/>
    <w:rsid w:val="00EB424E"/>
    <w:rsid w:val="00EB59D2"/>
    <w:rsid w:val="00EB6216"/>
    <w:rsid w:val="00EB6858"/>
    <w:rsid w:val="00EC20C4"/>
    <w:rsid w:val="00EC4247"/>
    <w:rsid w:val="00EE0660"/>
    <w:rsid w:val="00EE6B00"/>
    <w:rsid w:val="00EE6C91"/>
    <w:rsid w:val="00EE70BD"/>
    <w:rsid w:val="00EE7859"/>
    <w:rsid w:val="00EF140C"/>
    <w:rsid w:val="00EF2973"/>
    <w:rsid w:val="00F0161F"/>
    <w:rsid w:val="00F05032"/>
    <w:rsid w:val="00F06EF8"/>
    <w:rsid w:val="00F1034A"/>
    <w:rsid w:val="00F128C2"/>
    <w:rsid w:val="00F14925"/>
    <w:rsid w:val="00F14A63"/>
    <w:rsid w:val="00F27D47"/>
    <w:rsid w:val="00F30E2E"/>
    <w:rsid w:val="00F33CD1"/>
    <w:rsid w:val="00F37AE1"/>
    <w:rsid w:val="00F50565"/>
    <w:rsid w:val="00F536FB"/>
    <w:rsid w:val="00F55E0A"/>
    <w:rsid w:val="00F57707"/>
    <w:rsid w:val="00F608F9"/>
    <w:rsid w:val="00F60C4B"/>
    <w:rsid w:val="00F60E74"/>
    <w:rsid w:val="00F70B75"/>
    <w:rsid w:val="00F71D62"/>
    <w:rsid w:val="00F72299"/>
    <w:rsid w:val="00F72580"/>
    <w:rsid w:val="00F72B28"/>
    <w:rsid w:val="00F75EDF"/>
    <w:rsid w:val="00F829A6"/>
    <w:rsid w:val="00F90B5F"/>
    <w:rsid w:val="00F97414"/>
    <w:rsid w:val="00FA1689"/>
    <w:rsid w:val="00FA203D"/>
    <w:rsid w:val="00FA5DE3"/>
    <w:rsid w:val="00FC0C8D"/>
    <w:rsid w:val="00FC3305"/>
    <w:rsid w:val="00FC35DE"/>
    <w:rsid w:val="00FD382C"/>
    <w:rsid w:val="00FD3A55"/>
    <w:rsid w:val="00FE19DA"/>
    <w:rsid w:val="00FF0A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98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E004F"/>
    <w:rPr>
      <w:sz w:val="24"/>
      <w:szCs w:val="24"/>
    </w:rPr>
  </w:style>
  <w:style w:type="paragraph" w:styleId="Heading1">
    <w:name w:val="heading 1"/>
    <w:basedOn w:val="Normal"/>
    <w:next w:val="Normal"/>
    <w:qFormat/>
    <w:rsid w:val="00310EAA"/>
    <w:pPr>
      <w:keepNext/>
      <w:outlineLvl w:val="0"/>
    </w:pPr>
    <w:rPr>
      <w:rFonts w:eastAsia="SimSun"/>
      <w:caps/>
      <w:szCs w:val="20"/>
    </w:rPr>
  </w:style>
  <w:style w:type="paragraph" w:styleId="Heading2">
    <w:name w:val="heading 2"/>
    <w:basedOn w:val="Normal"/>
    <w:next w:val="Normal"/>
    <w:qFormat/>
    <w:rsid w:val="00310EAA"/>
    <w:pPr>
      <w:keepNext/>
      <w:outlineLvl w:val="1"/>
    </w:pPr>
    <w:rPr>
      <w:rFonts w:eastAsia="SimSun"/>
      <w:szCs w:val="20"/>
      <w:u w:val="single"/>
    </w:rPr>
  </w:style>
  <w:style w:type="paragraph" w:styleId="Heading3">
    <w:name w:val="heading 3"/>
    <w:basedOn w:val="Normal"/>
    <w:next w:val="Normal"/>
    <w:qFormat/>
    <w:rsid w:val="00310EAA"/>
    <w:pPr>
      <w:keepNext/>
      <w:outlineLvl w:val="2"/>
    </w:pPr>
    <w:rPr>
      <w:rFonts w:eastAsia="SimSu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A266D8"/>
    <w:rPr>
      <w:color w:val="0000FF"/>
      <w:u w:val="single"/>
    </w:rPr>
  </w:style>
  <w:style w:type="paragraph" w:styleId="Footer">
    <w:name w:val="footer"/>
    <w:basedOn w:val="Normal"/>
    <w:link w:val="FooterChar"/>
    <w:uiPriority w:val="99"/>
    <w:rsid w:val="00310EAA"/>
    <w:pPr>
      <w:tabs>
        <w:tab w:val="center" w:pos="4536"/>
        <w:tab w:val="right" w:pos="9072"/>
      </w:tabs>
    </w:pPr>
    <w:rPr>
      <w:rFonts w:eastAsia="SimSun"/>
      <w:szCs w:val="20"/>
    </w:rPr>
  </w:style>
  <w:style w:type="paragraph" w:styleId="Title">
    <w:name w:val="Title"/>
    <w:basedOn w:val="Normal"/>
    <w:qFormat/>
    <w:rsid w:val="00310EAA"/>
    <w:pPr>
      <w:spacing w:after="300"/>
      <w:jc w:val="center"/>
    </w:pPr>
    <w:rPr>
      <w:rFonts w:ascii="Arial" w:eastAsia="SimSun" w:hAnsi="Arial"/>
      <w:b/>
      <w:caps/>
      <w:kern w:val="28"/>
      <w:sz w:val="30"/>
      <w:szCs w:val="20"/>
    </w:rPr>
  </w:style>
  <w:style w:type="paragraph" w:styleId="Header">
    <w:name w:val="header"/>
    <w:basedOn w:val="Normal"/>
    <w:rsid w:val="00644A55"/>
    <w:pPr>
      <w:tabs>
        <w:tab w:val="center" w:pos="4320"/>
        <w:tab w:val="right" w:pos="8640"/>
      </w:tabs>
    </w:pPr>
  </w:style>
  <w:style w:type="character" w:styleId="PageNumber">
    <w:name w:val="page number"/>
    <w:basedOn w:val="DefaultParagraphFont"/>
    <w:rsid w:val="00644A55"/>
  </w:style>
  <w:style w:type="paragraph" w:customStyle="1" w:styleId="Endofdocument">
    <w:name w:val="End of document"/>
    <w:basedOn w:val="Normal"/>
    <w:rsid w:val="00562CFF"/>
    <w:pPr>
      <w:spacing w:after="120" w:line="260" w:lineRule="atLeast"/>
      <w:ind w:left="5534"/>
      <w:contextualSpacing/>
    </w:pPr>
    <w:rPr>
      <w:rFonts w:ascii="Arial" w:hAnsi="Arial"/>
      <w:sz w:val="20"/>
      <w:szCs w:val="20"/>
    </w:rPr>
  </w:style>
  <w:style w:type="table" w:styleId="TableGrid">
    <w:name w:val="Table Grid"/>
    <w:basedOn w:val="TableNormal"/>
    <w:rsid w:val="00562CFF"/>
    <w:pPr>
      <w:spacing w:after="120" w:line="260" w:lineRule="exact"/>
      <w:ind w:left="1021"/>
    </w:p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rsid w:val="00562CFF"/>
    <w:pPr>
      <w:spacing w:after="160" w:line="240" w:lineRule="exact"/>
    </w:pPr>
    <w:rPr>
      <w:rFonts w:ascii="Verdana" w:hAnsi="Verdana"/>
      <w:sz w:val="20"/>
      <w:szCs w:val="20"/>
      <w:lang w:val="en-GB"/>
    </w:rPr>
  </w:style>
  <w:style w:type="paragraph" w:customStyle="1" w:styleId="TitleofDoc">
    <w:name w:val="Title of Doc"/>
    <w:basedOn w:val="Normal"/>
    <w:rsid w:val="00562CFF"/>
    <w:pPr>
      <w:spacing w:before="1200"/>
      <w:jc w:val="center"/>
    </w:pPr>
    <w:rPr>
      <w:caps/>
      <w:szCs w:val="20"/>
    </w:rPr>
  </w:style>
  <w:style w:type="paragraph" w:customStyle="1" w:styleId="AuxSectionGroupHeader">
    <w:name w:val="AuxSectionGroupHeader"/>
    <w:basedOn w:val="Normal"/>
    <w:rsid w:val="00E63863"/>
    <w:pPr>
      <w:keepNext/>
      <w:spacing w:before="280" w:after="280"/>
    </w:pPr>
    <w:rPr>
      <w:rFonts w:ascii="Times" w:hAnsi="Times" w:cs="Times"/>
      <w:sz w:val="22"/>
      <w:szCs w:val="20"/>
    </w:rPr>
  </w:style>
  <w:style w:type="character" w:customStyle="1" w:styleId="hps">
    <w:name w:val="hps"/>
    <w:basedOn w:val="DefaultParagraphFont"/>
    <w:rsid w:val="00E63863"/>
  </w:style>
  <w:style w:type="paragraph" w:customStyle="1" w:styleId="PlaceAndDate">
    <w:name w:val="PlaceAndDate"/>
    <w:basedOn w:val="Normal"/>
    <w:semiHidden/>
    <w:rsid w:val="00AC33F0"/>
    <w:pPr>
      <w:spacing w:before="60" w:after="120" w:line="260" w:lineRule="atLeast"/>
      <w:ind w:left="1021"/>
      <w:contextualSpacing/>
      <w:jc w:val="center"/>
    </w:pPr>
    <w:rPr>
      <w:rFonts w:ascii="Arial" w:hAnsi="Arial"/>
      <w:b/>
      <w:sz w:val="30"/>
      <w:szCs w:val="20"/>
    </w:rPr>
  </w:style>
  <w:style w:type="paragraph" w:styleId="ListParagraph">
    <w:name w:val="List Paragraph"/>
    <w:basedOn w:val="Normal"/>
    <w:uiPriority w:val="34"/>
    <w:qFormat/>
    <w:rsid w:val="007B0522"/>
    <w:pPr>
      <w:ind w:left="720"/>
      <w:contextualSpacing/>
    </w:pPr>
  </w:style>
  <w:style w:type="paragraph" w:styleId="FootnoteText">
    <w:name w:val="footnote text"/>
    <w:basedOn w:val="Normal"/>
    <w:link w:val="FootnoteTextChar"/>
    <w:rsid w:val="008155C2"/>
    <w:rPr>
      <w:rFonts w:eastAsia="SimSun"/>
      <w:sz w:val="20"/>
      <w:szCs w:val="20"/>
      <w:lang w:eastAsia="zh-CN"/>
    </w:rPr>
  </w:style>
  <w:style w:type="character" w:customStyle="1" w:styleId="FootnoteTextChar">
    <w:name w:val="Footnote Text Char"/>
    <w:basedOn w:val="DefaultParagraphFont"/>
    <w:link w:val="FootnoteText"/>
    <w:rsid w:val="008155C2"/>
    <w:rPr>
      <w:rFonts w:eastAsia="SimSun"/>
      <w:lang w:eastAsia="zh-CN"/>
    </w:rPr>
  </w:style>
  <w:style w:type="character" w:styleId="FootnoteReference">
    <w:name w:val="footnote reference"/>
    <w:rsid w:val="008155C2"/>
    <w:rPr>
      <w:vertAlign w:val="superscript"/>
    </w:rPr>
  </w:style>
  <w:style w:type="character" w:customStyle="1" w:styleId="FooterChar">
    <w:name w:val="Footer Char"/>
    <w:basedOn w:val="DefaultParagraphFont"/>
    <w:link w:val="Footer"/>
    <w:uiPriority w:val="99"/>
    <w:rsid w:val="005017C1"/>
    <w:rPr>
      <w:rFonts w:eastAsia="SimSun"/>
      <w:sz w:val="24"/>
    </w:rPr>
  </w:style>
  <w:style w:type="paragraph" w:customStyle="1" w:styleId="Section">
    <w:name w:val="Section"/>
    <w:basedOn w:val="Normal"/>
    <w:rsid w:val="00576169"/>
    <w:pPr>
      <w:tabs>
        <w:tab w:val="left" w:pos="270"/>
        <w:tab w:val="left" w:pos="1134"/>
      </w:tabs>
      <w:ind w:left="1134" w:hanging="1134"/>
    </w:pPr>
    <w:rPr>
      <w:rFonts w:ascii="Times" w:hAnsi="Times" w:cs="Times"/>
      <w:sz w:val="22"/>
      <w:szCs w:val="20"/>
    </w:rPr>
  </w:style>
  <w:style w:type="character" w:customStyle="1" w:styleId="NoteStyle">
    <w:name w:val="NoteStyle"/>
    <w:basedOn w:val="DefaultParagraphFont"/>
    <w:rsid w:val="00576169"/>
    <w:rPr>
      <w:rFonts w:ascii="Times" w:hAnsi="Times" w:cs="Times"/>
      <w:u w:val="single"/>
    </w:rPr>
  </w:style>
  <w:style w:type="paragraph" w:styleId="BalloonText">
    <w:name w:val="Balloon Text"/>
    <w:basedOn w:val="Normal"/>
    <w:link w:val="BalloonTextChar"/>
    <w:rsid w:val="0034716B"/>
    <w:rPr>
      <w:rFonts w:ascii="Tahoma" w:hAnsi="Tahoma" w:cs="Tahoma"/>
      <w:sz w:val="16"/>
      <w:szCs w:val="16"/>
    </w:rPr>
  </w:style>
  <w:style w:type="character" w:customStyle="1" w:styleId="BalloonTextChar">
    <w:name w:val="Balloon Text Char"/>
    <w:basedOn w:val="DefaultParagraphFont"/>
    <w:link w:val="BalloonText"/>
    <w:rsid w:val="003471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E004F"/>
    <w:rPr>
      <w:sz w:val="24"/>
      <w:szCs w:val="24"/>
    </w:rPr>
  </w:style>
  <w:style w:type="paragraph" w:styleId="Heading1">
    <w:name w:val="heading 1"/>
    <w:basedOn w:val="Normal"/>
    <w:next w:val="Normal"/>
    <w:qFormat/>
    <w:rsid w:val="00310EAA"/>
    <w:pPr>
      <w:keepNext/>
      <w:outlineLvl w:val="0"/>
    </w:pPr>
    <w:rPr>
      <w:rFonts w:eastAsia="SimSun"/>
      <w:caps/>
      <w:szCs w:val="20"/>
    </w:rPr>
  </w:style>
  <w:style w:type="paragraph" w:styleId="Heading2">
    <w:name w:val="heading 2"/>
    <w:basedOn w:val="Normal"/>
    <w:next w:val="Normal"/>
    <w:qFormat/>
    <w:rsid w:val="00310EAA"/>
    <w:pPr>
      <w:keepNext/>
      <w:outlineLvl w:val="1"/>
    </w:pPr>
    <w:rPr>
      <w:rFonts w:eastAsia="SimSun"/>
      <w:szCs w:val="20"/>
      <w:u w:val="single"/>
    </w:rPr>
  </w:style>
  <w:style w:type="paragraph" w:styleId="Heading3">
    <w:name w:val="heading 3"/>
    <w:basedOn w:val="Normal"/>
    <w:next w:val="Normal"/>
    <w:qFormat/>
    <w:rsid w:val="00310EAA"/>
    <w:pPr>
      <w:keepNext/>
      <w:outlineLvl w:val="2"/>
    </w:pPr>
    <w:rPr>
      <w:rFonts w:eastAsia="SimSu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A266D8"/>
    <w:rPr>
      <w:color w:val="0000FF"/>
      <w:u w:val="single"/>
    </w:rPr>
  </w:style>
  <w:style w:type="paragraph" w:styleId="Footer">
    <w:name w:val="footer"/>
    <w:basedOn w:val="Normal"/>
    <w:link w:val="FooterChar"/>
    <w:uiPriority w:val="99"/>
    <w:rsid w:val="00310EAA"/>
    <w:pPr>
      <w:tabs>
        <w:tab w:val="center" w:pos="4536"/>
        <w:tab w:val="right" w:pos="9072"/>
      </w:tabs>
    </w:pPr>
    <w:rPr>
      <w:rFonts w:eastAsia="SimSun"/>
      <w:szCs w:val="20"/>
    </w:rPr>
  </w:style>
  <w:style w:type="paragraph" w:styleId="Title">
    <w:name w:val="Title"/>
    <w:basedOn w:val="Normal"/>
    <w:qFormat/>
    <w:rsid w:val="00310EAA"/>
    <w:pPr>
      <w:spacing w:after="300"/>
      <w:jc w:val="center"/>
    </w:pPr>
    <w:rPr>
      <w:rFonts w:ascii="Arial" w:eastAsia="SimSun" w:hAnsi="Arial"/>
      <w:b/>
      <w:caps/>
      <w:kern w:val="28"/>
      <w:sz w:val="30"/>
      <w:szCs w:val="20"/>
    </w:rPr>
  </w:style>
  <w:style w:type="paragraph" w:styleId="Header">
    <w:name w:val="header"/>
    <w:basedOn w:val="Normal"/>
    <w:rsid w:val="00644A55"/>
    <w:pPr>
      <w:tabs>
        <w:tab w:val="center" w:pos="4320"/>
        <w:tab w:val="right" w:pos="8640"/>
      </w:tabs>
    </w:pPr>
  </w:style>
  <w:style w:type="character" w:styleId="PageNumber">
    <w:name w:val="page number"/>
    <w:basedOn w:val="DefaultParagraphFont"/>
    <w:rsid w:val="00644A55"/>
  </w:style>
  <w:style w:type="paragraph" w:customStyle="1" w:styleId="Endofdocument">
    <w:name w:val="End of document"/>
    <w:basedOn w:val="Normal"/>
    <w:rsid w:val="00562CFF"/>
    <w:pPr>
      <w:spacing w:after="120" w:line="260" w:lineRule="atLeast"/>
      <w:ind w:left="5534"/>
      <w:contextualSpacing/>
    </w:pPr>
    <w:rPr>
      <w:rFonts w:ascii="Arial" w:hAnsi="Arial"/>
      <w:sz w:val="20"/>
      <w:szCs w:val="20"/>
    </w:rPr>
  </w:style>
  <w:style w:type="table" w:styleId="TableGrid">
    <w:name w:val="Table Grid"/>
    <w:basedOn w:val="TableNormal"/>
    <w:rsid w:val="00562CFF"/>
    <w:pPr>
      <w:spacing w:after="120" w:line="260" w:lineRule="exact"/>
      <w:ind w:left="1021"/>
    </w:p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rsid w:val="00562CFF"/>
    <w:pPr>
      <w:spacing w:after="160" w:line="240" w:lineRule="exact"/>
    </w:pPr>
    <w:rPr>
      <w:rFonts w:ascii="Verdana" w:hAnsi="Verdana"/>
      <w:sz w:val="20"/>
      <w:szCs w:val="20"/>
      <w:lang w:val="en-GB"/>
    </w:rPr>
  </w:style>
  <w:style w:type="paragraph" w:customStyle="1" w:styleId="TitleofDoc">
    <w:name w:val="Title of Doc"/>
    <w:basedOn w:val="Normal"/>
    <w:rsid w:val="00562CFF"/>
    <w:pPr>
      <w:spacing w:before="1200"/>
      <w:jc w:val="center"/>
    </w:pPr>
    <w:rPr>
      <w:caps/>
      <w:szCs w:val="20"/>
    </w:rPr>
  </w:style>
  <w:style w:type="paragraph" w:customStyle="1" w:styleId="AuxSectionGroupHeader">
    <w:name w:val="AuxSectionGroupHeader"/>
    <w:basedOn w:val="Normal"/>
    <w:rsid w:val="00E63863"/>
    <w:pPr>
      <w:keepNext/>
      <w:spacing w:before="280" w:after="280"/>
    </w:pPr>
    <w:rPr>
      <w:rFonts w:ascii="Times" w:hAnsi="Times" w:cs="Times"/>
      <w:sz w:val="22"/>
      <w:szCs w:val="20"/>
    </w:rPr>
  </w:style>
  <w:style w:type="character" w:customStyle="1" w:styleId="hps">
    <w:name w:val="hps"/>
    <w:basedOn w:val="DefaultParagraphFont"/>
    <w:rsid w:val="00E63863"/>
  </w:style>
  <w:style w:type="paragraph" w:customStyle="1" w:styleId="PlaceAndDate">
    <w:name w:val="PlaceAndDate"/>
    <w:basedOn w:val="Normal"/>
    <w:semiHidden/>
    <w:rsid w:val="00AC33F0"/>
    <w:pPr>
      <w:spacing w:before="60" w:after="120" w:line="260" w:lineRule="atLeast"/>
      <w:ind w:left="1021"/>
      <w:contextualSpacing/>
      <w:jc w:val="center"/>
    </w:pPr>
    <w:rPr>
      <w:rFonts w:ascii="Arial" w:hAnsi="Arial"/>
      <w:b/>
      <w:sz w:val="30"/>
      <w:szCs w:val="20"/>
    </w:rPr>
  </w:style>
  <w:style w:type="paragraph" w:styleId="ListParagraph">
    <w:name w:val="List Paragraph"/>
    <w:basedOn w:val="Normal"/>
    <w:uiPriority w:val="34"/>
    <w:qFormat/>
    <w:rsid w:val="007B0522"/>
    <w:pPr>
      <w:ind w:left="720"/>
      <w:contextualSpacing/>
    </w:pPr>
  </w:style>
  <w:style w:type="paragraph" w:styleId="FootnoteText">
    <w:name w:val="footnote text"/>
    <w:basedOn w:val="Normal"/>
    <w:link w:val="FootnoteTextChar"/>
    <w:rsid w:val="008155C2"/>
    <w:rPr>
      <w:rFonts w:eastAsia="SimSun"/>
      <w:sz w:val="20"/>
      <w:szCs w:val="20"/>
      <w:lang w:eastAsia="zh-CN"/>
    </w:rPr>
  </w:style>
  <w:style w:type="character" w:customStyle="1" w:styleId="FootnoteTextChar">
    <w:name w:val="Footnote Text Char"/>
    <w:basedOn w:val="DefaultParagraphFont"/>
    <w:link w:val="FootnoteText"/>
    <w:rsid w:val="008155C2"/>
    <w:rPr>
      <w:rFonts w:eastAsia="SimSun"/>
      <w:lang w:eastAsia="zh-CN"/>
    </w:rPr>
  </w:style>
  <w:style w:type="character" w:styleId="FootnoteReference">
    <w:name w:val="footnote reference"/>
    <w:rsid w:val="008155C2"/>
    <w:rPr>
      <w:vertAlign w:val="superscript"/>
    </w:rPr>
  </w:style>
  <w:style w:type="character" w:customStyle="1" w:styleId="FooterChar">
    <w:name w:val="Footer Char"/>
    <w:basedOn w:val="DefaultParagraphFont"/>
    <w:link w:val="Footer"/>
    <w:uiPriority w:val="99"/>
    <w:rsid w:val="005017C1"/>
    <w:rPr>
      <w:rFonts w:eastAsia="SimSun"/>
      <w:sz w:val="24"/>
    </w:rPr>
  </w:style>
  <w:style w:type="paragraph" w:customStyle="1" w:styleId="Section">
    <w:name w:val="Section"/>
    <w:basedOn w:val="Normal"/>
    <w:rsid w:val="00576169"/>
    <w:pPr>
      <w:tabs>
        <w:tab w:val="left" w:pos="270"/>
        <w:tab w:val="left" w:pos="1134"/>
      </w:tabs>
      <w:ind w:left="1134" w:hanging="1134"/>
    </w:pPr>
    <w:rPr>
      <w:rFonts w:ascii="Times" w:hAnsi="Times" w:cs="Times"/>
      <w:sz w:val="22"/>
      <w:szCs w:val="20"/>
    </w:rPr>
  </w:style>
  <w:style w:type="character" w:customStyle="1" w:styleId="NoteStyle">
    <w:name w:val="NoteStyle"/>
    <w:basedOn w:val="DefaultParagraphFont"/>
    <w:rsid w:val="00576169"/>
    <w:rPr>
      <w:rFonts w:ascii="Times" w:hAnsi="Times" w:cs="Times"/>
      <w:u w:val="single"/>
    </w:rPr>
  </w:style>
  <w:style w:type="paragraph" w:styleId="BalloonText">
    <w:name w:val="Balloon Text"/>
    <w:basedOn w:val="Normal"/>
    <w:link w:val="BalloonTextChar"/>
    <w:rsid w:val="0034716B"/>
    <w:rPr>
      <w:rFonts w:ascii="Tahoma" w:hAnsi="Tahoma" w:cs="Tahoma"/>
      <w:sz w:val="16"/>
      <w:szCs w:val="16"/>
    </w:rPr>
  </w:style>
  <w:style w:type="character" w:customStyle="1" w:styleId="BalloonTextChar">
    <w:name w:val="Balloon Text Char"/>
    <w:basedOn w:val="DefaultParagraphFont"/>
    <w:link w:val="BalloonText"/>
    <w:rsid w:val="003471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924049">
      <w:bodyDiv w:val="1"/>
      <w:marLeft w:val="0"/>
      <w:marRight w:val="0"/>
      <w:marTop w:val="0"/>
      <w:marBottom w:val="0"/>
      <w:divBdr>
        <w:top w:val="none" w:sz="0" w:space="0" w:color="auto"/>
        <w:left w:val="none" w:sz="0" w:space="0" w:color="auto"/>
        <w:bottom w:val="none" w:sz="0" w:space="0" w:color="auto"/>
        <w:right w:val="none" w:sz="0" w:space="0" w:color="auto"/>
      </w:divBdr>
      <w:divsChild>
        <w:div w:id="2023048024">
          <w:marLeft w:val="0"/>
          <w:marRight w:val="0"/>
          <w:marTop w:val="0"/>
          <w:marBottom w:val="0"/>
          <w:divBdr>
            <w:top w:val="none" w:sz="0" w:space="0" w:color="auto"/>
            <w:left w:val="none" w:sz="0" w:space="0" w:color="auto"/>
            <w:bottom w:val="none" w:sz="0" w:space="0" w:color="auto"/>
            <w:right w:val="none" w:sz="0" w:space="0" w:color="auto"/>
          </w:divBdr>
          <w:divsChild>
            <w:div w:id="1022777653">
              <w:marLeft w:val="0"/>
              <w:marRight w:val="0"/>
              <w:marTop w:val="0"/>
              <w:marBottom w:val="0"/>
              <w:divBdr>
                <w:top w:val="none" w:sz="0" w:space="0" w:color="auto"/>
                <w:left w:val="none" w:sz="0" w:space="0" w:color="auto"/>
                <w:bottom w:val="none" w:sz="0" w:space="0" w:color="auto"/>
                <w:right w:val="none" w:sz="0" w:space="0" w:color="auto"/>
              </w:divBdr>
              <w:divsChild>
                <w:div w:id="1280910710">
                  <w:marLeft w:val="0"/>
                  <w:marRight w:val="0"/>
                  <w:marTop w:val="195"/>
                  <w:marBottom w:val="0"/>
                  <w:divBdr>
                    <w:top w:val="none" w:sz="0" w:space="0" w:color="auto"/>
                    <w:left w:val="none" w:sz="0" w:space="0" w:color="auto"/>
                    <w:bottom w:val="none" w:sz="0" w:space="0" w:color="auto"/>
                    <w:right w:val="none" w:sz="0" w:space="0" w:color="auto"/>
                  </w:divBdr>
                  <w:divsChild>
                    <w:div w:id="1601568837">
                      <w:marLeft w:val="0"/>
                      <w:marRight w:val="0"/>
                      <w:marTop w:val="0"/>
                      <w:marBottom w:val="0"/>
                      <w:divBdr>
                        <w:top w:val="none" w:sz="0" w:space="0" w:color="auto"/>
                        <w:left w:val="none" w:sz="0" w:space="0" w:color="auto"/>
                        <w:bottom w:val="none" w:sz="0" w:space="0" w:color="auto"/>
                        <w:right w:val="none" w:sz="0" w:space="0" w:color="auto"/>
                      </w:divBdr>
                      <w:divsChild>
                        <w:div w:id="1506239317">
                          <w:marLeft w:val="0"/>
                          <w:marRight w:val="0"/>
                          <w:marTop w:val="0"/>
                          <w:marBottom w:val="0"/>
                          <w:divBdr>
                            <w:top w:val="none" w:sz="0" w:space="0" w:color="auto"/>
                            <w:left w:val="none" w:sz="0" w:space="0" w:color="auto"/>
                            <w:bottom w:val="none" w:sz="0" w:space="0" w:color="auto"/>
                            <w:right w:val="none" w:sz="0" w:space="0" w:color="auto"/>
                          </w:divBdr>
                          <w:divsChild>
                            <w:div w:id="373165810">
                              <w:marLeft w:val="0"/>
                              <w:marRight w:val="0"/>
                              <w:marTop w:val="0"/>
                              <w:marBottom w:val="0"/>
                              <w:divBdr>
                                <w:top w:val="none" w:sz="0" w:space="0" w:color="auto"/>
                                <w:left w:val="none" w:sz="0" w:space="0" w:color="auto"/>
                                <w:bottom w:val="none" w:sz="0" w:space="0" w:color="auto"/>
                                <w:right w:val="none" w:sz="0" w:space="0" w:color="auto"/>
                              </w:divBdr>
                              <w:divsChild>
                                <w:div w:id="81220818">
                                  <w:marLeft w:val="0"/>
                                  <w:marRight w:val="0"/>
                                  <w:marTop w:val="0"/>
                                  <w:marBottom w:val="0"/>
                                  <w:divBdr>
                                    <w:top w:val="none" w:sz="0" w:space="0" w:color="auto"/>
                                    <w:left w:val="none" w:sz="0" w:space="0" w:color="auto"/>
                                    <w:bottom w:val="none" w:sz="0" w:space="0" w:color="auto"/>
                                    <w:right w:val="none" w:sz="0" w:space="0" w:color="auto"/>
                                  </w:divBdr>
                                  <w:divsChild>
                                    <w:div w:id="146016807">
                                      <w:marLeft w:val="0"/>
                                      <w:marRight w:val="0"/>
                                      <w:marTop w:val="0"/>
                                      <w:marBottom w:val="0"/>
                                      <w:divBdr>
                                        <w:top w:val="none" w:sz="0" w:space="0" w:color="auto"/>
                                        <w:left w:val="none" w:sz="0" w:space="0" w:color="auto"/>
                                        <w:bottom w:val="none" w:sz="0" w:space="0" w:color="auto"/>
                                        <w:right w:val="none" w:sz="0" w:space="0" w:color="auto"/>
                                      </w:divBdr>
                                      <w:divsChild>
                                        <w:div w:id="1584997799">
                                          <w:marLeft w:val="0"/>
                                          <w:marRight w:val="0"/>
                                          <w:marTop w:val="0"/>
                                          <w:marBottom w:val="0"/>
                                          <w:divBdr>
                                            <w:top w:val="none" w:sz="0" w:space="0" w:color="auto"/>
                                            <w:left w:val="none" w:sz="0" w:space="0" w:color="auto"/>
                                            <w:bottom w:val="none" w:sz="0" w:space="0" w:color="auto"/>
                                            <w:right w:val="none" w:sz="0" w:space="0" w:color="auto"/>
                                          </w:divBdr>
                                          <w:divsChild>
                                            <w:div w:id="171144823">
                                              <w:marLeft w:val="0"/>
                                              <w:marRight w:val="0"/>
                                              <w:marTop w:val="0"/>
                                              <w:marBottom w:val="0"/>
                                              <w:divBdr>
                                                <w:top w:val="none" w:sz="0" w:space="0" w:color="auto"/>
                                                <w:left w:val="none" w:sz="0" w:space="0" w:color="auto"/>
                                                <w:bottom w:val="none" w:sz="0" w:space="0" w:color="auto"/>
                                                <w:right w:val="none" w:sz="0" w:space="0" w:color="auto"/>
                                              </w:divBdr>
                                              <w:divsChild>
                                                <w:div w:id="875891770">
                                                  <w:marLeft w:val="0"/>
                                                  <w:marRight w:val="0"/>
                                                  <w:marTop w:val="0"/>
                                                  <w:marBottom w:val="0"/>
                                                  <w:divBdr>
                                                    <w:top w:val="none" w:sz="0" w:space="0" w:color="auto"/>
                                                    <w:left w:val="none" w:sz="0" w:space="0" w:color="auto"/>
                                                    <w:bottom w:val="none" w:sz="0" w:space="0" w:color="auto"/>
                                                    <w:right w:val="none" w:sz="0" w:space="0" w:color="auto"/>
                                                  </w:divBdr>
                                                  <w:divsChild>
                                                    <w:div w:id="1736006130">
                                                      <w:marLeft w:val="0"/>
                                                      <w:marRight w:val="0"/>
                                                      <w:marTop w:val="0"/>
                                                      <w:marBottom w:val="0"/>
                                                      <w:divBdr>
                                                        <w:top w:val="none" w:sz="0" w:space="0" w:color="auto"/>
                                                        <w:left w:val="none" w:sz="0" w:space="0" w:color="auto"/>
                                                        <w:bottom w:val="none" w:sz="0" w:space="0" w:color="auto"/>
                                                        <w:right w:val="none" w:sz="0" w:space="0" w:color="auto"/>
                                                      </w:divBdr>
                                                      <w:divsChild>
                                                        <w:div w:id="1151212068">
                                                          <w:marLeft w:val="0"/>
                                                          <w:marRight w:val="0"/>
                                                          <w:marTop w:val="0"/>
                                                          <w:marBottom w:val="0"/>
                                                          <w:divBdr>
                                                            <w:top w:val="none" w:sz="0" w:space="0" w:color="auto"/>
                                                            <w:left w:val="none" w:sz="0" w:space="0" w:color="auto"/>
                                                            <w:bottom w:val="none" w:sz="0" w:space="0" w:color="auto"/>
                                                            <w:right w:val="none" w:sz="0" w:space="0" w:color="auto"/>
                                                          </w:divBdr>
                                                          <w:divsChild>
                                                            <w:div w:id="1100103569">
                                                              <w:marLeft w:val="0"/>
                                                              <w:marRight w:val="0"/>
                                                              <w:marTop w:val="0"/>
                                                              <w:marBottom w:val="0"/>
                                                              <w:divBdr>
                                                                <w:top w:val="none" w:sz="0" w:space="0" w:color="auto"/>
                                                                <w:left w:val="none" w:sz="0" w:space="0" w:color="auto"/>
                                                                <w:bottom w:val="none" w:sz="0" w:space="0" w:color="auto"/>
                                                                <w:right w:val="none" w:sz="0" w:space="0" w:color="auto"/>
                                                              </w:divBdr>
                                                              <w:divsChild>
                                                                <w:div w:id="1839038414">
                                                                  <w:marLeft w:val="0"/>
                                                                  <w:marRight w:val="0"/>
                                                                  <w:marTop w:val="0"/>
                                                                  <w:marBottom w:val="0"/>
                                                                  <w:divBdr>
                                                                    <w:top w:val="none" w:sz="0" w:space="0" w:color="auto"/>
                                                                    <w:left w:val="none" w:sz="0" w:space="0" w:color="auto"/>
                                                                    <w:bottom w:val="none" w:sz="0" w:space="0" w:color="auto"/>
                                                                    <w:right w:val="none" w:sz="0" w:space="0" w:color="auto"/>
                                                                  </w:divBdr>
                                                                  <w:divsChild>
                                                                    <w:div w:id="741489594">
                                                                      <w:marLeft w:val="0"/>
                                                                      <w:marRight w:val="0"/>
                                                                      <w:marTop w:val="0"/>
                                                                      <w:marBottom w:val="0"/>
                                                                      <w:divBdr>
                                                                        <w:top w:val="none" w:sz="0" w:space="0" w:color="auto"/>
                                                                        <w:left w:val="none" w:sz="0" w:space="0" w:color="auto"/>
                                                                        <w:bottom w:val="none" w:sz="0" w:space="0" w:color="auto"/>
                                                                        <w:right w:val="none" w:sz="0" w:space="0" w:color="auto"/>
                                                                      </w:divBdr>
                                                                      <w:divsChild>
                                                                        <w:div w:id="1757938843">
                                                                          <w:marLeft w:val="0"/>
                                                                          <w:marRight w:val="0"/>
                                                                          <w:marTop w:val="0"/>
                                                                          <w:marBottom w:val="0"/>
                                                                          <w:divBdr>
                                                                            <w:top w:val="none" w:sz="0" w:space="0" w:color="auto"/>
                                                                            <w:left w:val="none" w:sz="0" w:space="0" w:color="auto"/>
                                                                            <w:bottom w:val="none" w:sz="0" w:space="0" w:color="auto"/>
                                                                            <w:right w:val="none" w:sz="0" w:space="0" w:color="auto"/>
                                                                          </w:divBdr>
                                                                        </w:div>
                                                                      </w:divsChild>
                                                                    </w:div>
                                                                    <w:div w:id="179532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67654027">
      <w:marLeft w:val="0"/>
      <w:marRight w:val="0"/>
      <w:marTop w:val="0"/>
      <w:marBottom w:val="0"/>
      <w:divBdr>
        <w:top w:val="none" w:sz="0" w:space="0" w:color="auto"/>
        <w:left w:val="none" w:sz="0" w:space="0" w:color="auto"/>
        <w:bottom w:val="none" w:sz="0" w:space="0" w:color="auto"/>
        <w:right w:val="none" w:sz="0" w:space="0" w:color="auto"/>
      </w:divBdr>
      <w:divsChild>
        <w:div w:id="394206281">
          <w:marLeft w:val="0"/>
          <w:marRight w:val="0"/>
          <w:marTop w:val="0"/>
          <w:marBottom w:val="0"/>
          <w:divBdr>
            <w:top w:val="none" w:sz="0" w:space="0" w:color="auto"/>
            <w:left w:val="none" w:sz="0" w:space="0" w:color="auto"/>
            <w:bottom w:val="none" w:sz="0" w:space="0" w:color="auto"/>
            <w:right w:val="none" w:sz="0" w:space="0" w:color="auto"/>
          </w:divBdr>
          <w:divsChild>
            <w:div w:id="290208556">
              <w:marLeft w:val="0"/>
              <w:marRight w:val="0"/>
              <w:marTop w:val="0"/>
              <w:marBottom w:val="165"/>
              <w:divBdr>
                <w:top w:val="single" w:sz="6" w:space="0" w:color="EAEAEA"/>
                <w:left w:val="single" w:sz="6" w:space="14" w:color="EAEAEA"/>
                <w:bottom w:val="single" w:sz="6" w:space="16" w:color="EAEAEA"/>
                <w:right w:val="single" w:sz="6" w:space="5" w:color="EAEAEA"/>
              </w:divBdr>
              <w:divsChild>
                <w:div w:id="17259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249685">
      <w:marLeft w:val="0"/>
      <w:marRight w:val="0"/>
      <w:marTop w:val="0"/>
      <w:marBottom w:val="180"/>
      <w:divBdr>
        <w:top w:val="none" w:sz="0" w:space="0" w:color="auto"/>
        <w:left w:val="none" w:sz="0" w:space="0" w:color="auto"/>
        <w:bottom w:val="none" w:sz="0" w:space="0" w:color="auto"/>
        <w:right w:val="none" w:sz="0" w:space="0" w:color="auto"/>
      </w:divBdr>
      <w:divsChild>
        <w:div w:id="13121271">
          <w:marLeft w:val="0"/>
          <w:marRight w:val="0"/>
          <w:marTop w:val="0"/>
          <w:marBottom w:val="0"/>
          <w:divBdr>
            <w:top w:val="none" w:sz="0" w:space="0" w:color="auto"/>
            <w:left w:val="none" w:sz="0" w:space="0" w:color="auto"/>
            <w:bottom w:val="none" w:sz="0" w:space="0" w:color="auto"/>
            <w:right w:val="none" w:sz="0" w:space="0" w:color="auto"/>
          </w:divBdr>
          <w:divsChild>
            <w:div w:id="365065648">
              <w:marLeft w:val="0"/>
              <w:marRight w:val="0"/>
              <w:marTop w:val="0"/>
              <w:marBottom w:val="0"/>
              <w:divBdr>
                <w:top w:val="none" w:sz="0" w:space="0" w:color="auto"/>
                <w:left w:val="none" w:sz="0" w:space="0" w:color="auto"/>
                <w:bottom w:val="none" w:sz="0" w:space="0" w:color="auto"/>
                <w:right w:val="none" w:sz="0" w:space="0" w:color="auto"/>
              </w:divBdr>
              <w:divsChild>
                <w:div w:id="1438796979">
                  <w:marLeft w:val="0"/>
                  <w:marRight w:val="0"/>
                  <w:marTop w:val="0"/>
                  <w:marBottom w:val="0"/>
                  <w:divBdr>
                    <w:top w:val="none" w:sz="0" w:space="0" w:color="auto"/>
                    <w:left w:val="none" w:sz="0" w:space="0" w:color="auto"/>
                    <w:bottom w:val="none" w:sz="0" w:space="0" w:color="auto"/>
                    <w:right w:val="none" w:sz="0" w:space="0" w:color="auto"/>
                  </w:divBdr>
                  <w:divsChild>
                    <w:div w:id="189885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481107">
      <w:marLeft w:val="0"/>
      <w:marRight w:val="0"/>
      <w:marTop w:val="0"/>
      <w:marBottom w:val="165"/>
      <w:divBdr>
        <w:top w:val="none" w:sz="0" w:space="0" w:color="auto"/>
        <w:left w:val="none" w:sz="0" w:space="0" w:color="auto"/>
        <w:bottom w:val="none" w:sz="0" w:space="0" w:color="auto"/>
        <w:right w:val="none" w:sz="0" w:space="0" w:color="auto"/>
      </w:divBdr>
      <w:divsChild>
        <w:div w:id="2077782426">
          <w:marLeft w:val="0"/>
          <w:marRight w:val="0"/>
          <w:marTop w:val="0"/>
          <w:marBottom w:val="0"/>
          <w:divBdr>
            <w:top w:val="none" w:sz="0" w:space="0" w:color="auto"/>
            <w:left w:val="none" w:sz="0" w:space="0" w:color="auto"/>
            <w:bottom w:val="none" w:sz="0" w:space="0" w:color="auto"/>
            <w:right w:val="none" w:sz="0" w:space="0" w:color="auto"/>
          </w:divBdr>
          <w:divsChild>
            <w:div w:id="1087262188">
              <w:marLeft w:val="0"/>
              <w:marRight w:val="0"/>
              <w:marTop w:val="0"/>
              <w:marBottom w:val="0"/>
              <w:divBdr>
                <w:top w:val="none" w:sz="0" w:space="0" w:color="auto"/>
                <w:left w:val="none" w:sz="0" w:space="0" w:color="auto"/>
                <w:bottom w:val="none" w:sz="0" w:space="0" w:color="auto"/>
                <w:right w:val="none" w:sz="0" w:space="0" w:color="auto"/>
              </w:divBdr>
              <w:divsChild>
                <w:div w:id="1227374226">
                  <w:marLeft w:val="0"/>
                  <w:marRight w:val="0"/>
                  <w:marTop w:val="0"/>
                  <w:marBottom w:val="0"/>
                  <w:divBdr>
                    <w:top w:val="none" w:sz="0" w:space="0" w:color="auto"/>
                    <w:left w:val="none" w:sz="0" w:space="0" w:color="auto"/>
                    <w:bottom w:val="none" w:sz="0" w:space="0" w:color="auto"/>
                    <w:right w:val="none" w:sz="0" w:space="0" w:color="auto"/>
                  </w:divBdr>
                  <w:divsChild>
                    <w:div w:id="1849562589">
                      <w:marLeft w:val="0"/>
                      <w:marRight w:val="0"/>
                      <w:marTop w:val="0"/>
                      <w:marBottom w:val="0"/>
                      <w:divBdr>
                        <w:top w:val="none" w:sz="0" w:space="0" w:color="auto"/>
                        <w:left w:val="none" w:sz="0" w:space="0" w:color="auto"/>
                        <w:bottom w:val="none" w:sz="0" w:space="0" w:color="auto"/>
                        <w:right w:val="none" w:sz="0" w:space="0" w:color="auto"/>
                      </w:divBdr>
                      <w:divsChild>
                        <w:div w:id="485706197">
                          <w:marLeft w:val="0"/>
                          <w:marRight w:val="0"/>
                          <w:marTop w:val="0"/>
                          <w:marBottom w:val="0"/>
                          <w:divBdr>
                            <w:top w:val="none" w:sz="0" w:space="0" w:color="auto"/>
                            <w:left w:val="none" w:sz="0" w:space="0" w:color="auto"/>
                            <w:bottom w:val="none" w:sz="0" w:space="0" w:color="auto"/>
                            <w:right w:val="none" w:sz="0" w:space="0" w:color="auto"/>
                          </w:divBdr>
                        </w:div>
                        <w:div w:id="73644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469626">
                  <w:marLeft w:val="0"/>
                  <w:marRight w:val="0"/>
                  <w:marTop w:val="0"/>
                  <w:marBottom w:val="0"/>
                  <w:divBdr>
                    <w:top w:val="none" w:sz="0" w:space="0" w:color="auto"/>
                    <w:left w:val="none" w:sz="0" w:space="0" w:color="auto"/>
                    <w:bottom w:val="none" w:sz="0" w:space="0" w:color="auto"/>
                    <w:right w:val="none" w:sz="0" w:space="0" w:color="auto"/>
                  </w:divBdr>
                  <w:divsChild>
                    <w:div w:id="209690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708622">
      <w:marLeft w:val="0"/>
      <w:marRight w:val="0"/>
      <w:marTop w:val="0"/>
      <w:marBottom w:val="165"/>
      <w:divBdr>
        <w:top w:val="none" w:sz="0" w:space="0" w:color="auto"/>
        <w:left w:val="none" w:sz="0" w:space="0" w:color="auto"/>
        <w:bottom w:val="none" w:sz="0" w:space="0" w:color="auto"/>
        <w:right w:val="none" w:sz="0" w:space="0" w:color="auto"/>
      </w:divBdr>
      <w:divsChild>
        <w:div w:id="2086216425">
          <w:marLeft w:val="0"/>
          <w:marRight w:val="0"/>
          <w:marTop w:val="0"/>
          <w:marBottom w:val="0"/>
          <w:divBdr>
            <w:top w:val="none" w:sz="0" w:space="0" w:color="auto"/>
            <w:left w:val="none" w:sz="0" w:space="0" w:color="auto"/>
            <w:bottom w:val="none" w:sz="0" w:space="0" w:color="auto"/>
            <w:right w:val="none" w:sz="0" w:space="0" w:color="auto"/>
          </w:divBdr>
          <w:divsChild>
            <w:div w:id="1720132373">
              <w:marLeft w:val="0"/>
              <w:marRight w:val="0"/>
              <w:marTop w:val="0"/>
              <w:marBottom w:val="0"/>
              <w:divBdr>
                <w:top w:val="none" w:sz="0" w:space="0" w:color="auto"/>
                <w:left w:val="none" w:sz="0" w:space="0" w:color="auto"/>
                <w:bottom w:val="none" w:sz="0" w:space="0" w:color="auto"/>
                <w:right w:val="none" w:sz="0" w:space="0" w:color="auto"/>
              </w:divBdr>
              <w:divsChild>
                <w:div w:id="306863128">
                  <w:marLeft w:val="0"/>
                  <w:marRight w:val="0"/>
                  <w:marTop w:val="0"/>
                  <w:marBottom w:val="0"/>
                  <w:divBdr>
                    <w:top w:val="none" w:sz="0" w:space="0" w:color="auto"/>
                    <w:left w:val="none" w:sz="0" w:space="0" w:color="auto"/>
                    <w:bottom w:val="none" w:sz="0" w:space="0" w:color="auto"/>
                    <w:right w:val="none" w:sz="0" w:space="0" w:color="auto"/>
                  </w:divBdr>
                  <w:divsChild>
                    <w:div w:id="1421096697">
                      <w:marLeft w:val="0"/>
                      <w:marRight w:val="0"/>
                      <w:marTop w:val="0"/>
                      <w:marBottom w:val="0"/>
                      <w:divBdr>
                        <w:top w:val="none" w:sz="0" w:space="0" w:color="auto"/>
                        <w:left w:val="none" w:sz="0" w:space="0" w:color="auto"/>
                        <w:bottom w:val="none" w:sz="0" w:space="0" w:color="auto"/>
                        <w:right w:val="none" w:sz="0" w:space="0" w:color="auto"/>
                      </w:divBdr>
                      <w:divsChild>
                        <w:div w:id="411203095">
                          <w:marLeft w:val="0"/>
                          <w:marRight w:val="0"/>
                          <w:marTop w:val="0"/>
                          <w:marBottom w:val="0"/>
                          <w:divBdr>
                            <w:top w:val="none" w:sz="0" w:space="0" w:color="auto"/>
                            <w:left w:val="none" w:sz="0" w:space="0" w:color="auto"/>
                            <w:bottom w:val="none" w:sz="0" w:space="0" w:color="auto"/>
                            <w:right w:val="none" w:sz="0" w:space="0" w:color="auto"/>
                          </w:divBdr>
                        </w:div>
                        <w:div w:id="98901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607910">
                  <w:marLeft w:val="0"/>
                  <w:marRight w:val="0"/>
                  <w:marTop w:val="0"/>
                  <w:marBottom w:val="0"/>
                  <w:divBdr>
                    <w:top w:val="none" w:sz="0" w:space="0" w:color="auto"/>
                    <w:left w:val="none" w:sz="0" w:space="0" w:color="auto"/>
                    <w:bottom w:val="none" w:sz="0" w:space="0" w:color="auto"/>
                    <w:right w:val="none" w:sz="0" w:space="0" w:color="auto"/>
                  </w:divBdr>
                  <w:divsChild>
                    <w:div w:id="75801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622903">
      <w:marLeft w:val="0"/>
      <w:marRight w:val="0"/>
      <w:marTop w:val="0"/>
      <w:marBottom w:val="180"/>
      <w:divBdr>
        <w:top w:val="none" w:sz="0" w:space="0" w:color="auto"/>
        <w:left w:val="none" w:sz="0" w:space="0" w:color="auto"/>
        <w:bottom w:val="none" w:sz="0" w:space="0" w:color="auto"/>
        <w:right w:val="none" w:sz="0" w:space="0" w:color="auto"/>
      </w:divBdr>
      <w:divsChild>
        <w:div w:id="926108950">
          <w:marLeft w:val="0"/>
          <w:marRight w:val="0"/>
          <w:marTop w:val="0"/>
          <w:marBottom w:val="0"/>
          <w:divBdr>
            <w:top w:val="none" w:sz="0" w:space="0" w:color="auto"/>
            <w:left w:val="none" w:sz="0" w:space="0" w:color="auto"/>
            <w:bottom w:val="none" w:sz="0" w:space="0" w:color="auto"/>
            <w:right w:val="none" w:sz="0" w:space="0" w:color="auto"/>
          </w:divBdr>
          <w:divsChild>
            <w:div w:id="1361055239">
              <w:marLeft w:val="0"/>
              <w:marRight w:val="0"/>
              <w:marTop w:val="0"/>
              <w:marBottom w:val="0"/>
              <w:divBdr>
                <w:top w:val="none" w:sz="0" w:space="0" w:color="auto"/>
                <w:left w:val="none" w:sz="0" w:space="0" w:color="auto"/>
                <w:bottom w:val="none" w:sz="0" w:space="0" w:color="auto"/>
                <w:right w:val="none" w:sz="0" w:space="0" w:color="auto"/>
              </w:divBdr>
              <w:divsChild>
                <w:div w:id="1367413186">
                  <w:marLeft w:val="0"/>
                  <w:marRight w:val="0"/>
                  <w:marTop w:val="0"/>
                  <w:marBottom w:val="0"/>
                  <w:divBdr>
                    <w:top w:val="none" w:sz="0" w:space="0" w:color="auto"/>
                    <w:left w:val="none" w:sz="0" w:space="0" w:color="auto"/>
                    <w:bottom w:val="none" w:sz="0" w:space="0" w:color="auto"/>
                    <w:right w:val="none" w:sz="0" w:space="0" w:color="auto"/>
                  </w:divBdr>
                  <w:divsChild>
                    <w:div w:id="194291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612800">
      <w:bodyDiv w:val="1"/>
      <w:marLeft w:val="0"/>
      <w:marRight w:val="0"/>
      <w:marTop w:val="0"/>
      <w:marBottom w:val="0"/>
      <w:divBdr>
        <w:top w:val="none" w:sz="0" w:space="0" w:color="auto"/>
        <w:left w:val="none" w:sz="0" w:space="0" w:color="auto"/>
        <w:bottom w:val="none" w:sz="0" w:space="0" w:color="auto"/>
        <w:right w:val="none" w:sz="0" w:space="0" w:color="auto"/>
      </w:divBdr>
      <w:divsChild>
        <w:div w:id="84693264">
          <w:marLeft w:val="0"/>
          <w:marRight w:val="0"/>
          <w:marTop w:val="0"/>
          <w:marBottom w:val="0"/>
          <w:divBdr>
            <w:top w:val="none" w:sz="0" w:space="0" w:color="auto"/>
            <w:left w:val="none" w:sz="0" w:space="0" w:color="auto"/>
            <w:bottom w:val="none" w:sz="0" w:space="0" w:color="auto"/>
            <w:right w:val="none" w:sz="0" w:space="0" w:color="auto"/>
          </w:divBdr>
          <w:divsChild>
            <w:div w:id="1034766041">
              <w:marLeft w:val="0"/>
              <w:marRight w:val="0"/>
              <w:marTop w:val="0"/>
              <w:marBottom w:val="0"/>
              <w:divBdr>
                <w:top w:val="none" w:sz="0" w:space="0" w:color="auto"/>
                <w:left w:val="none" w:sz="0" w:space="0" w:color="auto"/>
                <w:bottom w:val="none" w:sz="0" w:space="0" w:color="auto"/>
                <w:right w:val="none" w:sz="0" w:space="0" w:color="auto"/>
              </w:divBdr>
              <w:divsChild>
                <w:div w:id="462387941">
                  <w:marLeft w:val="0"/>
                  <w:marRight w:val="0"/>
                  <w:marTop w:val="195"/>
                  <w:marBottom w:val="0"/>
                  <w:divBdr>
                    <w:top w:val="none" w:sz="0" w:space="0" w:color="auto"/>
                    <w:left w:val="none" w:sz="0" w:space="0" w:color="auto"/>
                    <w:bottom w:val="none" w:sz="0" w:space="0" w:color="auto"/>
                    <w:right w:val="none" w:sz="0" w:space="0" w:color="auto"/>
                  </w:divBdr>
                  <w:divsChild>
                    <w:div w:id="620842520">
                      <w:marLeft w:val="0"/>
                      <w:marRight w:val="0"/>
                      <w:marTop w:val="0"/>
                      <w:marBottom w:val="0"/>
                      <w:divBdr>
                        <w:top w:val="none" w:sz="0" w:space="0" w:color="auto"/>
                        <w:left w:val="none" w:sz="0" w:space="0" w:color="auto"/>
                        <w:bottom w:val="none" w:sz="0" w:space="0" w:color="auto"/>
                        <w:right w:val="none" w:sz="0" w:space="0" w:color="auto"/>
                      </w:divBdr>
                      <w:divsChild>
                        <w:div w:id="1421835470">
                          <w:marLeft w:val="0"/>
                          <w:marRight w:val="0"/>
                          <w:marTop w:val="0"/>
                          <w:marBottom w:val="0"/>
                          <w:divBdr>
                            <w:top w:val="none" w:sz="0" w:space="0" w:color="auto"/>
                            <w:left w:val="none" w:sz="0" w:space="0" w:color="auto"/>
                            <w:bottom w:val="none" w:sz="0" w:space="0" w:color="auto"/>
                            <w:right w:val="none" w:sz="0" w:space="0" w:color="auto"/>
                          </w:divBdr>
                          <w:divsChild>
                            <w:div w:id="251359439">
                              <w:marLeft w:val="0"/>
                              <w:marRight w:val="0"/>
                              <w:marTop w:val="0"/>
                              <w:marBottom w:val="0"/>
                              <w:divBdr>
                                <w:top w:val="none" w:sz="0" w:space="0" w:color="auto"/>
                                <w:left w:val="none" w:sz="0" w:space="0" w:color="auto"/>
                                <w:bottom w:val="none" w:sz="0" w:space="0" w:color="auto"/>
                                <w:right w:val="none" w:sz="0" w:space="0" w:color="auto"/>
                              </w:divBdr>
                              <w:divsChild>
                                <w:div w:id="237987030">
                                  <w:marLeft w:val="0"/>
                                  <w:marRight w:val="0"/>
                                  <w:marTop w:val="0"/>
                                  <w:marBottom w:val="0"/>
                                  <w:divBdr>
                                    <w:top w:val="none" w:sz="0" w:space="0" w:color="auto"/>
                                    <w:left w:val="none" w:sz="0" w:space="0" w:color="auto"/>
                                    <w:bottom w:val="none" w:sz="0" w:space="0" w:color="auto"/>
                                    <w:right w:val="none" w:sz="0" w:space="0" w:color="auto"/>
                                  </w:divBdr>
                                  <w:divsChild>
                                    <w:div w:id="1604680162">
                                      <w:marLeft w:val="0"/>
                                      <w:marRight w:val="0"/>
                                      <w:marTop w:val="0"/>
                                      <w:marBottom w:val="0"/>
                                      <w:divBdr>
                                        <w:top w:val="none" w:sz="0" w:space="0" w:color="auto"/>
                                        <w:left w:val="none" w:sz="0" w:space="0" w:color="auto"/>
                                        <w:bottom w:val="none" w:sz="0" w:space="0" w:color="auto"/>
                                        <w:right w:val="none" w:sz="0" w:space="0" w:color="auto"/>
                                      </w:divBdr>
                                      <w:divsChild>
                                        <w:div w:id="677654507">
                                          <w:marLeft w:val="0"/>
                                          <w:marRight w:val="0"/>
                                          <w:marTop w:val="0"/>
                                          <w:marBottom w:val="0"/>
                                          <w:divBdr>
                                            <w:top w:val="none" w:sz="0" w:space="0" w:color="auto"/>
                                            <w:left w:val="none" w:sz="0" w:space="0" w:color="auto"/>
                                            <w:bottom w:val="none" w:sz="0" w:space="0" w:color="auto"/>
                                            <w:right w:val="none" w:sz="0" w:space="0" w:color="auto"/>
                                          </w:divBdr>
                                          <w:divsChild>
                                            <w:div w:id="1577203760">
                                              <w:marLeft w:val="0"/>
                                              <w:marRight w:val="0"/>
                                              <w:marTop w:val="0"/>
                                              <w:marBottom w:val="0"/>
                                              <w:divBdr>
                                                <w:top w:val="none" w:sz="0" w:space="0" w:color="auto"/>
                                                <w:left w:val="none" w:sz="0" w:space="0" w:color="auto"/>
                                                <w:bottom w:val="none" w:sz="0" w:space="0" w:color="auto"/>
                                                <w:right w:val="none" w:sz="0" w:space="0" w:color="auto"/>
                                              </w:divBdr>
                                              <w:divsChild>
                                                <w:div w:id="1344553310">
                                                  <w:marLeft w:val="0"/>
                                                  <w:marRight w:val="0"/>
                                                  <w:marTop w:val="0"/>
                                                  <w:marBottom w:val="0"/>
                                                  <w:divBdr>
                                                    <w:top w:val="none" w:sz="0" w:space="0" w:color="auto"/>
                                                    <w:left w:val="none" w:sz="0" w:space="0" w:color="auto"/>
                                                    <w:bottom w:val="none" w:sz="0" w:space="0" w:color="auto"/>
                                                    <w:right w:val="none" w:sz="0" w:space="0" w:color="auto"/>
                                                  </w:divBdr>
                                                  <w:divsChild>
                                                    <w:div w:id="2133862808">
                                                      <w:marLeft w:val="0"/>
                                                      <w:marRight w:val="0"/>
                                                      <w:marTop w:val="0"/>
                                                      <w:marBottom w:val="0"/>
                                                      <w:divBdr>
                                                        <w:top w:val="none" w:sz="0" w:space="0" w:color="auto"/>
                                                        <w:left w:val="none" w:sz="0" w:space="0" w:color="auto"/>
                                                        <w:bottom w:val="none" w:sz="0" w:space="0" w:color="auto"/>
                                                        <w:right w:val="none" w:sz="0" w:space="0" w:color="auto"/>
                                                      </w:divBdr>
                                                      <w:divsChild>
                                                        <w:div w:id="531192721">
                                                          <w:marLeft w:val="0"/>
                                                          <w:marRight w:val="0"/>
                                                          <w:marTop w:val="0"/>
                                                          <w:marBottom w:val="0"/>
                                                          <w:divBdr>
                                                            <w:top w:val="none" w:sz="0" w:space="0" w:color="auto"/>
                                                            <w:left w:val="none" w:sz="0" w:space="0" w:color="auto"/>
                                                            <w:bottom w:val="none" w:sz="0" w:space="0" w:color="auto"/>
                                                            <w:right w:val="none" w:sz="0" w:space="0" w:color="auto"/>
                                                          </w:divBdr>
                                                          <w:divsChild>
                                                            <w:div w:id="1776251059">
                                                              <w:marLeft w:val="0"/>
                                                              <w:marRight w:val="0"/>
                                                              <w:marTop w:val="0"/>
                                                              <w:marBottom w:val="0"/>
                                                              <w:divBdr>
                                                                <w:top w:val="none" w:sz="0" w:space="0" w:color="auto"/>
                                                                <w:left w:val="none" w:sz="0" w:space="0" w:color="auto"/>
                                                                <w:bottom w:val="none" w:sz="0" w:space="0" w:color="auto"/>
                                                                <w:right w:val="none" w:sz="0" w:space="0" w:color="auto"/>
                                                              </w:divBdr>
                                                              <w:divsChild>
                                                                <w:div w:id="135726657">
                                                                  <w:marLeft w:val="0"/>
                                                                  <w:marRight w:val="0"/>
                                                                  <w:marTop w:val="0"/>
                                                                  <w:marBottom w:val="0"/>
                                                                  <w:divBdr>
                                                                    <w:top w:val="none" w:sz="0" w:space="0" w:color="auto"/>
                                                                    <w:left w:val="none" w:sz="0" w:space="0" w:color="auto"/>
                                                                    <w:bottom w:val="none" w:sz="0" w:space="0" w:color="auto"/>
                                                                    <w:right w:val="none" w:sz="0" w:space="0" w:color="auto"/>
                                                                  </w:divBdr>
                                                                  <w:divsChild>
                                                                    <w:div w:id="1265311662">
                                                                      <w:marLeft w:val="0"/>
                                                                      <w:marRight w:val="0"/>
                                                                      <w:marTop w:val="0"/>
                                                                      <w:marBottom w:val="0"/>
                                                                      <w:divBdr>
                                                                        <w:top w:val="none" w:sz="0" w:space="0" w:color="auto"/>
                                                                        <w:left w:val="none" w:sz="0" w:space="0" w:color="auto"/>
                                                                        <w:bottom w:val="none" w:sz="0" w:space="0" w:color="auto"/>
                                                                        <w:right w:val="none" w:sz="0" w:space="0" w:color="auto"/>
                                                                      </w:divBdr>
                                                                      <w:divsChild>
                                                                        <w:div w:id="302546207">
                                                                          <w:marLeft w:val="0"/>
                                                                          <w:marRight w:val="0"/>
                                                                          <w:marTop w:val="0"/>
                                                                          <w:marBottom w:val="0"/>
                                                                          <w:divBdr>
                                                                            <w:top w:val="none" w:sz="0" w:space="0" w:color="auto"/>
                                                                            <w:left w:val="none" w:sz="0" w:space="0" w:color="auto"/>
                                                                            <w:bottom w:val="none" w:sz="0" w:space="0" w:color="auto"/>
                                                                            <w:right w:val="none" w:sz="0" w:space="0" w:color="auto"/>
                                                                          </w:divBdr>
                                                                        </w:div>
                                                                      </w:divsChild>
                                                                    </w:div>
                                                                    <w:div w:id="187727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97089441">
      <w:marLeft w:val="0"/>
      <w:marRight w:val="0"/>
      <w:marTop w:val="0"/>
      <w:marBottom w:val="0"/>
      <w:divBdr>
        <w:top w:val="none" w:sz="0" w:space="0" w:color="auto"/>
        <w:left w:val="none" w:sz="0" w:space="0" w:color="auto"/>
        <w:bottom w:val="none" w:sz="0" w:space="0" w:color="auto"/>
        <w:right w:val="none" w:sz="0" w:space="0" w:color="auto"/>
      </w:divBdr>
      <w:divsChild>
        <w:div w:id="718286928">
          <w:marLeft w:val="0"/>
          <w:marRight w:val="0"/>
          <w:marTop w:val="0"/>
          <w:marBottom w:val="0"/>
          <w:divBdr>
            <w:top w:val="none" w:sz="0" w:space="0" w:color="auto"/>
            <w:left w:val="none" w:sz="0" w:space="0" w:color="auto"/>
            <w:bottom w:val="none" w:sz="0" w:space="0" w:color="auto"/>
            <w:right w:val="none" w:sz="0" w:space="0" w:color="auto"/>
          </w:divBdr>
          <w:divsChild>
            <w:div w:id="846941324">
              <w:marLeft w:val="0"/>
              <w:marRight w:val="0"/>
              <w:marTop w:val="0"/>
              <w:marBottom w:val="165"/>
              <w:divBdr>
                <w:top w:val="single" w:sz="6" w:space="0" w:color="EAEAEA"/>
                <w:left w:val="single" w:sz="6" w:space="14" w:color="EAEAEA"/>
                <w:bottom w:val="single" w:sz="6" w:space="16" w:color="EAEAEA"/>
                <w:right w:val="single" w:sz="6" w:space="5" w:color="EAEAEA"/>
              </w:divBdr>
              <w:divsChild>
                <w:div w:id="205862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117" Type="http://schemas.openxmlformats.org/officeDocument/2006/relationships/image" Target="media/image97.png"/><Relationship Id="rId21" Type="http://schemas.openxmlformats.org/officeDocument/2006/relationships/image" Target="media/image11.png"/><Relationship Id="rId42" Type="http://schemas.openxmlformats.org/officeDocument/2006/relationships/image" Target="cid:image021.png@01D1BB38.498F8440" TargetMode="External"/><Relationship Id="rId47" Type="http://schemas.openxmlformats.org/officeDocument/2006/relationships/image" Target="media/image33.png"/><Relationship Id="rId63" Type="http://schemas.openxmlformats.org/officeDocument/2006/relationships/image" Target="media/image47.png"/><Relationship Id="rId68" Type="http://schemas.openxmlformats.org/officeDocument/2006/relationships/image" Target="media/image51.png"/><Relationship Id="rId84" Type="http://schemas.openxmlformats.org/officeDocument/2006/relationships/image" Target="media/image65.png"/><Relationship Id="rId89" Type="http://schemas.openxmlformats.org/officeDocument/2006/relationships/image" Target="media/image70.jpeg"/><Relationship Id="rId112" Type="http://schemas.openxmlformats.org/officeDocument/2006/relationships/image" Target="media/image92.png"/><Relationship Id="rId16" Type="http://schemas.openxmlformats.org/officeDocument/2006/relationships/image" Target="media/image6.png"/><Relationship Id="rId107" Type="http://schemas.openxmlformats.org/officeDocument/2006/relationships/image" Target="media/image87.jpeg"/><Relationship Id="rId11" Type="http://schemas.openxmlformats.org/officeDocument/2006/relationships/hyperlink" Target="https://www.google.ch/imgres?imgurl=http://www.mistersmoke.com/assets/20_3_39-1c.jpg&amp;imgrefurl=http://www.mistersmoke.com/shuriken-lancer-p-6514.html&amp;docid=ONL8SzYxYtKReM&amp;tbnid=ta0oCQi8hhgSAM:&amp;w=1000&amp;h=1000&amp;safe=active&amp;bih=790&amp;biw=1182&amp;ved=0ahUKEwjo0OSPkILNAhVJvRoKHTQxAsQQxiAIAygB&amp;iact=c&amp;ictx=1" TargetMode="Externa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5.png"/><Relationship Id="rId79" Type="http://schemas.openxmlformats.org/officeDocument/2006/relationships/image" Target="media/image60.emf"/><Relationship Id="rId102" Type="http://schemas.openxmlformats.org/officeDocument/2006/relationships/image" Target="media/image82.png"/><Relationship Id="rId123" Type="http://schemas.openxmlformats.org/officeDocument/2006/relationships/image" Target="media/image103.png"/><Relationship Id="rId128" Type="http://schemas.openxmlformats.org/officeDocument/2006/relationships/header" Target="header2.xml"/><Relationship Id="rId5" Type="http://schemas.openxmlformats.org/officeDocument/2006/relationships/settings" Target="settings.xml"/><Relationship Id="rId90" Type="http://schemas.openxmlformats.org/officeDocument/2006/relationships/image" Target="media/image71.png"/><Relationship Id="rId95" Type="http://schemas.openxmlformats.org/officeDocument/2006/relationships/image" Target="media/image76.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emf"/><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jpeg"/><Relationship Id="rId48" Type="http://schemas.openxmlformats.org/officeDocument/2006/relationships/image" Target="media/image34.jpe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hyperlink" Target="https://www.google.ch/url?sa=i&amp;rct=j&amp;q=&amp;esrc=s&amp;source=images&amp;cd=&amp;cad=rja&amp;uact=8&amp;ved=0ahUKEwiujaOL2YTNAhUDthoKHQd7AAsQjRwIBw&amp;url=https://thehotspotorlando.com/blue-medical-symbol-crossoceanside-medicine-is-a-one-of-a-kind-center-that-specializes-in-kwmltjme/&amp;bvm=bv.123325700,d.d2s&amp;psig=AFQjCNE3GQUMSUau6Ra6P5Zib4YpezvyyA&amp;ust=1464797171078845" TargetMode="External"/><Relationship Id="rId77" Type="http://schemas.openxmlformats.org/officeDocument/2006/relationships/image" Target="media/image58.jpeg"/><Relationship Id="rId100" Type="http://schemas.openxmlformats.org/officeDocument/2006/relationships/image" Target="media/image80.png"/><Relationship Id="rId105" Type="http://schemas.openxmlformats.org/officeDocument/2006/relationships/image" Target="media/image85.png"/><Relationship Id="rId113" Type="http://schemas.openxmlformats.org/officeDocument/2006/relationships/image" Target="media/image93.png"/><Relationship Id="rId118" Type="http://schemas.openxmlformats.org/officeDocument/2006/relationships/image" Target="media/image98.png"/><Relationship Id="rId126" Type="http://schemas.openxmlformats.org/officeDocument/2006/relationships/image" Target="media/image106.png"/><Relationship Id="rId8" Type="http://schemas.openxmlformats.org/officeDocument/2006/relationships/endnotes" Target="endnotes.xml"/><Relationship Id="rId51" Type="http://schemas.openxmlformats.org/officeDocument/2006/relationships/image" Target="cid:image006.jpg@01D1BB39.4BAB42E0" TargetMode="External"/><Relationship Id="rId72" Type="http://schemas.openxmlformats.org/officeDocument/2006/relationships/image" Target="media/image53.png"/><Relationship Id="rId80" Type="http://schemas.openxmlformats.org/officeDocument/2006/relationships/image" Target="media/image61.png"/><Relationship Id="rId85" Type="http://schemas.openxmlformats.org/officeDocument/2006/relationships/image" Target="media/image66.png"/><Relationship Id="rId93" Type="http://schemas.openxmlformats.org/officeDocument/2006/relationships/image" Target="media/image74.png"/><Relationship Id="rId98" Type="http://schemas.openxmlformats.org/officeDocument/2006/relationships/image" Target="cid:image001.png@01D1BB32.B61392B0" TargetMode="External"/><Relationship Id="rId121" Type="http://schemas.openxmlformats.org/officeDocument/2006/relationships/image" Target="media/image101.emf"/><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cid:image004.png@01D1BB35.EFF4BE70" TargetMode="External"/><Relationship Id="rId59" Type="http://schemas.openxmlformats.org/officeDocument/2006/relationships/image" Target="media/image43.png"/><Relationship Id="rId67" Type="http://schemas.openxmlformats.org/officeDocument/2006/relationships/hyperlink" Target="https://www.google.ch/url?sa=i&amp;rct=j&amp;q=&amp;esrc=s&amp;source=images&amp;cd=&amp;cad=rja&amp;uact=8&amp;ved=0ahUKEwiW67z914TNAhVEWxoKHekdCKEQjRwIBw&amp;url=https://www.quora.com/What-is-the-meaning-of-the-pharmacy-logo&amp;psig=AFQjCNEhyH215weyELnnKGroDekcCDk4fg&amp;ust=1464796942894313" TargetMode="External"/><Relationship Id="rId103" Type="http://schemas.openxmlformats.org/officeDocument/2006/relationships/image" Target="media/image83.png"/><Relationship Id="rId108" Type="http://schemas.openxmlformats.org/officeDocument/2006/relationships/image" Target="media/image88.jpeg"/><Relationship Id="rId116" Type="http://schemas.openxmlformats.org/officeDocument/2006/relationships/image" Target="media/image96.png"/><Relationship Id="rId124" Type="http://schemas.openxmlformats.org/officeDocument/2006/relationships/image" Target="media/image104.png"/><Relationship Id="rId129"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2.jpe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image" Target="media/image69.emf"/><Relationship Id="rId91" Type="http://schemas.openxmlformats.org/officeDocument/2006/relationships/image" Target="media/image72.png"/><Relationship Id="rId96" Type="http://schemas.openxmlformats.org/officeDocument/2006/relationships/image" Target="media/image77.png"/><Relationship Id="rId111" Type="http://schemas.openxmlformats.org/officeDocument/2006/relationships/image" Target="media/image9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cid:image013.jpg@01D1BB39.4BAB42E0" TargetMode="External"/><Relationship Id="rId57" Type="http://schemas.openxmlformats.org/officeDocument/2006/relationships/image" Target="media/image41.png"/><Relationship Id="rId106" Type="http://schemas.openxmlformats.org/officeDocument/2006/relationships/image" Target="media/image86.jpeg"/><Relationship Id="rId114" Type="http://schemas.openxmlformats.org/officeDocument/2006/relationships/image" Target="media/image94.png"/><Relationship Id="rId119" Type="http://schemas.openxmlformats.org/officeDocument/2006/relationships/image" Target="media/image99.png"/><Relationship Id="rId127" Type="http://schemas.openxmlformats.org/officeDocument/2006/relationships/header" Target="header1.xml"/><Relationship Id="rId10" Type="http://schemas.openxmlformats.org/officeDocument/2006/relationships/image" Target="media/image1.jpeg"/><Relationship Id="rId31" Type="http://schemas.openxmlformats.org/officeDocument/2006/relationships/image" Target="media/image20.png"/><Relationship Id="rId44" Type="http://schemas.openxmlformats.org/officeDocument/2006/relationships/image" Target="cid:image018.jpg@01D1BB39.4BAB42E0" TargetMode="External"/><Relationship Id="rId52" Type="http://schemas.openxmlformats.org/officeDocument/2006/relationships/image" Target="media/image36.jpe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4.png"/><Relationship Id="rId78" Type="http://schemas.openxmlformats.org/officeDocument/2006/relationships/image" Target="media/image59.emf"/><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5.png"/><Relationship Id="rId99" Type="http://schemas.openxmlformats.org/officeDocument/2006/relationships/image" Target="media/image79.emf"/><Relationship Id="rId101" Type="http://schemas.openxmlformats.org/officeDocument/2006/relationships/image" Target="media/image81.png"/><Relationship Id="rId122" Type="http://schemas.openxmlformats.org/officeDocument/2006/relationships/image" Target="media/image102.emf"/><Relationship Id="rId13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google.ch/imgres?imgurl=https://pixabay.com/static/uploads/photo/2013/07/12/18/16/shuriken-153172_640.png&amp;imgrefurl=https://pixabay.com/fr/shuriken-lancer-des-%C3%A9toiles-153172/&amp;docid=8cv3NNDtYH63bM&amp;tbnid=PcihkkXRLmb27M:&amp;w=640&amp;h=561&amp;safe=active&amp;bih=790&amp;biw=1182&amp;ved=0ahUKEwjLnfnZj4LNAhWC0hoKHZzLATIQMwhDKBwwHA&amp;iact=mrc&amp;uact=8"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png"/><Relationship Id="rId109" Type="http://schemas.openxmlformats.org/officeDocument/2006/relationships/image" Target="media/image89.jpeg"/><Relationship Id="rId34" Type="http://schemas.openxmlformats.org/officeDocument/2006/relationships/image" Target="media/image23.png"/><Relationship Id="rId50" Type="http://schemas.openxmlformats.org/officeDocument/2006/relationships/image" Target="media/image35.jpeg"/><Relationship Id="rId55" Type="http://schemas.openxmlformats.org/officeDocument/2006/relationships/image" Target="media/image39.png"/><Relationship Id="rId76" Type="http://schemas.openxmlformats.org/officeDocument/2006/relationships/image" Target="media/image57.png"/><Relationship Id="rId97" Type="http://schemas.openxmlformats.org/officeDocument/2006/relationships/image" Target="media/image78.png"/><Relationship Id="rId104" Type="http://schemas.openxmlformats.org/officeDocument/2006/relationships/image" Target="media/image84.png"/><Relationship Id="rId120" Type="http://schemas.openxmlformats.org/officeDocument/2006/relationships/image" Target="media/image100.emf"/><Relationship Id="rId125" Type="http://schemas.openxmlformats.org/officeDocument/2006/relationships/image" Target="media/image105.png"/><Relationship Id="rId7" Type="http://schemas.openxmlformats.org/officeDocument/2006/relationships/footnotes" Target="footnotes.xml"/><Relationship Id="rId71" Type="http://schemas.openxmlformats.org/officeDocument/2006/relationships/hyperlink" Target="http://www.google.ch/url?sa=i&amp;rct=j&amp;q=&amp;esrc=s&amp;source=images&amp;cd=&amp;cad=rja&amp;uact=8&amp;ved=0ahUKEwiOrvi42YTNAhXTyRoKHQqXBAYQjRwIBw&amp;url=http://www.clipartbest.com/medical-symbols-clip-art&amp;bvm=bv.123325700,d.d2s&amp;psig=AFQjCNE3GQUMSUau6Ra6P5Zib4YpezvyyA&amp;ust=1464797171078845" TargetMode="External"/><Relationship Id="rId92" Type="http://schemas.openxmlformats.org/officeDocument/2006/relationships/image" Target="media/image73.png"/><Relationship Id="rId2" Type="http://schemas.openxmlformats.org/officeDocument/2006/relationships/numbering" Target="numbering.xml"/><Relationship Id="rId29" Type="http://schemas.openxmlformats.org/officeDocument/2006/relationships/image" Target="cid:image002.png@01D1BB33.2ACA6B10" TargetMode="External"/><Relationship Id="rId24" Type="http://schemas.openxmlformats.org/officeDocument/2006/relationships/image" Target="media/image14.jpeg"/><Relationship Id="rId40" Type="http://schemas.openxmlformats.org/officeDocument/2006/relationships/image" Target="media/image29.png"/><Relationship Id="rId45" Type="http://schemas.openxmlformats.org/officeDocument/2006/relationships/image" Target="media/image32.png"/><Relationship Id="rId66" Type="http://schemas.openxmlformats.org/officeDocument/2006/relationships/image" Target="media/image50.png"/><Relationship Id="rId87" Type="http://schemas.openxmlformats.org/officeDocument/2006/relationships/image" Target="media/image68.png"/><Relationship Id="rId110" Type="http://schemas.openxmlformats.org/officeDocument/2006/relationships/image" Target="media/image90.png"/><Relationship Id="rId115" Type="http://schemas.openxmlformats.org/officeDocument/2006/relationships/image" Target="media/image95.png"/><Relationship Id="rId61" Type="http://schemas.openxmlformats.org/officeDocument/2006/relationships/image" Target="media/image45.png"/><Relationship Id="rId82" Type="http://schemas.openxmlformats.org/officeDocument/2006/relationships/image" Target="media/image6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A77A19-CE00-4DB5-AE96-21866C903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34</Pages>
  <Words>4612</Words>
  <Characters>27832</Characters>
  <Application>Microsoft Office Word</Application>
  <DocSecurity>0</DocSecurity>
  <Lines>231</Lines>
  <Paragraphs>64</Paragraphs>
  <ScaleCrop>false</ScaleCrop>
  <HeadingPairs>
    <vt:vector size="2" baseType="variant">
      <vt:variant>
        <vt:lpstr>Title</vt:lpstr>
      </vt:variant>
      <vt:variant>
        <vt:i4>1</vt:i4>
      </vt:variant>
    </vt:vector>
  </HeadingPairs>
  <TitlesOfParts>
    <vt:vector size="1" baseType="lpstr">
      <vt:lpstr>va/ce/7/2 ann.III</vt:lpstr>
    </vt:vector>
  </TitlesOfParts>
  <Company>WIPO</Company>
  <LinksUpToDate>false</LinksUpToDate>
  <CharactersWithSpaces>32380</CharactersWithSpaces>
  <SharedDoc>false</SharedDoc>
  <HLinks>
    <vt:vector size="18" baseType="variant">
      <vt:variant>
        <vt:i4>524359</vt:i4>
      </vt:variant>
      <vt:variant>
        <vt:i4>48</vt:i4>
      </vt:variant>
      <vt:variant>
        <vt:i4>0</vt:i4>
      </vt:variant>
      <vt:variant>
        <vt:i4>5</vt:i4>
      </vt:variant>
      <vt:variant>
        <vt:lpwstr>http://www.google.fr/imgres?imgurl=http://www.happybirthdaypeace.com/symbols/page/1233640751_rainbow_peace_symbol_l.jpg&amp;imgrefurl=http://www.happybirthdaypeace.com/index.php%3Fpg%3Dview_symbol%26sym%3D496&amp;usg=__Di2FL_tx0lPOljTLIchtpj2euWE=&amp;h=306&amp;w=306&amp;sz=19&amp;hl=en&amp;start=5&amp;zoom=1&amp;itbs=1&amp;tbnid=Ki9e6Vqwyk3lOM:&amp;tbnh=117&amp;tbnw=117&amp;prev=/search%3Fq%3Dpeace%2Bsymbol%26hl%3Den%26sa%3DX%26biw%3D998%26bih%3D600%26tbm%3Disch%26prmd%3Divns&amp;ei=WwjeTeDVIpCYOu2Tsf8J</vt:lpwstr>
      </vt:variant>
      <vt:variant>
        <vt:lpwstr/>
      </vt:variant>
      <vt:variant>
        <vt:i4>5242927</vt:i4>
      </vt:variant>
      <vt:variant>
        <vt:i4>36</vt:i4>
      </vt:variant>
      <vt:variant>
        <vt:i4>0</vt:i4>
      </vt:variant>
      <vt:variant>
        <vt:i4>5</vt:i4>
      </vt:variant>
      <vt:variant>
        <vt:lpwstr>http://www.google.fr/imgres?imgurl=http://www.saloninteriors.com/products/accessories/images/barber_pole8.gif&amp;imgrefurl=http://www.saloninteriors.com/products/accessories/poles.html&amp;h=221&amp;w=82&amp;sz=9&amp;tbnid=VuQTmEPnvSm6sM:&amp;tbnh=107&amp;tbnw=40&amp;prev=/search%3Fq%3Dbabershop%2Bpoles%26tbm%3Disch%26tbo%3Du&amp;zoom=1&amp;q=babershop+poles&amp;hl=en&amp;usg=__VPKJx9mRbmtKY3W5VJoQEQBMqHA=&amp;sa=X&amp;ei=zRHeTaCOOcnpObLY3fgJ&amp;ved=0CDAQ9QEwBg</vt:lpwstr>
      </vt:variant>
      <vt:variant>
        <vt:lpwstr/>
      </vt:variant>
      <vt:variant>
        <vt:i4>3407976</vt:i4>
      </vt:variant>
      <vt:variant>
        <vt:i4>6</vt:i4>
      </vt:variant>
      <vt:variant>
        <vt:i4>0</vt:i4>
      </vt:variant>
      <vt:variant>
        <vt:i4>5</vt:i4>
      </vt:variant>
      <vt:variant>
        <vt:lpwstr>http://www.broma.fr/product_info.php?cPath=22_71_267&amp;products_id=1262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va/ce/7/2 ann.III</dc:title>
  <dc:subject>Summary table</dc:subject>
  <dc:creator>carminati</dc:creator>
  <cp:lastModifiedBy>Carminati Christine</cp:lastModifiedBy>
  <cp:revision>39</cp:revision>
  <cp:lastPrinted>2016-10-25T13:12:00Z</cp:lastPrinted>
  <dcterms:created xsi:type="dcterms:W3CDTF">2016-10-21T11:19:00Z</dcterms:created>
  <dcterms:modified xsi:type="dcterms:W3CDTF">2016-11-04T09:46:00Z</dcterms:modified>
</cp:coreProperties>
</file>