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5C99469E" w:rsidR="004B5D94" w:rsidRPr="00FD7895" w:rsidRDefault="00C85737"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ins w:id="11" w:author="FRANCIS Emma" w:date="2022-11-23T16:16:00Z">
        <w:r>
          <w:rPr>
            <w:b/>
            <w:sz w:val="20"/>
          </w:rPr>
          <w:t>I</w:t>
        </w:r>
      </w:ins>
      <w:r w:rsidR="004B5D94" w:rsidRPr="00FD7895">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Pr="00FD7895" w:rsidRDefault="001B50E0" w:rsidP="004B5D94">
      <w:pPr>
        <w:pStyle w:val="TitleCAPS"/>
      </w:pPr>
      <w:r w:rsidRPr="00FD7895">
        <w:t>RECOMMENDED STANDARD FOR THE PRESENTATION OF NUCLEOTIDE AND AMINO ACID SEQUENCE LISTINGS USING XML (EXTENSIBLE MARKUP LANGUAGE)</w:t>
      </w:r>
    </w:p>
    <w:p w14:paraId="1CABBE54" w14:textId="481A89F9" w:rsidR="00C24DEE" w:rsidRPr="00FD7895" w:rsidRDefault="00C24DEE" w:rsidP="00CE2F64">
      <w:pPr>
        <w:jc w:val="center"/>
        <w:rPr>
          <w:rFonts w:eastAsia="Times New Roman" w:cs="Times New Roman"/>
          <w:i/>
          <w:sz w:val="17"/>
          <w:szCs w:val="20"/>
          <w:lang w:eastAsia="en-US"/>
        </w:rPr>
      </w:pPr>
      <w:bookmarkStart w:id="12" w:name="_Toc157834748"/>
      <w:bookmarkStart w:id="13" w:name="_Toc157834930"/>
      <w:bookmarkStart w:id="14" w:name="_Toc157847266"/>
      <w:bookmarkStart w:id="15" w:name="_Toc158116812"/>
      <w:bookmarkStart w:id="16" w:name="_Toc158117040"/>
      <w:bookmarkStart w:id="17" w:name="_Toc160863763"/>
      <w:bookmarkStart w:id="18" w:name="_Toc185419732"/>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CE2F64" w:rsidRPr="00FD7895">
        <w:rPr>
          <w:rFonts w:eastAsia="Times New Roman" w:cs="Times New Roman"/>
          <w:i/>
          <w:sz w:val="17"/>
          <w:szCs w:val="20"/>
          <w:lang w:eastAsia="en-US"/>
        </w:rPr>
        <w:t>.</w:t>
      </w:r>
      <w:ins w:id="19" w:author="FRANCIS Emma" w:date="2022-11-21T10:33:00Z">
        <w:r w:rsidR="00C71A2C">
          <w:rPr>
            <w:rFonts w:eastAsia="Times New Roman" w:cs="Times New Roman"/>
            <w:i/>
            <w:color w:val="000000"/>
            <w:sz w:val="17"/>
            <w:szCs w:val="20"/>
            <w:lang w:eastAsia="en-US"/>
          </w:rPr>
          <w:t>6</w:t>
        </w:r>
      </w:ins>
      <w:del w:id="20" w:author="FRANCIS Emma" w:date="2022-11-21T10:33:00Z">
        <w:r w:rsidR="00B01BF0" w:rsidRPr="00FD7895" w:rsidDel="00C71A2C">
          <w:rPr>
            <w:rFonts w:eastAsia="Times New Roman" w:cs="Times New Roman"/>
            <w:i/>
            <w:color w:val="000000"/>
            <w:sz w:val="17"/>
            <w:szCs w:val="20"/>
            <w:lang w:eastAsia="en-US"/>
          </w:rPr>
          <w:delText>5</w:delText>
        </w:r>
      </w:del>
    </w:p>
    <w:p w14:paraId="03B1528B" w14:textId="05B64B0C" w:rsidR="00C24DEE" w:rsidRPr="00FD7895" w:rsidRDefault="00C24DEE" w:rsidP="00C24DEE">
      <w:pPr>
        <w:jc w:val="center"/>
        <w:rPr>
          <w:rFonts w:eastAsia="Times New Roman" w:cs="Times New Roman"/>
          <w:i/>
          <w:sz w:val="17"/>
          <w:szCs w:val="20"/>
          <w:lang w:eastAsia="en-US"/>
        </w:rPr>
      </w:pPr>
    </w:p>
    <w:p w14:paraId="2038EB31" w14:textId="698AE106" w:rsidR="00D06BC6" w:rsidRPr="00FD7895" w:rsidRDefault="00D06BC6" w:rsidP="00D06BC6">
      <w:pPr>
        <w:shd w:val="clear" w:color="auto" w:fill="FFFFFF" w:themeFill="background1"/>
        <w:jc w:val="center"/>
        <w:rPr>
          <w:i/>
          <w:color w:val="000000"/>
          <w:sz w:val="17"/>
          <w:szCs w:val="17"/>
        </w:rPr>
      </w:pPr>
    </w:p>
    <w:p w14:paraId="1E007BA1" w14:textId="622CB24B" w:rsidR="00D06BC6" w:rsidRPr="00FD7895" w:rsidRDefault="00D06BC6" w:rsidP="00D06BC6">
      <w:pPr>
        <w:shd w:val="clear" w:color="auto" w:fill="FFFFFF" w:themeFill="background1"/>
        <w:jc w:val="center"/>
        <w:rPr>
          <w:i/>
          <w:color w:val="000000"/>
          <w:sz w:val="17"/>
          <w:szCs w:val="17"/>
        </w:rPr>
      </w:pPr>
      <w:del w:id="21" w:author="FRANCIS Emma" w:date="2022-11-21T10:53:00Z">
        <w:r w:rsidRPr="00FD7895" w:rsidDel="00882CCA">
          <w:rPr>
            <w:i/>
            <w:color w:val="000000"/>
            <w:sz w:val="17"/>
            <w:szCs w:val="17"/>
          </w:rPr>
          <w:delText>Revision approved</w:delText>
        </w:r>
      </w:del>
      <w:ins w:id="22" w:author="FRANCIS Emma" w:date="2022-11-21T10:53:00Z">
        <w:r w:rsidR="00882CCA">
          <w:rPr>
            <w:i/>
            <w:color w:val="000000"/>
            <w:sz w:val="17"/>
            <w:szCs w:val="17"/>
          </w:rPr>
          <w:t xml:space="preserve">Proposal presented for </w:t>
        </w:r>
      </w:ins>
      <w:ins w:id="23" w:author="FRANCIS Emma" w:date="2022-11-21T10:54:00Z">
        <w:r w:rsidR="00882CCA">
          <w:rPr>
            <w:i/>
            <w:color w:val="000000"/>
            <w:sz w:val="17"/>
            <w:szCs w:val="17"/>
          </w:rPr>
          <w:t>consideration</w:t>
        </w:r>
      </w:ins>
      <w:r w:rsidRPr="00FD7895">
        <w:rPr>
          <w:i/>
          <w:color w:val="000000"/>
          <w:sz w:val="17"/>
          <w:szCs w:val="17"/>
        </w:rPr>
        <w:t xml:space="preserve"> by the Committee on WIPO Standards (CWS)</w:t>
      </w:r>
    </w:p>
    <w:p w14:paraId="582AFE4E" w14:textId="20D80D29" w:rsidR="005C0FCB" w:rsidRPr="00FD7895" w:rsidRDefault="00D06BC6" w:rsidP="0093127B">
      <w:pPr>
        <w:shd w:val="clear" w:color="auto" w:fill="FFFFFF" w:themeFill="background1"/>
        <w:spacing w:after="360"/>
        <w:jc w:val="center"/>
        <w:rPr>
          <w:i/>
          <w:color w:val="000000"/>
          <w:sz w:val="17"/>
          <w:szCs w:val="17"/>
        </w:rPr>
      </w:pPr>
      <w:r w:rsidRPr="00FD7895">
        <w:rPr>
          <w:i/>
          <w:color w:val="000000"/>
          <w:sz w:val="17"/>
          <w:szCs w:val="17"/>
        </w:rPr>
        <w:t xml:space="preserve">at its </w:t>
      </w:r>
      <w:del w:id="24" w:author="FRANCIS Emma" w:date="2022-11-21T10:33:00Z">
        <w:r w:rsidRPr="00FD7895" w:rsidDel="00C71A2C">
          <w:rPr>
            <w:i/>
            <w:color w:val="000000"/>
            <w:sz w:val="17"/>
            <w:szCs w:val="17"/>
          </w:rPr>
          <w:delText xml:space="preserve">ninth </w:delText>
        </w:r>
      </w:del>
      <w:ins w:id="25" w:author="FRANCIS Emma" w:date="2022-11-21T10:33:00Z">
        <w:r w:rsidR="00C71A2C">
          <w:rPr>
            <w:i/>
            <w:color w:val="000000"/>
            <w:sz w:val="17"/>
            <w:szCs w:val="17"/>
          </w:rPr>
          <w:t>tenth</w:t>
        </w:r>
        <w:r w:rsidR="00C71A2C" w:rsidRPr="00FD7895">
          <w:rPr>
            <w:i/>
            <w:color w:val="000000"/>
            <w:sz w:val="17"/>
            <w:szCs w:val="17"/>
          </w:rPr>
          <w:t xml:space="preserve"> </w:t>
        </w:r>
      </w:ins>
      <w:r w:rsidRPr="00FD7895">
        <w:rPr>
          <w:i/>
          <w:color w:val="000000"/>
          <w:sz w:val="17"/>
          <w:szCs w:val="17"/>
        </w:rPr>
        <w:t>session</w:t>
      </w:r>
      <w:del w:id="26" w:author="FRANCIS Emma" w:date="2022-11-21T10:54:00Z">
        <w:r w:rsidRPr="00FD7895" w:rsidDel="00882CCA">
          <w:rPr>
            <w:i/>
            <w:color w:val="000000"/>
            <w:sz w:val="17"/>
            <w:szCs w:val="17"/>
          </w:rPr>
          <w:delText xml:space="preserve"> on November </w:delText>
        </w:r>
      </w:del>
      <w:del w:id="27" w:author="FRANCIS Emma" w:date="2022-11-21T10:34:00Z">
        <w:r w:rsidRPr="00FD7895" w:rsidDel="00C71A2C">
          <w:rPr>
            <w:i/>
            <w:color w:val="000000"/>
            <w:sz w:val="17"/>
            <w:szCs w:val="17"/>
          </w:rPr>
          <w:delText>5</w:delText>
        </w:r>
      </w:del>
      <w:del w:id="28" w:author="FRANCIS Emma" w:date="2022-11-21T10:54:00Z">
        <w:r w:rsidRPr="00FD7895" w:rsidDel="00882CCA">
          <w:rPr>
            <w:i/>
            <w:color w:val="000000"/>
            <w:sz w:val="17"/>
            <w:szCs w:val="17"/>
          </w:rPr>
          <w:delText>, 202</w:delText>
        </w:r>
      </w:del>
      <w:del w:id="29" w:author="FRANCIS Emma" w:date="2022-11-21T10:34:00Z">
        <w:r w:rsidRPr="00FD7895" w:rsidDel="00C71A2C">
          <w:rPr>
            <w:i/>
            <w:color w:val="000000"/>
            <w:sz w:val="17"/>
            <w:szCs w:val="17"/>
          </w:rPr>
          <w:delText>1</w:delText>
        </w:r>
      </w:del>
    </w:p>
    <w:p w14:paraId="6DF6F195" w14:textId="738F3682" w:rsidR="00C24DEE" w:rsidRPr="00FD7895"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FD7895">
        <w:rPr>
          <w:rFonts w:eastAsia="Times New Roman" w:cs="Times New Roman"/>
          <w:i/>
          <w:sz w:val="17"/>
          <w:szCs w:val="20"/>
          <w:lang w:eastAsia="en-US"/>
        </w:rPr>
        <w:t>Editorial Note prepared by the International Bureau</w:t>
      </w:r>
    </w:p>
    <w:p w14:paraId="7AF8DE25" w14:textId="5569822A" w:rsidR="00C71A2C" w:rsidRPr="00C71A2C" w:rsidRDefault="00C71A2C" w:rsidP="00C71A2C">
      <w:pPr>
        <w:spacing w:after="120"/>
        <w:ind w:firstLine="567"/>
        <w:jc w:val="center"/>
        <w:rPr>
          <w:ins w:id="30" w:author="FRANCIS Emma" w:date="2022-11-21T10:34:00Z"/>
          <w:i/>
          <w:sz w:val="17"/>
        </w:rPr>
      </w:pPr>
      <w:ins w:id="31" w:author="FRANCIS Emma" w:date="2022-11-21T10:34:00Z">
        <w:r w:rsidRPr="00C71A2C">
          <w:rPr>
            <w:i/>
            <w:sz w:val="17"/>
          </w:rPr>
          <w:t xml:space="preserve">The Tenth Session of the Committee on WIPO Standards decided that version 1.6 of WIPO Standard ST.26 will enter into force on July 1, 2023. Meanwhile, version 1.5 of Standard ST.26 should continue to be used. </w:t>
        </w:r>
      </w:ins>
    </w:p>
    <w:p w14:paraId="5809E498" w14:textId="246E1B0E" w:rsidR="0099182E" w:rsidRDefault="0099182E" w:rsidP="00C71A2C">
      <w:pPr>
        <w:spacing w:after="120"/>
        <w:ind w:firstLine="567"/>
        <w:jc w:val="center"/>
        <w:rPr>
          <w:i/>
          <w:sz w:val="17"/>
        </w:rPr>
      </w:pPr>
      <w:del w:id="32" w:author="FRANCIS Emma" w:date="2022-11-21T10:34:00Z">
        <w:r w:rsidRPr="0099182E" w:rsidDel="00C71A2C">
          <w:rPr>
            <w:i/>
            <w:sz w:val="17"/>
          </w:rPr>
          <w:delText>The Fifty-Fourth (25th Ordinary) Session of WIPO General Assembly approved the new big-bang implementation date of WIPO Standard ST.26, July 1, 2022, at national, regional and international levels. Meanwhile, Standard ST.25 should continue to be used</w:delText>
        </w:r>
      </w:del>
      <w:r w:rsidRPr="0099182E">
        <w:rPr>
          <w:i/>
          <w:sz w:val="17"/>
        </w:rPr>
        <w:t>.</w:t>
      </w:r>
    </w:p>
    <w:p w14:paraId="2B6269C3" w14:textId="67500386" w:rsidR="0072169A" w:rsidRPr="00FD7895" w:rsidRDefault="00C24DEE" w:rsidP="002D0D7E">
      <w:pPr>
        <w:spacing w:after="340"/>
        <w:ind w:firstLine="567"/>
        <w:rPr>
          <w:i/>
          <w:sz w:val="17"/>
        </w:rPr>
      </w:pPr>
      <w:r w:rsidRPr="00FD7895">
        <w:rPr>
          <w:i/>
          <w:sz w:val="17"/>
        </w:rPr>
        <w:t xml:space="preserve">The Standard is published for information purposes of </w:t>
      </w:r>
      <w:del w:id="33" w:author="FRANCIS Emma" w:date="2022-11-21T10:49:00Z">
        <w:r w:rsidRPr="00FD7895" w:rsidDel="00DF5644">
          <w:rPr>
            <w:i/>
            <w:sz w:val="17"/>
          </w:rPr>
          <w:delText xml:space="preserve">industrial </w:delText>
        </w:r>
      </w:del>
      <w:ins w:id="34" w:author="FRANCIS Emma" w:date="2022-11-21T10:49:00Z">
        <w:r w:rsidR="00DF5644">
          <w:rPr>
            <w:i/>
            <w:sz w:val="17"/>
          </w:rPr>
          <w:t>intellectual</w:t>
        </w:r>
        <w:r w:rsidR="00DF5644" w:rsidRPr="00FD7895">
          <w:rPr>
            <w:i/>
            <w:sz w:val="17"/>
          </w:rPr>
          <w:t xml:space="preserve"> </w:t>
        </w:r>
      </w:ins>
      <w:r w:rsidRPr="00FD7895">
        <w:rPr>
          <w:i/>
          <w:sz w:val="17"/>
        </w:rPr>
        <w:t xml:space="preserve">property offices </w:t>
      </w:r>
      <w:r w:rsidR="0033799D" w:rsidRPr="00FD7895">
        <w:rPr>
          <w:i/>
          <w:sz w:val="17"/>
        </w:rPr>
        <w:t xml:space="preserve">and </w:t>
      </w:r>
      <w:r w:rsidRPr="00FD7895">
        <w:rPr>
          <w:i/>
          <w:sz w:val="17"/>
        </w:rPr>
        <w:t>other interested parties.</w:t>
      </w:r>
    </w:p>
    <w:p w14:paraId="79802DB6" w14:textId="77777777" w:rsidR="0072169A" w:rsidRPr="00FD7895" w:rsidRDefault="0072169A">
      <w:pPr>
        <w:widowControl/>
        <w:kinsoku/>
        <w:rPr>
          <w:rFonts w:eastAsia="Batang" w:cs="Times New Roman"/>
          <w:i/>
          <w:sz w:val="17"/>
          <w:lang w:eastAsia="en-US"/>
        </w:rPr>
      </w:pPr>
      <w:r w:rsidRPr="00FD7895">
        <w:rPr>
          <w:rFonts w:eastAsia="Batang" w:cs="Times New Roman"/>
          <w:i/>
          <w:sz w:val="17"/>
          <w:lang w:eastAsia="en-US"/>
        </w:rPr>
        <w:br w:type="page"/>
      </w:r>
    </w:p>
    <w:p w14:paraId="45669115" w14:textId="0FE94182" w:rsidR="007B2BC8" w:rsidRPr="00FD7895" w:rsidRDefault="004B5D94" w:rsidP="006C321C">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lastRenderedPageBreak/>
        <w:t>TABLE OF CONTENTS</w:t>
      </w:r>
      <w:bookmarkEnd w:id="12"/>
      <w:bookmarkEnd w:id="13"/>
      <w:bookmarkEnd w:id="14"/>
      <w:bookmarkEnd w:id="15"/>
      <w:bookmarkEnd w:id="16"/>
      <w:bookmarkEnd w:id="17"/>
      <w:bookmarkEnd w:id="18"/>
    </w:p>
    <w:p w14:paraId="0AD8B71C" w14:textId="77777777" w:rsidR="00960D35" w:rsidRPr="00FD7895" w:rsidRDefault="00960D35" w:rsidP="00960D35">
      <w:pPr>
        <w:spacing w:before="60"/>
        <w:ind w:left="170"/>
        <w:rPr>
          <w:sz w:val="17"/>
          <w:szCs w:val="17"/>
        </w:rPr>
      </w:pPr>
    </w:p>
    <w:p w14:paraId="46760514" w14:textId="5F8B9E19" w:rsidR="00A903C1" w:rsidRDefault="009E2E14">
      <w:pPr>
        <w:pStyle w:val="TOC2"/>
        <w:rPr>
          <w:rFonts w:asciiTheme="minorHAnsi" w:eastAsiaTheme="minorEastAsia" w:hAnsiTheme="minorHAnsi" w:cstheme="minorBidi"/>
          <w:caps w:val="0"/>
          <w:sz w:val="22"/>
          <w:szCs w:val="22"/>
          <w:lang w:eastAsia="zh-CN"/>
        </w:rPr>
      </w:pPr>
      <w:r w:rsidRPr="00FD7895">
        <w:rPr>
          <w:caps w:val="0"/>
          <w:szCs w:val="17"/>
        </w:rPr>
        <w:fldChar w:fldCharType="begin"/>
      </w:r>
      <w:r w:rsidRPr="00FD7895">
        <w:rPr>
          <w:caps w:val="0"/>
          <w:szCs w:val="17"/>
        </w:rPr>
        <w:instrText xml:space="preserve"> TOC \o "1-3" \h \z \u </w:instrText>
      </w:r>
      <w:r w:rsidRPr="00FD7895">
        <w:rPr>
          <w:caps w:val="0"/>
          <w:szCs w:val="17"/>
        </w:rPr>
        <w:fldChar w:fldCharType="separate"/>
      </w:r>
      <w:hyperlink w:anchor="_Toc90370558" w:history="1">
        <w:r w:rsidR="00A903C1" w:rsidRPr="00931F9A">
          <w:rPr>
            <w:rStyle w:val="Hyperlink"/>
            <w:rFonts w:eastAsia="Times New Roman"/>
          </w:rPr>
          <w:t>INTRODUCTION</w:t>
        </w:r>
        <w:r w:rsidR="00A903C1">
          <w:rPr>
            <w:webHidden/>
          </w:rPr>
          <w:tab/>
        </w:r>
        <w:r w:rsidR="00A903C1">
          <w:rPr>
            <w:webHidden/>
          </w:rPr>
          <w:fldChar w:fldCharType="begin"/>
        </w:r>
        <w:r w:rsidR="00A903C1">
          <w:rPr>
            <w:webHidden/>
          </w:rPr>
          <w:instrText xml:space="preserve"> PAGEREF _Toc90370558 \h </w:instrText>
        </w:r>
        <w:r w:rsidR="00A903C1">
          <w:rPr>
            <w:webHidden/>
          </w:rPr>
        </w:r>
        <w:r w:rsidR="00A903C1">
          <w:rPr>
            <w:webHidden/>
          </w:rPr>
          <w:fldChar w:fldCharType="separate"/>
        </w:r>
        <w:r w:rsidR="00A903C1">
          <w:rPr>
            <w:webHidden/>
          </w:rPr>
          <w:t>3</w:t>
        </w:r>
        <w:r w:rsidR="00A903C1">
          <w:rPr>
            <w:webHidden/>
          </w:rPr>
          <w:fldChar w:fldCharType="end"/>
        </w:r>
      </w:hyperlink>
    </w:p>
    <w:p w14:paraId="38ADBB1D" w14:textId="64035343" w:rsidR="00A903C1" w:rsidRDefault="001E71CE">
      <w:pPr>
        <w:pStyle w:val="TOC2"/>
        <w:rPr>
          <w:rFonts w:asciiTheme="minorHAnsi" w:eastAsiaTheme="minorEastAsia" w:hAnsiTheme="minorHAnsi" w:cstheme="minorBidi"/>
          <w:caps w:val="0"/>
          <w:sz w:val="22"/>
          <w:szCs w:val="22"/>
          <w:lang w:eastAsia="zh-CN"/>
        </w:rPr>
      </w:pPr>
      <w:hyperlink w:anchor="_Toc90370559" w:history="1">
        <w:r w:rsidR="00A903C1" w:rsidRPr="00931F9A">
          <w:rPr>
            <w:rStyle w:val="Hyperlink"/>
            <w:rFonts w:eastAsia="Times New Roman"/>
          </w:rPr>
          <w:t>DEFINITIONS</w:t>
        </w:r>
        <w:r w:rsidR="00A903C1">
          <w:rPr>
            <w:webHidden/>
          </w:rPr>
          <w:tab/>
        </w:r>
        <w:r w:rsidR="00A903C1">
          <w:rPr>
            <w:webHidden/>
          </w:rPr>
          <w:fldChar w:fldCharType="begin"/>
        </w:r>
        <w:r w:rsidR="00A903C1">
          <w:rPr>
            <w:webHidden/>
          </w:rPr>
          <w:instrText xml:space="preserve"> PAGEREF _Toc90370559 \h </w:instrText>
        </w:r>
        <w:r w:rsidR="00A903C1">
          <w:rPr>
            <w:webHidden/>
          </w:rPr>
        </w:r>
        <w:r w:rsidR="00A903C1">
          <w:rPr>
            <w:webHidden/>
          </w:rPr>
          <w:fldChar w:fldCharType="separate"/>
        </w:r>
        <w:r w:rsidR="00A903C1">
          <w:rPr>
            <w:webHidden/>
          </w:rPr>
          <w:t>3</w:t>
        </w:r>
        <w:r w:rsidR="00A903C1">
          <w:rPr>
            <w:webHidden/>
          </w:rPr>
          <w:fldChar w:fldCharType="end"/>
        </w:r>
      </w:hyperlink>
    </w:p>
    <w:p w14:paraId="7BF0221F" w14:textId="43BD4BBD" w:rsidR="00A903C1" w:rsidRDefault="001E71CE">
      <w:pPr>
        <w:pStyle w:val="TOC2"/>
        <w:rPr>
          <w:rFonts w:asciiTheme="minorHAnsi" w:eastAsiaTheme="minorEastAsia" w:hAnsiTheme="minorHAnsi" w:cstheme="minorBidi"/>
          <w:caps w:val="0"/>
          <w:sz w:val="22"/>
          <w:szCs w:val="22"/>
          <w:lang w:eastAsia="zh-CN"/>
        </w:rPr>
      </w:pPr>
      <w:hyperlink w:anchor="_Toc90370560" w:history="1">
        <w:r w:rsidR="00A903C1" w:rsidRPr="00931F9A">
          <w:rPr>
            <w:rStyle w:val="Hyperlink"/>
            <w:rFonts w:eastAsia="Times New Roman"/>
          </w:rPr>
          <w:t>SCOPE</w:t>
        </w:r>
        <w:r w:rsidR="00A903C1">
          <w:rPr>
            <w:webHidden/>
          </w:rPr>
          <w:tab/>
        </w:r>
        <w:r w:rsidR="00A903C1">
          <w:rPr>
            <w:webHidden/>
          </w:rPr>
          <w:fldChar w:fldCharType="begin"/>
        </w:r>
        <w:r w:rsidR="00A903C1">
          <w:rPr>
            <w:webHidden/>
          </w:rPr>
          <w:instrText xml:space="preserve"> PAGEREF _Toc90370560 \h </w:instrText>
        </w:r>
        <w:r w:rsidR="00A903C1">
          <w:rPr>
            <w:webHidden/>
          </w:rPr>
        </w:r>
        <w:r w:rsidR="00A903C1">
          <w:rPr>
            <w:webHidden/>
          </w:rPr>
          <w:fldChar w:fldCharType="separate"/>
        </w:r>
        <w:r w:rsidR="00A903C1">
          <w:rPr>
            <w:webHidden/>
          </w:rPr>
          <w:t>4</w:t>
        </w:r>
        <w:r w:rsidR="00A903C1">
          <w:rPr>
            <w:webHidden/>
          </w:rPr>
          <w:fldChar w:fldCharType="end"/>
        </w:r>
      </w:hyperlink>
    </w:p>
    <w:p w14:paraId="4659F041" w14:textId="7CE644C9" w:rsidR="00A903C1" w:rsidRDefault="001E71CE">
      <w:pPr>
        <w:pStyle w:val="TOC2"/>
        <w:rPr>
          <w:rFonts w:asciiTheme="minorHAnsi" w:eastAsiaTheme="minorEastAsia" w:hAnsiTheme="minorHAnsi" w:cstheme="minorBidi"/>
          <w:caps w:val="0"/>
          <w:sz w:val="22"/>
          <w:szCs w:val="22"/>
          <w:lang w:eastAsia="zh-CN"/>
        </w:rPr>
      </w:pPr>
      <w:hyperlink w:anchor="_Toc90370561" w:history="1">
        <w:r w:rsidR="00A903C1" w:rsidRPr="00931F9A">
          <w:rPr>
            <w:rStyle w:val="Hyperlink"/>
            <w:rFonts w:eastAsia="Times New Roman"/>
          </w:rPr>
          <w:t>REFERENCES</w:t>
        </w:r>
        <w:r w:rsidR="00A903C1">
          <w:rPr>
            <w:webHidden/>
          </w:rPr>
          <w:tab/>
        </w:r>
        <w:r w:rsidR="00A903C1">
          <w:rPr>
            <w:webHidden/>
          </w:rPr>
          <w:fldChar w:fldCharType="begin"/>
        </w:r>
        <w:r w:rsidR="00A903C1">
          <w:rPr>
            <w:webHidden/>
          </w:rPr>
          <w:instrText xml:space="preserve"> PAGEREF _Toc90370561 \h </w:instrText>
        </w:r>
        <w:r w:rsidR="00A903C1">
          <w:rPr>
            <w:webHidden/>
          </w:rPr>
        </w:r>
        <w:r w:rsidR="00A903C1">
          <w:rPr>
            <w:webHidden/>
          </w:rPr>
          <w:fldChar w:fldCharType="separate"/>
        </w:r>
        <w:r w:rsidR="00A903C1">
          <w:rPr>
            <w:webHidden/>
          </w:rPr>
          <w:t>5</w:t>
        </w:r>
        <w:r w:rsidR="00A903C1">
          <w:rPr>
            <w:webHidden/>
          </w:rPr>
          <w:fldChar w:fldCharType="end"/>
        </w:r>
      </w:hyperlink>
    </w:p>
    <w:p w14:paraId="0362C429" w14:textId="2DC63E8A" w:rsidR="00A903C1" w:rsidRDefault="001E71CE">
      <w:pPr>
        <w:pStyle w:val="TOC2"/>
        <w:rPr>
          <w:rFonts w:asciiTheme="minorHAnsi" w:eastAsiaTheme="minorEastAsia" w:hAnsiTheme="minorHAnsi" w:cstheme="minorBidi"/>
          <w:caps w:val="0"/>
          <w:sz w:val="22"/>
          <w:szCs w:val="22"/>
          <w:lang w:eastAsia="zh-CN"/>
        </w:rPr>
      </w:pPr>
      <w:hyperlink w:anchor="_Toc90370562" w:history="1">
        <w:r w:rsidR="00A903C1" w:rsidRPr="00931F9A">
          <w:rPr>
            <w:rStyle w:val="Hyperlink"/>
            <w:rFonts w:eastAsia="Times New Roman"/>
          </w:rPr>
          <w:t>REPRESENTATION OF SEQUENCES</w:t>
        </w:r>
        <w:r w:rsidR="00A903C1">
          <w:rPr>
            <w:webHidden/>
          </w:rPr>
          <w:tab/>
        </w:r>
        <w:r w:rsidR="00A903C1">
          <w:rPr>
            <w:webHidden/>
          </w:rPr>
          <w:fldChar w:fldCharType="begin"/>
        </w:r>
        <w:r w:rsidR="00A903C1">
          <w:rPr>
            <w:webHidden/>
          </w:rPr>
          <w:instrText xml:space="preserve"> PAGEREF _Toc90370562 \h </w:instrText>
        </w:r>
        <w:r w:rsidR="00A903C1">
          <w:rPr>
            <w:webHidden/>
          </w:rPr>
        </w:r>
        <w:r w:rsidR="00A903C1">
          <w:rPr>
            <w:webHidden/>
          </w:rPr>
          <w:fldChar w:fldCharType="separate"/>
        </w:r>
        <w:r w:rsidR="00A903C1">
          <w:rPr>
            <w:webHidden/>
          </w:rPr>
          <w:t>5</w:t>
        </w:r>
        <w:r w:rsidR="00A903C1">
          <w:rPr>
            <w:webHidden/>
          </w:rPr>
          <w:fldChar w:fldCharType="end"/>
        </w:r>
      </w:hyperlink>
    </w:p>
    <w:p w14:paraId="7F0C0480" w14:textId="7F58354E" w:rsidR="00A903C1" w:rsidRDefault="001E71CE">
      <w:pPr>
        <w:pStyle w:val="TOC3"/>
        <w:rPr>
          <w:rFonts w:asciiTheme="minorHAnsi" w:eastAsiaTheme="minorEastAsia" w:hAnsiTheme="minorHAnsi" w:cstheme="minorBidi"/>
          <w:sz w:val="22"/>
          <w:szCs w:val="22"/>
          <w:lang w:eastAsia="zh-CN"/>
        </w:rPr>
      </w:pPr>
      <w:hyperlink w:anchor="_Toc90370563" w:history="1">
        <w:r w:rsidR="00A903C1" w:rsidRPr="00931F9A">
          <w:rPr>
            <w:rStyle w:val="Hyperlink"/>
            <w:i/>
          </w:rPr>
          <w:t>Nucleotide sequences</w:t>
        </w:r>
        <w:r w:rsidR="00A903C1">
          <w:rPr>
            <w:webHidden/>
          </w:rPr>
          <w:tab/>
        </w:r>
        <w:r w:rsidR="00A903C1">
          <w:rPr>
            <w:webHidden/>
          </w:rPr>
          <w:fldChar w:fldCharType="begin"/>
        </w:r>
        <w:r w:rsidR="00A903C1">
          <w:rPr>
            <w:webHidden/>
          </w:rPr>
          <w:instrText xml:space="preserve"> PAGEREF _Toc90370563 \h </w:instrText>
        </w:r>
        <w:r w:rsidR="00A903C1">
          <w:rPr>
            <w:webHidden/>
          </w:rPr>
        </w:r>
        <w:r w:rsidR="00A903C1">
          <w:rPr>
            <w:webHidden/>
          </w:rPr>
          <w:fldChar w:fldCharType="separate"/>
        </w:r>
        <w:r w:rsidR="00A903C1">
          <w:rPr>
            <w:webHidden/>
          </w:rPr>
          <w:t>5</w:t>
        </w:r>
        <w:r w:rsidR="00A903C1">
          <w:rPr>
            <w:webHidden/>
          </w:rPr>
          <w:fldChar w:fldCharType="end"/>
        </w:r>
      </w:hyperlink>
    </w:p>
    <w:p w14:paraId="0B1597C4" w14:textId="447F22BD" w:rsidR="00A903C1" w:rsidRDefault="001E71CE">
      <w:pPr>
        <w:pStyle w:val="TOC3"/>
        <w:rPr>
          <w:rFonts w:asciiTheme="minorHAnsi" w:eastAsiaTheme="minorEastAsia" w:hAnsiTheme="minorHAnsi" w:cstheme="minorBidi"/>
          <w:sz w:val="22"/>
          <w:szCs w:val="22"/>
          <w:lang w:eastAsia="zh-CN"/>
        </w:rPr>
      </w:pPr>
      <w:hyperlink w:anchor="_Toc90370564" w:history="1">
        <w:r w:rsidR="00A903C1" w:rsidRPr="00931F9A">
          <w:rPr>
            <w:rStyle w:val="Hyperlink"/>
            <w:i/>
          </w:rPr>
          <w:t>Amino acid sequences</w:t>
        </w:r>
        <w:r w:rsidR="00A903C1">
          <w:rPr>
            <w:webHidden/>
          </w:rPr>
          <w:tab/>
        </w:r>
        <w:r w:rsidR="00A903C1">
          <w:rPr>
            <w:webHidden/>
          </w:rPr>
          <w:fldChar w:fldCharType="begin"/>
        </w:r>
        <w:r w:rsidR="00A903C1">
          <w:rPr>
            <w:webHidden/>
          </w:rPr>
          <w:instrText xml:space="preserve"> PAGEREF _Toc90370564 \h </w:instrText>
        </w:r>
        <w:r w:rsidR="00A903C1">
          <w:rPr>
            <w:webHidden/>
          </w:rPr>
        </w:r>
        <w:r w:rsidR="00A903C1">
          <w:rPr>
            <w:webHidden/>
          </w:rPr>
          <w:fldChar w:fldCharType="separate"/>
        </w:r>
        <w:r w:rsidR="00A903C1">
          <w:rPr>
            <w:webHidden/>
          </w:rPr>
          <w:t>8</w:t>
        </w:r>
        <w:r w:rsidR="00A903C1">
          <w:rPr>
            <w:webHidden/>
          </w:rPr>
          <w:fldChar w:fldCharType="end"/>
        </w:r>
      </w:hyperlink>
    </w:p>
    <w:p w14:paraId="566BF805" w14:textId="16C536F8" w:rsidR="00A903C1" w:rsidRDefault="001E71CE">
      <w:pPr>
        <w:pStyle w:val="TOC3"/>
        <w:rPr>
          <w:rFonts w:asciiTheme="minorHAnsi" w:eastAsiaTheme="minorEastAsia" w:hAnsiTheme="minorHAnsi" w:cstheme="minorBidi"/>
          <w:sz w:val="22"/>
          <w:szCs w:val="22"/>
          <w:lang w:eastAsia="zh-CN"/>
        </w:rPr>
      </w:pPr>
      <w:hyperlink w:anchor="_Toc90370565" w:history="1">
        <w:r w:rsidR="00A903C1" w:rsidRPr="00931F9A">
          <w:rPr>
            <w:rStyle w:val="Hyperlink"/>
            <w:i/>
          </w:rPr>
          <w:t>Presentation of special situations</w:t>
        </w:r>
        <w:r w:rsidR="00A903C1">
          <w:rPr>
            <w:webHidden/>
          </w:rPr>
          <w:tab/>
        </w:r>
        <w:r w:rsidR="00A903C1">
          <w:rPr>
            <w:webHidden/>
          </w:rPr>
          <w:fldChar w:fldCharType="begin"/>
        </w:r>
        <w:r w:rsidR="00A903C1">
          <w:rPr>
            <w:webHidden/>
          </w:rPr>
          <w:instrText xml:space="preserve"> PAGEREF _Toc90370565 \h </w:instrText>
        </w:r>
        <w:r w:rsidR="00A903C1">
          <w:rPr>
            <w:webHidden/>
          </w:rPr>
        </w:r>
        <w:r w:rsidR="00A903C1">
          <w:rPr>
            <w:webHidden/>
          </w:rPr>
          <w:fldChar w:fldCharType="separate"/>
        </w:r>
        <w:r w:rsidR="00A903C1">
          <w:rPr>
            <w:webHidden/>
          </w:rPr>
          <w:t>9</w:t>
        </w:r>
        <w:r w:rsidR="00A903C1">
          <w:rPr>
            <w:webHidden/>
          </w:rPr>
          <w:fldChar w:fldCharType="end"/>
        </w:r>
      </w:hyperlink>
    </w:p>
    <w:p w14:paraId="0716AC0A" w14:textId="28728E50" w:rsidR="00A903C1" w:rsidRDefault="001E71CE">
      <w:pPr>
        <w:pStyle w:val="TOC2"/>
        <w:rPr>
          <w:rFonts w:asciiTheme="minorHAnsi" w:eastAsiaTheme="minorEastAsia" w:hAnsiTheme="minorHAnsi" w:cstheme="minorBidi"/>
          <w:caps w:val="0"/>
          <w:sz w:val="22"/>
          <w:szCs w:val="22"/>
          <w:lang w:eastAsia="zh-CN"/>
        </w:rPr>
      </w:pPr>
      <w:hyperlink w:anchor="_Toc90370566" w:history="1">
        <w:r w:rsidR="00A903C1" w:rsidRPr="00931F9A">
          <w:rPr>
            <w:rStyle w:val="Hyperlink"/>
            <w:rFonts w:eastAsia="Times New Roman"/>
          </w:rPr>
          <w:t>STRUCTURE OF THE SEQUENCE LISTING IN XML</w:t>
        </w:r>
        <w:r w:rsidR="00A903C1">
          <w:rPr>
            <w:webHidden/>
          </w:rPr>
          <w:tab/>
        </w:r>
        <w:r w:rsidR="00A903C1">
          <w:rPr>
            <w:webHidden/>
          </w:rPr>
          <w:fldChar w:fldCharType="begin"/>
        </w:r>
        <w:r w:rsidR="00A903C1">
          <w:rPr>
            <w:webHidden/>
          </w:rPr>
          <w:instrText xml:space="preserve"> PAGEREF _Toc90370566 \h </w:instrText>
        </w:r>
        <w:r w:rsidR="00A903C1">
          <w:rPr>
            <w:webHidden/>
          </w:rPr>
        </w:r>
        <w:r w:rsidR="00A903C1">
          <w:rPr>
            <w:webHidden/>
          </w:rPr>
          <w:fldChar w:fldCharType="separate"/>
        </w:r>
        <w:r w:rsidR="00A903C1">
          <w:rPr>
            <w:webHidden/>
          </w:rPr>
          <w:t>9</w:t>
        </w:r>
        <w:r w:rsidR="00A903C1">
          <w:rPr>
            <w:webHidden/>
          </w:rPr>
          <w:fldChar w:fldCharType="end"/>
        </w:r>
      </w:hyperlink>
    </w:p>
    <w:p w14:paraId="0BD2B568" w14:textId="6908B3DD" w:rsidR="00A903C1" w:rsidRDefault="001E71CE">
      <w:pPr>
        <w:pStyle w:val="TOC3"/>
        <w:rPr>
          <w:rFonts w:asciiTheme="minorHAnsi" w:eastAsiaTheme="minorEastAsia" w:hAnsiTheme="minorHAnsi" w:cstheme="minorBidi"/>
          <w:sz w:val="22"/>
          <w:szCs w:val="22"/>
          <w:lang w:eastAsia="zh-CN"/>
        </w:rPr>
      </w:pPr>
      <w:hyperlink w:anchor="_Toc90370567" w:history="1">
        <w:r w:rsidR="00A903C1" w:rsidRPr="00931F9A">
          <w:rPr>
            <w:rStyle w:val="Hyperlink"/>
            <w:i/>
          </w:rPr>
          <w:t>Root element</w:t>
        </w:r>
        <w:r w:rsidR="00A903C1">
          <w:rPr>
            <w:webHidden/>
          </w:rPr>
          <w:tab/>
        </w:r>
        <w:r w:rsidR="00A903C1">
          <w:rPr>
            <w:webHidden/>
          </w:rPr>
          <w:fldChar w:fldCharType="begin"/>
        </w:r>
        <w:r w:rsidR="00A903C1">
          <w:rPr>
            <w:webHidden/>
          </w:rPr>
          <w:instrText xml:space="preserve"> PAGEREF _Toc90370567 \h </w:instrText>
        </w:r>
        <w:r w:rsidR="00A903C1">
          <w:rPr>
            <w:webHidden/>
          </w:rPr>
        </w:r>
        <w:r w:rsidR="00A903C1">
          <w:rPr>
            <w:webHidden/>
          </w:rPr>
          <w:fldChar w:fldCharType="separate"/>
        </w:r>
        <w:r w:rsidR="00A903C1">
          <w:rPr>
            <w:webHidden/>
          </w:rPr>
          <w:t>10</w:t>
        </w:r>
        <w:r w:rsidR="00A903C1">
          <w:rPr>
            <w:webHidden/>
          </w:rPr>
          <w:fldChar w:fldCharType="end"/>
        </w:r>
      </w:hyperlink>
    </w:p>
    <w:p w14:paraId="2D860BFB" w14:textId="4386C723" w:rsidR="00A903C1" w:rsidRDefault="001E71CE">
      <w:pPr>
        <w:pStyle w:val="TOC3"/>
        <w:rPr>
          <w:rFonts w:asciiTheme="minorHAnsi" w:eastAsiaTheme="minorEastAsia" w:hAnsiTheme="minorHAnsi" w:cstheme="minorBidi"/>
          <w:sz w:val="22"/>
          <w:szCs w:val="22"/>
          <w:lang w:eastAsia="zh-CN"/>
        </w:rPr>
      </w:pPr>
      <w:hyperlink w:anchor="_Toc90370568" w:history="1">
        <w:r w:rsidR="00A903C1" w:rsidRPr="00931F9A">
          <w:rPr>
            <w:rStyle w:val="Hyperlink"/>
            <w:i/>
          </w:rPr>
          <w:t>General information part</w:t>
        </w:r>
        <w:r w:rsidR="00A903C1">
          <w:rPr>
            <w:webHidden/>
          </w:rPr>
          <w:tab/>
        </w:r>
        <w:r w:rsidR="00A903C1">
          <w:rPr>
            <w:webHidden/>
          </w:rPr>
          <w:fldChar w:fldCharType="begin"/>
        </w:r>
        <w:r w:rsidR="00A903C1">
          <w:rPr>
            <w:webHidden/>
          </w:rPr>
          <w:instrText xml:space="preserve"> PAGEREF _Toc90370568 \h </w:instrText>
        </w:r>
        <w:r w:rsidR="00A903C1">
          <w:rPr>
            <w:webHidden/>
          </w:rPr>
        </w:r>
        <w:r w:rsidR="00A903C1">
          <w:rPr>
            <w:webHidden/>
          </w:rPr>
          <w:fldChar w:fldCharType="separate"/>
        </w:r>
        <w:r w:rsidR="00A903C1">
          <w:rPr>
            <w:webHidden/>
          </w:rPr>
          <w:t>11</w:t>
        </w:r>
        <w:r w:rsidR="00A903C1">
          <w:rPr>
            <w:webHidden/>
          </w:rPr>
          <w:fldChar w:fldCharType="end"/>
        </w:r>
      </w:hyperlink>
    </w:p>
    <w:p w14:paraId="0A8674AD" w14:textId="1C2DB0DA" w:rsidR="00A903C1" w:rsidRDefault="001E71CE">
      <w:pPr>
        <w:pStyle w:val="TOC3"/>
        <w:rPr>
          <w:rFonts w:asciiTheme="minorHAnsi" w:eastAsiaTheme="minorEastAsia" w:hAnsiTheme="minorHAnsi" w:cstheme="minorBidi"/>
          <w:sz w:val="22"/>
          <w:szCs w:val="22"/>
          <w:lang w:eastAsia="zh-CN"/>
        </w:rPr>
      </w:pPr>
      <w:hyperlink w:anchor="_Toc90370569" w:history="1">
        <w:r w:rsidR="00A903C1" w:rsidRPr="00931F9A">
          <w:rPr>
            <w:rStyle w:val="Hyperlink"/>
            <w:i/>
          </w:rPr>
          <w:t>Sequence data part</w:t>
        </w:r>
        <w:r w:rsidR="00A903C1">
          <w:rPr>
            <w:webHidden/>
          </w:rPr>
          <w:tab/>
        </w:r>
        <w:r w:rsidR="00A903C1">
          <w:rPr>
            <w:webHidden/>
          </w:rPr>
          <w:fldChar w:fldCharType="begin"/>
        </w:r>
        <w:r w:rsidR="00A903C1">
          <w:rPr>
            <w:webHidden/>
          </w:rPr>
          <w:instrText xml:space="preserve"> PAGEREF _Toc90370569 \h </w:instrText>
        </w:r>
        <w:r w:rsidR="00A903C1">
          <w:rPr>
            <w:webHidden/>
          </w:rPr>
        </w:r>
        <w:r w:rsidR="00A903C1">
          <w:rPr>
            <w:webHidden/>
          </w:rPr>
          <w:fldChar w:fldCharType="separate"/>
        </w:r>
        <w:r w:rsidR="00A903C1">
          <w:rPr>
            <w:webHidden/>
          </w:rPr>
          <w:t>14</w:t>
        </w:r>
        <w:r w:rsidR="00A903C1">
          <w:rPr>
            <w:webHidden/>
          </w:rPr>
          <w:fldChar w:fldCharType="end"/>
        </w:r>
      </w:hyperlink>
    </w:p>
    <w:p w14:paraId="6336D82D" w14:textId="61BB2A46" w:rsidR="00A903C1" w:rsidRDefault="001E71CE">
      <w:pPr>
        <w:pStyle w:val="TOC3"/>
        <w:rPr>
          <w:rFonts w:asciiTheme="minorHAnsi" w:eastAsiaTheme="minorEastAsia" w:hAnsiTheme="minorHAnsi" w:cstheme="minorBidi"/>
          <w:sz w:val="22"/>
          <w:szCs w:val="22"/>
          <w:lang w:eastAsia="zh-CN"/>
        </w:rPr>
      </w:pPr>
      <w:hyperlink w:anchor="_Toc90370570" w:history="1">
        <w:r w:rsidR="00A903C1" w:rsidRPr="00931F9A">
          <w:rPr>
            <w:rStyle w:val="Hyperlink"/>
            <w:i/>
          </w:rPr>
          <w:t>Feature table</w:t>
        </w:r>
        <w:r w:rsidR="00A903C1">
          <w:rPr>
            <w:webHidden/>
          </w:rPr>
          <w:tab/>
        </w:r>
        <w:r w:rsidR="00A903C1">
          <w:rPr>
            <w:webHidden/>
          </w:rPr>
          <w:fldChar w:fldCharType="begin"/>
        </w:r>
        <w:r w:rsidR="00A903C1">
          <w:rPr>
            <w:webHidden/>
          </w:rPr>
          <w:instrText xml:space="preserve"> PAGEREF _Toc90370570 \h </w:instrText>
        </w:r>
        <w:r w:rsidR="00A903C1">
          <w:rPr>
            <w:webHidden/>
          </w:rPr>
        </w:r>
        <w:r w:rsidR="00A903C1">
          <w:rPr>
            <w:webHidden/>
          </w:rPr>
          <w:fldChar w:fldCharType="separate"/>
        </w:r>
        <w:r w:rsidR="00A903C1">
          <w:rPr>
            <w:webHidden/>
          </w:rPr>
          <w:t>16</w:t>
        </w:r>
        <w:r w:rsidR="00A903C1">
          <w:rPr>
            <w:webHidden/>
          </w:rPr>
          <w:fldChar w:fldCharType="end"/>
        </w:r>
      </w:hyperlink>
    </w:p>
    <w:p w14:paraId="4A10338D" w14:textId="2DD88B0B" w:rsidR="00A903C1" w:rsidRDefault="001E71CE">
      <w:pPr>
        <w:pStyle w:val="TOC3"/>
        <w:rPr>
          <w:rFonts w:asciiTheme="minorHAnsi" w:eastAsiaTheme="minorEastAsia" w:hAnsiTheme="minorHAnsi" w:cstheme="minorBidi"/>
          <w:sz w:val="22"/>
          <w:szCs w:val="22"/>
          <w:lang w:eastAsia="zh-CN"/>
        </w:rPr>
      </w:pPr>
      <w:hyperlink w:anchor="_Toc90370571" w:history="1">
        <w:r w:rsidR="00A903C1" w:rsidRPr="00931F9A">
          <w:rPr>
            <w:rStyle w:val="Hyperlink"/>
            <w:i/>
          </w:rPr>
          <w:t>Feature keys</w:t>
        </w:r>
        <w:r w:rsidR="00A903C1">
          <w:rPr>
            <w:webHidden/>
          </w:rPr>
          <w:tab/>
        </w:r>
        <w:r w:rsidR="00A903C1">
          <w:rPr>
            <w:webHidden/>
          </w:rPr>
          <w:fldChar w:fldCharType="begin"/>
        </w:r>
        <w:r w:rsidR="00A903C1">
          <w:rPr>
            <w:webHidden/>
          </w:rPr>
          <w:instrText xml:space="preserve"> PAGEREF _Toc90370571 \h </w:instrText>
        </w:r>
        <w:r w:rsidR="00A903C1">
          <w:rPr>
            <w:webHidden/>
          </w:rPr>
        </w:r>
        <w:r w:rsidR="00A903C1">
          <w:rPr>
            <w:webHidden/>
          </w:rPr>
          <w:fldChar w:fldCharType="separate"/>
        </w:r>
        <w:r w:rsidR="00A903C1">
          <w:rPr>
            <w:webHidden/>
          </w:rPr>
          <w:t>17</w:t>
        </w:r>
        <w:r w:rsidR="00A903C1">
          <w:rPr>
            <w:webHidden/>
          </w:rPr>
          <w:fldChar w:fldCharType="end"/>
        </w:r>
      </w:hyperlink>
    </w:p>
    <w:p w14:paraId="6A969611" w14:textId="283CF16F" w:rsidR="00A903C1" w:rsidRDefault="001E71CE">
      <w:pPr>
        <w:pStyle w:val="TOC3"/>
        <w:rPr>
          <w:rFonts w:asciiTheme="minorHAnsi" w:eastAsiaTheme="minorEastAsia" w:hAnsiTheme="minorHAnsi" w:cstheme="minorBidi"/>
          <w:sz w:val="22"/>
          <w:szCs w:val="22"/>
          <w:lang w:eastAsia="zh-CN"/>
        </w:rPr>
      </w:pPr>
      <w:hyperlink w:anchor="_Toc90370572" w:history="1">
        <w:r w:rsidR="00A903C1" w:rsidRPr="00931F9A">
          <w:rPr>
            <w:rStyle w:val="Hyperlink"/>
            <w:i/>
          </w:rPr>
          <w:t>Mandatory feature keys</w:t>
        </w:r>
        <w:r w:rsidR="00A903C1">
          <w:rPr>
            <w:webHidden/>
          </w:rPr>
          <w:tab/>
        </w:r>
        <w:r w:rsidR="00A903C1">
          <w:rPr>
            <w:webHidden/>
          </w:rPr>
          <w:fldChar w:fldCharType="begin"/>
        </w:r>
        <w:r w:rsidR="00A903C1">
          <w:rPr>
            <w:webHidden/>
          </w:rPr>
          <w:instrText xml:space="preserve"> PAGEREF _Toc90370572 \h </w:instrText>
        </w:r>
        <w:r w:rsidR="00A903C1">
          <w:rPr>
            <w:webHidden/>
          </w:rPr>
        </w:r>
        <w:r w:rsidR="00A903C1">
          <w:rPr>
            <w:webHidden/>
          </w:rPr>
          <w:fldChar w:fldCharType="separate"/>
        </w:r>
        <w:r w:rsidR="00A903C1">
          <w:rPr>
            <w:webHidden/>
          </w:rPr>
          <w:t>17</w:t>
        </w:r>
        <w:r w:rsidR="00A903C1">
          <w:rPr>
            <w:webHidden/>
          </w:rPr>
          <w:fldChar w:fldCharType="end"/>
        </w:r>
      </w:hyperlink>
    </w:p>
    <w:p w14:paraId="2E07EEF5" w14:textId="37F1F936" w:rsidR="00A903C1" w:rsidRDefault="001E71CE">
      <w:pPr>
        <w:pStyle w:val="TOC3"/>
        <w:rPr>
          <w:rFonts w:asciiTheme="minorHAnsi" w:eastAsiaTheme="minorEastAsia" w:hAnsiTheme="minorHAnsi" w:cstheme="minorBidi"/>
          <w:sz w:val="22"/>
          <w:szCs w:val="22"/>
          <w:lang w:eastAsia="zh-CN"/>
        </w:rPr>
      </w:pPr>
      <w:hyperlink w:anchor="_Toc90370573" w:history="1">
        <w:r w:rsidR="00A903C1" w:rsidRPr="00931F9A">
          <w:rPr>
            <w:rStyle w:val="Hyperlink"/>
            <w:i/>
          </w:rPr>
          <w:t>Feature location</w:t>
        </w:r>
        <w:r w:rsidR="00A903C1">
          <w:rPr>
            <w:webHidden/>
          </w:rPr>
          <w:tab/>
        </w:r>
        <w:r w:rsidR="00A903C1">
          <w:rPr>
            <w:webHidden/>
          </w:rPr>
          <w:fldChar w:fldCharType="begin"/>
        </w:r>
        <w:r w:rsidR="00A903C1">
          <w:rPr>
            <w:webHidden/>
          </w:rPr>
          <w:instrText xml:space="preserve"> PAGEREF _Toc90370573 \h </w:instrText>
        </w:r>
        <w:r w:rsidR="00A903C1">
          <w:rPr>
            <w:webHidden/>
          </w:rPr>
        </w:r>
        <w:r w:rsidR="00A903C1">
          <w:rPr>
            <w:webHidden/>
          </w:rPr>
          <w:fldChar w:fldCharType="separate"/>
        </w:r>
        <w:r w:rsidR="00A903C1">
          <w:rPr>
            <w:webHidden/>
          </w:rPr>
          <w:t>17</w:t>
        </w:r>
        <w:r w:rsidR="00A903C1">
          <w:rPr>
            <w:webHidden/>
          </w:rPr>
          <w:fldChar w:fldCharType="end"/>
        </w:r>
      </w:hyperlink>
    </w:p>
    <w:p w14:paraId="0166EC3F" w14:textId="626ED4EC" w:rsidR="00A903C1" w:rsidRDefault="001E71CE">
      <w:pPr>
        <w:pStyle w:val="TOC3"/>
        <w:rPr>
          <w:rFonts w:asciiTheme="minorHAnsi" w:eastAsiaTheme="minorEastAsia" w:hAnsiTheme="minorHAnsi" w:cstheme="minorBidi"/>
          <w:sz w:val="22"/>
          <w:szCs w:val="22"/>
          <w:lang w:eastAsia="zh-CN"/>
        </w:rPr>
      </w:pPr>
      <w:hyperlink w:anchor="_Toc90370574" w:history="1">
        <w:r w:rsidR="00A903C1" w:rsidRPr="00931F9A">
          <w:rPr>
            <w:rStyle w:val="Hyperlink"/>
            <w:i/>
          </w:rPr>
          <w:t>Feature qualifiers</w:t>
        </w:r>
        <w:r w:rsidR="00A903C1">
          <w:rPr>
            <w:webHidden/>
          </w:rPr>
          <w:tab/>
        </w:r>
        <w:r w:rsidR="00A903C1">
          <w:rPr>
            <w:webHidden/>
          </w:rPr>
          <w:fldChar w:fldCharType="begin"/>
        </w:r>
        <w:r w:rsidR="00A903C1">
          <w:rPr>
            <w:webHidden/>
          </w:rPr>
          <w:instrText xml:space="preserve"> PAGEREF _Toc90370574 \h </w:instrText>
        </w:r>
        <w:r w:rsidR="00A903C1">
          <w:rPr>
            <w:webHidden/>
          </w:rPr>
        </w:r>
        <w:r w:rsidR="00A903C1">
          <w:rPr>
            <w:webHidden/>
          </w:rPr>
          <w:fldChar w:fldCharType="separate"/>
        </w:r>
        <w:r w:rsidR="00A903C1">
          <w:rPr>
            <w:webHidden/>
          </w:rPr>
          <w:t>19</w:t>
        </w:r>
        <w:r w:rsidR="00A903C1">
          <w:rPr>
            <w:webHidden/>
          </w:rPr>
          <w:fldChar w:fldCharType="end"/>
        </w:r>
      </w:hyperlink>
    </w:p>
    <w:p w14:paraId="6481EC0D" w14:textId="6C3F3DBA" w:rsidR="00A903C1" w:rsidRDefault="001E71CE">
      <w:pPr>
        <w:pStyle w:val="TOC3"/>
        <w:rPr>
          <w:rFonts w:asciiTheme="minorHAnsi" w:eastAsiaTheme="minorEastAsia" w:hAnsiTheme="minorHAnsi" w:cstheme="minorBidi"/>
          <w:sz w:val="22"/>
          <w:szCs w:val="22"/>
          <w:lang w:eastAsia="zh-CN"/>
        </w:rPr>
      </w:pPr>
      <w:hyperlink w:anchor="_Toc90370575" w:history="1">
        <w:r w:rsidR="00A903C1" w:rsidRPr="00931F9A">
          <w:rPr>
            <w:rStyle w:val="Hyperlink"/>
            <w:i/>
          </w:rPr>
          <w:t>Mandatory feature qualifiers</w:t>
        </w:r>
        <w:r w:rsidR="00A903C1">
          <w:rPr>
            <w:webHidden/>
          </w:rPr>
          <w:tab/>
        </w:r>
        <w:r w:rsidR="00A903C1">
          <w:rPr>
            <w:webHidden/>
          </w:rPr>
          <w:fldChar w:fldCharType="begin"/>
        </w:r>
        <w:r w:rsidR="00A903C1">
          <w:rPr>
            <w:webHidden/>
          </w:rPr>
          <w:instrText xml:space="preserve"> PAGEREF _Toc90370575 \h </w:instrText>
        </w:r>
        <w:r w:rsidR="00A903C1">
          <w:rPr>
            <w:webHidden/>
          </w:rPr>
        </w:r>
        <w:r w:rsidR="00A903C1">
          <w:rPr>
            <w:webHidden/>
          </w:rPr>
          <w:fldChar w:fldCharType="separate"/>
        </w:r>
        <w:r w:rsidR="00A903C1">
          <w:rPr>
            <w:webHidden/>
          </w:rPr>
          <w:t>19</w:t>
        </w:r>
        <w:r w:rsidR="00A903C1">
          <w:rPr>
            <w:webHidden/>
          </w:rPr>
          <w:fldChar w:fldCharType="end"/>
        </w:r>
      </w:hyperlink>
    </w:p>
    <w:p w14:paraId="67498D48" w14:textId="37524DC5" w:rsidR="00A903C1" w:rsidRDefault="001E71CE">
      <w:pPr>
        <w:pStyle w:val="TOC3"/>
        <w:rPr>
          <w:rFonts w:asciiTheme="minorHAnsi" w:eastAsiaTheme="minorEastAsia" w:hAnsiTheme="minorHAnsi" w:cstheme="minorBidi"/>
          <w:sz w:val="22"/>
          <w:szCs w:val="22"/>
          <w:lang w:eastAsia="zh-CN"/>
        </w:rPr>
      </w:pPr>
      <w:hyperlink w:anchor="_Toc90370576" w:history="1">
        <w:r w:rsidR="00A903C1" w:rsidRPr="00931F9A">
          <w:rPr>
            <w:rStyle w:val="Hyperlink"/>
            <w:i/>
          </w:rPr>
          <w:t>Qualifier elements</w:t>
        </w:r>
        <w:r w:rsidR="00A903C1">
          <w:rPr>
            <w:webHidden/>
          </w:rPr>
          <w:tab/>
        </w:r>
        <w:r w:rsidR="00A903C1">
          <w:rPr>
            <w:webHidden/>
          </w:rPr>
          <w:fldChar w:fldCharType="begin"/>
        </w:r>
        <w:r w:rsidR="00A903C1">
          <w:rPr>
            <w:webHidden/>
          </w:rPr>
          <w:instrText xml:space="preserve"> PAGEREF _Toc90370576 \h </w:instrText>
        </w:r>
        <w:r w:rsidR="00A903C1">
          <w:rPr>
            <w:webHidden/>
          </w:rPr>
        </w:r>
        <w:r w:rsidR="00A903C1">
          <w:rPr>
            <w:webHidden/>
          </w:rPr>
          <w:fldChar w:fldCharType="separate"/>
        </w:r>
        <w:r w:rsidR="00A903C1">
          <w:rPr>
            <w:webHidden/>
          </w:rPr>
          <w:t>19</w:t>
        </w:r>
        <w:r w:rsidR="00A903C1">
          <w:rPr>
            <w:webHidden/>
          </w:rPr>
          <w:fldChar w:fldCharType="end"/>
        </w:r>
      </w:hyperlink>
    </w:p>
    <w:p w14:paraId="0BBDF14E" w14:textId="66076280" w:rsidR="00A903C1" w:rsidRDefault="001E71CE">
      <w:pPr>
        <w:pStyle w:val="TOC3"/>
        <w:rPr>
          <w:rFonts w:asciiTheme="minorHAnsi" w:eastAsiaTheme="minorEastAsia" w:hAnsiTheme="minorHAnsi" w:cstheme="minorBidi"/>
          <w:sz w:val="22"/>
          <w:szCs w:val="22"/>
          <w:lang w:eastAsia="zh-CN"/>
        </w:rPr>
      </w:pPr>
      <w:hyperlink w:anchor="_Toc90370577" w:history="1">
        <w:r w:rsidR="00A903C1" w:rsidRPr="00931F9A">
          <w:rPr>
            <w:rStyle w:val="Hyperlink"/>
            <w:i/>
          </w:rPr>
          <w:t>Free text</w:t>
        </w:r>
        <w:r w:rsidR="00A903C1">
          <w:rPr>
            <w:webHidden/>
          </w:rPr>
          <w:tab/>
        </w:r>
        <w:r w:rsidR="00A903C1">
          <w:rPr>
            <w:webHidden/>
          </w:rPr>
          <w:fldChar w:fldCharType="begin"/>
        </w:r>
        <w:r w:rsidR="00A903C1">
          <w:rPr>
            <w:webHidden/>
          </w:rPr>
          <w:instrText xml:space="preserve"> PAGEREF _Toc90370577 \h </w:instrText>
        </w:r>
        <w:r w:rsidR="00A903C1">
          <w:rPr>
            <w:webHidden/>
          </w:rPr>
        </w:r>
        <w:r w:rsidR="00A903C1">
          <w:rPr>
            <w:webHidden/>
          </w:rPr>
          <w:fldChar w:fldCharType="separate"/>
        </w:r>
        <w:r w:rsidR="00A903C1">
          <w:rPr>
            <w:webHidden/>
          </w:rPr>
          <w:t>21</w:t>
        </w:r>
        <w:r w:rsidR="00A903C1">
          <w:rPr>
            <w:webHidden/>
          </w:rPr>
          <w:fldChar w:fldCharType="end"/>
        </w:r>
      </w:hyperlink>
    </w:p>
    <w:p w14:paraId="10DEF144" w14:textId="64A82E8D" w:rsidR="00A903C1" w:rsidRDefault="001E71CE">
      <w:pPr>
        <w:pStyle w:val="TOC3"/>
        <w:rPr>
          <w:rFonts w:asciiTheme="minorHAnsi" w:eastAsiaTheme="minorEastAsia" w:hAnsiTheme="minorHAnsi" w:cstheme="minorBidi"/>
          <w:sz w:val="22"/>
          <w:szCs w:val="22"/>
          <w:lang w:eastAsia="zh-CN"/>
        </w:rPr>
      </w:pPr>
      <w:hyperlink w:anchor="_Toc90370578" w:history="1">
        <w:r w:rsidR="00A903C1" w:rsidRPr="00931F9A">
          <w:rPr>
            <w:rStyle w:val="Hyperlink"/>
            <w:i/>
          </w:rPr>
          <w:t>Coding sequences</w:t>
        </w:r>
        <w:r w:rsidR="00A903C1">
          <w:rPr>
            <w:webHidden/>
          </w:rPr>
          <w:tab/>
        </w:r>
        <w:r w:rsidR="00A903C1">
          <w:rPr>
            <w:webHidden/>
          </w:rPr>
          <w:fldChar w:fldCharType="begin"/>
        </w:r>
        <w:r w:rsidR="00A903C1">
          <w:rPr>
            <w:webHidden/>
          </w:rPr>
          <w:instrText xml:space="preserve"> PAGEREF _Toc90370578 \h </w:instrText>
        </w:r>
        <w:r w:rsidR="00A903C1">
          <w:rPr>
            <w:webHidden/>
          </w:rPr>
        </w:r>
        <w:r w:rsidR="00A903C1">
          <w:rPr>
            <w:webHidden/>
          </w:rPr>
          <w:fldChar w:fldCharType="separate"/>
        </w:r>
        <w:r w:rsidR="00A903C1">
          <w:rPr>
            <w:webHidden/>
          </w:rPr>
          <w:t>23</w:t>
        </w:r>
        <w:r w:rsidR="00A903C1">
          <w:rPr>
            <w:webHidden/>
          </w:rPr>
          <w:fldChar w:fldCharType="end"/>
        </w:r>
      </w:hyperlink>
    </w:p>
    <w:p w14:paraId="53DA6C75" w14:textId="07FBA9D9" w:rsidR="00A903C1" w:rsidRDefault="001E71CE">
      <w:pPr>
        <w:pStyle w:val="TOC3"/>
        <w:rPr>
          <w:rFonts w:asciiTheme="minorHAnsi" w:eastAsiaTheme="minorEastAsia" w:hAnsiTheme="minorHAnsi" w:cstheme="minorBidi"/>
          <w:sz w:val="22"/>
          <w:szCs w:val="22"/>
          <w:lang w:eastAsia="zh-CN"/>
        </w:rPr>
      </w:pPr>
      <w:hyperlink w:anchor="_Toc90370579" w:history="1">
        <w:r w:rsidR="00A903C1" w:rsidRPr="00931F9A">
          <w:rPr>
            <w:rStyle w:val="Hyperlink"/>
            <w:i/>
          </w:rPr>
          <w:t>Variants</w:t>
        </w:r>
        <w:r w:rsidR="00A903C1">
          <w:rPr>
            <w:webHidden/>
          </w:rPr>
          <w:tab/>
        </w:r>
        <w:r w:rsidR="00A903C1">
          <w:rPr>
            <w:webHidden/>
          </w:rPr>
          <w:fldChar w:fldCharType="begin"/>
        </w:r>
        <w:r w:rsidR="00A903C1">
          <w:rPr>
            <w:webHidden/>
          </w:rPr>
          <w:instrText xml:space="preserve"> PAGEREF _Toc90370579 \h </w:instrText>
        </w:r>
        <w:r w:rsidR="00A903C1">
          <w:rPr>
            <w:webHidden/>
          </w:rPr>
        </w:r>
        <w:r w:rsidR="00A903C1">
          <w:rPr>
            <w:webHidden/>
          </w:rPr>
          <w:fldChar w:fldCharType="separate"/>
        </w:r>
        <w:r w:rsidR="00A903C1">
          <w:rPr>
            <w:webHidden/>
          </w:rPr>
          <w:t>23</w:t>
        </w:r>
        <w:r w:rsidR="00A903C1">
          <w:rPr>
            <w:webHidden/>
          </w:rPr>
          <w:fldChar w:fldCharType="end"/>
        </w:r>
      </w:hyperlink>
    </w:p>
    <w:p w14:paraId="3240F316" w14:textId="44A3440A" w:rsidR="003D421F" w:rsidRPr="00FD7895" w:rsidRDefault="009E2E14" w:rsidP="00966E1E">
      <w:pPr>
        <w:spacing w:before="60"/>
        <w:ind w:left="170"/>
        <w:rPr>
          <w:rFonts w:eastAsia="Batang" w:cs="Times New Roman"/>
          <w:caps/>
          <w:noProof/>
          <w:sz w:val="17"/>
          <w:szCs w:val="17"/>
          <w:lang w:eastAsia="en-US"/>
        </w:rPr>
      </w:pPr>
      <w:r w:rsidRPr="00FD7895">
        <w:rPr>
          <w:rFonts w:eastAsia="Batang" w:cs="Times New Roman"/>
          <w:caps/>
          <w:noProof/>
          <w:sz w:val="17"/>
          <w:szCs w:val="17"/>
          <w:lang w:eastAsia="en-US"/>
        </w:rPr>
        <w:fldChar w:fldCharType="end"/>
      </w:r>
    </w:p>
    <w:p w14:paraId="38426995" w14:textId="7CD9ED98" w:rsidR="003D421F" w:rsidRPr="00FD7895" w:rsidRDefault="003D421F" w:rsidP="00960D35">
      <w:pPr>
        <w:spacing w:before="60"/>
        <w:ind w:left="170"/>
        <w:rPr>
          <w:rFonts w:eastAsia="Batang" w:cs="Times New Roman"/>
          <w:caps/>
          <w:noProof/>
          <w:sz w:val="17"/>
          <w:szCs w:val="17"/>
          <w:lang w:eastAsia="en-US"/>
        </w:rPr>
      </w:pPr>
    </w:p>
    <w:p w14:paraId="4F7CEAB0" w14:textId="77777777" w:rsidR="003D421F" w:rsidRPr="00FD7895" w:rsidRDefault="003D421F" w:rsidP="00960D35">
      <w:pPr>
        <w:spacing w:before="60"/>
        <w:ind w:left="170"/>
        <w:rPr>
          <w:sz w:val="17"/>
          <w:szCs w:val="17"/>
        </w:rPr>
      </w:pPr>
    </w:p>
    <w:p w14:paraId="5F11045D" w14:textId="77777777" w:rsidR="004B5D94" w:rsidRPr="00FD7895" w:rsidRDefault="004B5D94" w:rsidP="00960D35">
      <w:pPr>
        <w:widowControl/>
        <w:kinsoku/>
        <w:spacing w:line="360" w:lineRule="auto"/>
        <w:rPr>
          <w:rFonts w:eastAsia="Times New Roman" w:cs="Times New Roman"/>
          <w:b/>
          <w:sz w:val="17"/>
          <w:szCs w:val="20"/>
          <w:lang w:eastAsia="en-US"/>
        </w:rPr>
      </w:pPr>
      <w:r w:rsidRPr="00FD7895">
        <w:rPr>
          <w:rFonts w:eastAsia="Times New Roman" w:cs="Times New Roman"/>
          <w:b/>
          <w:sz w:val="17"/>
          <w:szCs w:val="20"/>
          <w:lang w:eastAsia="en-US"/>
        </w:rPr>
        <w:t>ANNEXES</w:t>
      </w:r>
    </w:p>
    <w:p w14:paraId="2AE1542E" w14:textId="4884D9EF" w:rsidR="00B66197" w:rsidRPr="00FD7895" w:rsidRDefault="001E71CE" w:rsidP="00960D35">
      <w:pPr>
        <w:spacing w:before="60"/>
        <w:rPr>
          <w:sz w:val="17"/>
          <w:szCs w:val="17"/>
        </w:rPr>
      </w:pPr>
      <w:hyperlink w:anchor="Annex1" w:history="1">
        <w:r w:rsidR="00B66197" w:rsidRPr="00FD7895">
          <w:rPr>
            <w:rStyle w:val="Hyperlink"/>
            <w:noProof w:val="0"/>
            <w:sz w:val="17"/>
            <w:szCs w:val="17"/>
          </w:rPr>
          <w:t>Annex</w:t>
        </w:r>
        <w:r w:rsidR="001C0CF4" w:rsidRPr="00FD7895">
          <w:rPr>
            <w:rStyle w:val="Hyperlink"/>
            <w:noProof w:val="0"/>
            <w:sz w:val="17"/>
            <w:szCs w:val="17"/>
          </w:rPr>
          <w:t xml:space="preserve"> I</w:t>
        </w:r>
        <w:r w:rsidR="00B66197" w:rsidRPr="00FD7895">
          <w:rPr>
            <w:rStyle w:val="Hyperlink"/>
            <w:noProof w:val="0"/>
            <w:sz w:val="17"/>
            <w:szCs w:val="17"/>
          </w:rPr>
          <w:t xml:space="preserve"> </w:t>
        </w:r>
      </w:hyperlink>
      <w:r w:rsidR="004B5D94" w:rsidRPr="00FD7895">
        <w:rPr>
          <w:sz w:val="17"/>
          <w:szCs w:val="17"/>
        </w:rPr>
        <w:t xml:space="preserve"> </w:t>
      </w:r>
      <w:r w:rsidR="00B66197" w:rsidRPr="00FD7895">
        <w:rPr>
          <w:sz w:val="17"/>
          <w:szCs w:val="17"/>
        </w:rPr>
        <w:t>-</w:t>
      </w:r>
      <w:r w:rsidR="004B5D94" w:rsidRPr="00FD7895">
        <w:rPr>
          <w:sz w:val="17"/>
          <w:szCs w:val="17"/>
        </w:rPr>
        <w:t xml:space="preserve"> </w:t>
      </w:r>
      <w:r w:rsidR="00B66197" w:rsidRPr="00FD7895">
        <w:rPr>
          <w:sz w:val="17"/>
          <w:szCs w:val="17"/>
        </w:rPr>
        <w:t xml:space="preserve"> </w:t>
      </w:r>
      <w:r w:rsidR="0063063E" w:rsidRPr="00FD7895">
        <w:rPr>
          <w:sz w:val="17"/>
          <w:szCs w:val="17"/>
        </w:rPr>
        <w:t>Controlled vocabular</w:t>
      </w:r>
      <w:r w:rsidR="00FD3F8E" w:rsidRPr="00FD7895">
        <w:rPr>
          <w:sz w:val="17"/>
          <w:szCs w:val="17"/>
        </w:rPr>
        <w:t>y</w:t>
      </w:r>
      <w:r w:rsidR="0063063E" w:rsidRPr="00FD7895" w:rsidDel="0063063E">
        <w:rPr>
          <w:sz w:val="17"/>
          <w:szCs w:val="17"/>
        </w:rPr>
        <w:t xml:space="preserve"> </w:t>
      </w:r>
    </w:p>
    <w:bookmarkStart w:id="35" w:name="Annex2"/>
    <w:p w14:paraId="21672DDF" w14:textId="0CAAA1A8"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"_ANNEX_II"</w:instrText>
      </w:r>
      <w:r w:rsidRPr="00FD7895">
        <w:rPr>
          <w:sz w:val="17"/>
          <w:szCs w:val="17"/>
        </w:rPr>
        <w:fldChar w:fldCharType="separate"/>
      </w:r>
      <w:r w:rsidR="00B66197"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II</w:t>
      </w:r>
      <w:bookmarkEnd w:id="35"/>
      <w:r w:rsidR="007A1C1F"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CB5E64" w:rsidRPr="00FD7895">
        <w:rPr>
          <w:sz w:val="17"/>
          <w:szCs w:val="17"/>
        </w:rPr>
        <w:t xml:space="preserve">- </w:t>
      </w:r>
      <w:r w:rsidR="004B5D94" w:rsidRPr="00FD7895">
        <w:rPr>
          <w:sz w:val="17"/>
          <w:szCs w:val="17"/>
        </w:rPr>
        <w:t xml:space="preserve"> </w:t>
      </w:r>
      <w:r w:rsidR="0063063E" w:rsidRPr="00FD7895">
        <w:rPr>
          <w:sz w:val="17"/>
          <w:szCs w:val="17"/>
        </w:rPr>
        <w:t>Document Type Definition</w:t>
      </w:r>
      <w:r w:rsidR="0020067E" w:rsidRPr="00FD7895">
        <w:rPr>
          <w:color w:val="000000"/>
          <w:sz w:val="17"/>
          <w:szCs w:val="17"/>
        </w:rPr>
        <w:t xml:space="preserve"> (DTD)</w:t>
      </w:r>
      <w:r w:rsidR="0063063E" w:rsidRPr="00FD7895">
        <w:rPr>
          <w:sz w:val="17"/>
          <w:szCs w:val="17"/>
        </w:rPr>
        <w:t xml:space="preserve"> for Sequence Listing </w:t>
      </w:r>
    </w:p>
    <w:bookmarkStart w:id="36" w:name="Annex3"/>
    <w:p w14:paraId="0E579097" w14:textId="733D89A4"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"_ANNEX_III"</w:instrText>
      </w:r>
      <w:r w:rsidRPr="00FD7895">
        <w:rPr>
          <w:sz w:val="17"/>
          <w:szCs w:val="17"/>
        </w:rPr>
        <w:fldChar w:fldCharType="separate"/>
      </w:r>
      <w:r w:rsidR="00B66197" w:rsidRPr="00FD7895">
        <w:rPr>
          <w:rStyle w:val="Hyperlink"/>
          <w:noProof w:val="0"/>
          <w:sz w:val="17"/>
          <w:szCs w:val="17"/>
        </w:rPr>
        <w:t xml:space="preserve">Annex </w:t>
      </w:r>
      <w:r w:rsidR="00F675AD" w:rsidRPr="00FD7895">
        <w:rPr>
          <w:rStyle w:val="Hyperlink"/>
          <w:noProof w:val="0"/>
          <w:sz w:val="17"/>
          <w:szCs w:val="17"/>
        </w:rPr>
        <w:t>III</w:t>
      </w:r>
      <w:bookmarkEnd w:id="36"/>
      <w:r w:rsidR="00F675AD"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B66197" w:rsidRPr="00FD7895">
        <w:rPr>
          <w:sz w:val="17"/>
          <w:szCs w:val="17"/>
        </w:rPr>
        <w:t>-</w:t>
      </w:r>
      <w:r w:rsidR="004B5D94" w:rsidRPr="00FD7895">
        <w:rPr>
          <w:sz w:val="17"/>
          <w:szCs w:val="17"/>
        </w:rPr>
        <w:t xml:space="preserve"> </w:t>
      </w:r>
      <w:r w:rsidR="00B66197" w:rsidRPr="00FD7895">
        <w:rPr>
          <w:sz w:val="17"/>
          <w:szCs w:val="17"/>
        </w:rPr>
        <w:t xml:space="preserve"> Sequence Listing Specimen (XML file)</w:t>
      </w:r>
      <w:r w:rsidR="007F59E2" w:rsidRPr="00FD7895">
        <w:rPr>
          <w:sz w:val="17"/>
          <w:szCs w:val="17"/>
        </w:rPr>
        <w:t xml:space="preserve"> </w:t>
      </w:r>
    </w:p>
    <w:bookmarkStart w:id="37" w:name="Annex4"/>
    <w:p w14:paraId="5052BCC2" w14:textId="18773C64"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"_ANNEX_IV"</w:instrText>
      </w:r>
      <w:r w:rsidRPr="00FD7895">
        <w:rPr>
          <w:sz w:val="17"/>
          <w:szCs w:val="17"/>
        </w:rPr>
        <w:fldChar w:fldCharType="separate"/>
      </w:r>
      <w:r w:rsidR="00CB5E64"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IV</w:t>
      </w:r>
      <w:bookmarkEnd w:id="37"/>
      <w:r w:rsidR="004B5D94" w:rsidRPr="00FD7895">
        <w:rPr>
          <w:rStyle w:val="Hyperlink"/>
          <w:noProof w:val="0"/>
          <w:sz w:val="17"/>
          <w:szCs w:val="17"/>
        </w:rPr>
        <w:t xml:space="preserve"> </w:t>
      </w:r>
      <w:r w:rsidRPr="00FD7895">
        <w:rPr>
          <w:sz w:val="17"/>
          <w:szCs w:val="17"/>
        </w:rPr>
        <w:fldChar w:fldCharType="end"/>
      </w:r>
      <w:r w:rsidR="00CB5E64" w:rsidRPr="00FD7895">
        <w:rPr>
          <w:sz w:val="17"/>
          <w:szCs w:val="17"/>
        </w:rPr>
        <w:t xml:space="preserve"> - </w:t>
      </w:r>
      <w:r w:rsidR="004B5D94" w:rsidRPr="00FD7895">
        <w:rPr>
          <w:sz w:val="17"/>
          <w:szCs w:val="17"/>
        </w:rPr>
        <w:t xml:space="preserve"> </w:t>
      </w:r>
      <w:r w:rsidR="00CB5E64" w:rsidRPr="00FD7895">
        <w:rPr>
          <w:sz w:val="17"/>
          <w:szCs w:val="17"/>
        </w:rPr>
        <w:t>Character Subset from the Unicode Basic Latin Code Table</w:t>
      </w:r>
      <w:r w:rsidR="00C83C48" w:rsidRPr="00FD7895">
        <w:rPr>
          <w:sz w:val="17"/>
          <w:szCs w:val="17"/>
        </w:rPr>
        <w:t xml:space="preserve"> for Use in an XML Instance of a Sequence Listing</w:t>
      </w:r>
    </w:p>
    <w:bookmarkStart w:id="38" w:name="Annex5"/>
    <w:p w14:paraId="11203865" w14:textId="6623CEF1" w:rsidR="00774A30"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"_ANNEX_V"</w:instrText>
      </w:r>
      <w:r w:rsidRPr="00FD7895">
        <w:rPr>
          <w:sz w:val="17"/>
          <w:szCs w:val="17"/>
        </w:rPr>
        <w:fldChar w:fldCharType="separate"/>
      </w:r>
      <w:r w:rsidR="002C71B9" w:rsidRPr="00FD7895">
        <w:rPr>
          <w:rStyle w:val="Hyperlink"/>
          <w:noProof w:val="0"/>
          <w:sz w:val="17"/>
          <w:szCs w:val="17"/>
        </w:rPr>
        <w:t>Annex V</w:t>
      </w:r>
      <w:bookmarkEnd w:id="38"/>
      <w:r w:rsidR="004B5D94" w:rsidRPr="00FD7895">
        <w:rPr>
          <w:rStyle w:val="Hyperlink"/>
          <w:noProof w:val="0"/>
          <w:sz w:val="17"/>
          <w:szCs w:val="17"/>
        </w:rPr>
        <w:t xml:space="preserve"> </w:t>
      </w:r>
      <w:r w:rsidRPr="00FD7895">
        <w:rPr>
          <w:sz w:val="17"/>
          <w:szCs w:val="17"/>
        </w:rPr>
        <w:fldChar w:fldCharType="end"/>
      </w:r>
      <w:r w:rsidR="002C71B9" w:rsidRPr="00FD7895">
        <w:rPr>
          <w:sz w:val="17"/>
          <w:szCs w:val="17"/>
        </w:rPr>
        <w:t xml:space="preserve"> - </w:t>
      </w:r>
      <w:r w:rsidR="004B5D94" w:rsidRPr="00FD7895">
        <w:rPr>
          <w:sz w:val="17"/>
          <w:szCs w:val="17"/>
        </w:rPr>
        <w:t xml:space="preserve"> </w:t>
      </w:r>
      <w:r w:rsidR="002C71B9" w:rsidRPr="00FD7895">
        <w:rPr>
          <w:sz w:val="17"/>
          <w:szCs w:val="17"/>
        </w:rPr>
        <w:t xml:space="preserve">Additional data exchange requirements (for </w:t>
      </w:r>
      <w:r w:rsidR="0020067E" w:rsidRPr="00FD7895">
        <w:rPr>
          <w:color w:val="000000"/>
          <w:sz w:val="17"/>
          <w:szCs w:val="17"/>
        </w:rPr>
        <w:t xml:space="preserve">IPOs </w:t>
      </w:r>
      <w:r w:rsidR="002C71B9" w:rsidRPr="00FD7895">
        <w:rPr>
          <w:sz w:val="17"/>
          <w:szCs w:val="17"/>
        </w:rPr>
        <w:t>only)</w:t>
      </w:r>
    </w:p>
    <w:bookmarkStart w:id="39" w:name="Annex6"/>
    <w:p w14:paraId="1C202CF9" w14:textId="3B59691A" w:rsidR="00EA3E6E" w:rsidRPr="00FD7895" w:rsidRDefault="004561CD" w:rsidP="00960D35">
      <w:pPr>
        <w:spacing w:before="60"/>
        <w:rPr>
          <w:sz w:val="17"/>
          <w:lang w:val="en-GB"/>
        </w:rPr>
      </w:pPr>
      <w:r w:rsidRPr="00FD7895">
        <w:rPr>
          <w:sz w:val="17"/>
          <w:lang w:val="en-GB"/>
        </w:rPr>
        <w:fldChar w:fldCharType="begin"/>
      </w:r>
      <w:r w:rsidR="00FD2709" w:rsidRPr="00FD7895">
        <w:rPr>
          <w:sz w:val="17"/>
          <w:lang w:val="en-GB"/>
        </w:rPr>
        <w:instrText>HYPERLINK  \l "_ANNEX_VI"</w:instrText>
      </w:r>
      <w:r w:rsidRPr="00FD7895">
        <w:rPr>
          <w:sz w:val="17"/>
          <w:lang w:val="en-GB"/>
        </w:rPr>
        <w:fldChar w:fldCharType="separate"/>
      </w:r>
      <w:r w:rsidR="00EA3E6E" w:rsidRPr="00FD7895">
        <w:rPr>
          <w:rStyle w:val="Hyperlink"/>
          <w:noProof w:val="0"/>
          <w:sz w:val="17"/>
          <w:lang w:val="en-GB"/>
        </w:rPr>
        <w:t>Annex VI</w:t>
      </w:r>
      <w:bookmarkEnd w:id="39"/>
      <w:r w:rsidR="00EA3E6E" w:rsidRPr="00FD7895">
        <w:rPr>
          <w:rStyle w:val="Hyperlink"/>
          <w:noProof w:val="0"/>
          <w:sz w:val="17"/>
          <w:lang w:val="en-GB"/>
        </w:rPr>
        <w:t xml:space="preserve"> </w:t>
      </w:r>
      <w:r w:rsidRPr="00FD7895">
        <w:rPr>
          <w:sz w:val="17"/>
          <w:lang w:val="en-GB"/>
        </w:rPr>
        <w:fldChar w:fldCharType="end"/>
      </w:r>
      <w:r w:rsidR="00EA3E6E" w:rsidRPr="00FD7895">
        <w:rPr>
          <w:sz w:val="17"/>
          <w:lang w:val="en-GB"/>
        </w:rPr>
        <w:t xml:space="preserve"> -  </w:t>
      </w:r>
      <w:r w:rsidR="00B712D4" w:rsidRPr="00FD7895">
        <w:rPr>
          <w:sz w:val="17"/>
          <w:lang w:val="en-GB"/>
        </w:rPr>
        <w:t>Guidance document</w:t>
      </w:r>
      <w:r w:rsidR="006E284F" w:rsidRPr="00FD7895">
        <w:rPr>
          <w:sz w:val="17"/>
          <w:lang w:val="en-GB"/>
        </w:rPr>
        <w:t xml:space="preserve"> with illustrated examples</w:t>
      </w:r>
    </w:p>
    <w:bookmarkStart w:id="40" w:name="Appendix_Annex6"/>
    <w:p w14:paraId="1969FB5D" w14:textId="0966C06A" w:rsidR="00960D35" w:rsidRPr="00FD7895" w:rsidRDefault="004561CD" w:rsidP="00960D35">
      <w:pPr>
        <w:spacing w:before="60"/>
        <w:ind w:left="284"/>
        <w:rPr>
          <w:sz w:val="17"/>
        </w:rPr>
      </w:pPr>
      <w:r w:rsidRPr="00FD7895">
        <w:rPr>
          <w:sz w:val="17"/>
          <w:szCs w:val="17"/>
          <w:lang w:val="fr-CH"/>
        </w:rPr>
        <w:fldChar w:fldCharType="begin"/>
      </w:r>
      <w:r w:rsidRPr="00FD7895">
        <w:rPr>
          <w:sz w:val="17"/>
          <w:szCs w:val="17"/>
        </w:rPr>
        <w:instrText xml:space="preserve"> HYPERLINK  \l "AnnexVIAppendix" </w:instrText>
      </w:r>
      <w:r w:rsidRPr="00FD7895">
        <w:rPr>
          <w:sz w:val="17"/>
          <w:szCs w:val="17"/>
          <w:lang w:val="fr-CH"/>
        </w:rPr>
        <w:fldChar w:fldCharType="separate"/>
      </w:r>
      <w:r w:rsidR="00960D35" w:rsidRPr="00FD7895">
        <w:rPr>
          <w:rStyle w:val="Hyperlink"/>
          <w:noProof w:val="0"/>
          <w:sz w:val="17"/>
          <w:szCs w:val="17"/>
        </w:rPr>
        <w:t>Appendix</w:t>
      </w:r>
      <w:bookmarkEnd w:id="40"/>
      <w:r w:rsidRPr="00FD7895">
        <w:rPr>
          <w:sz w:val="17"/>
          <w:szCs w:val="17"/>
          <w:lang w:val="fr-CH"/>
        </w:rPr>
        <w:fldChar w:fldCharType="end"/>
      </w:r>
      <w:r w:rsidR="00960D35" w:rsidRPr="00FD7895">
        <w:rPr>
          <w:sz w:val="17"/>
        </w:rPr>
        <w:t xml:space="preserve">  -  Guidance document</w:t>
      </w:r>
      <w:r w:rsidR="00960D35" w:rsidRPr="00FD7895">
        <w:rPr>
          <w:sz w:val="17"/>
          <w:szCs w:val="17"/>
        </w:rPr>
        <w:t xml:space="preserve"> sequences</w:t>
      </w:r>
      <w:r w:rsidR="00960D35" w:rsidRPr="00FD7895">
        <w:rPr>
          <w:sz w:val="17"/>
        </w:rPr>
        <w:t xml:space="preserve"> in XML</w:t>
      </w:r>
    </w:p>
    <w:p w14:paraId="11DCED63" w14:textId="036B0DE4" w:rsidR="00C83C48" w:rsidRPr="00FD7895" w:rsidRDefault="001E71CE" w:rsidP="00C83C48">
      <w:pPr>
        <w:spacing w:before="60"/>
        <w:rPr>
          <w:sz w:val="17"/>
          <w:szCs w:val="17"/>
        </w:rPr>
      </w:pPr>
      <w:hyperlink w:anchor="_ANNEX_VII" w:history="1">
        <w:r w:rsidR="00C83C48" w:rsidRPr="00FD7895">
          <w:rPr>
            <w:rStyle w:val="Hyperlink"/>
            <w:noProof w:val="0"/>
            <w:sz w:val="17"/>
            <w:szCs w:val="17"/>
          </w:rPr>
          <w:t>Annex VII</w:t>
        </w:r>
      </w:hyperlink>
      <w:r w:rsidR="00C83C48" w:rsidRPr="00FD7895">
        <w:rPr>
          <w:sz w:val="17"/>
          <w:szCs w:val="17"/>
        </w:rPr>
        <w:t xml:space="preserve"> - Recommendation for the transformation of a sequence listing from ST.25 to ST.26: </w:t>
      </w:r>
    </w:p>
    <w:p w14:paraId="638BB732" w14:textId="77777777" w:rsidR="00C83C48" w:rsidRPr="00FD7895" w:rsidRDefault="00C83C48" w:rsidP="004F1E4D">
      <w:pPr>
        <w:spacing w:before="60"/>
        <w:ind w:left="851"/>
        <w:rPr>
          <w:sz w:val="17"/>
          <w:szCs w:val="17"/>
        </w:rPr>
      </w:pPr>
      <w:r w:rsidRPr="00FD7895">
        <w:rPr>
          <w:sz w:val="17"/>
          <w:szCs w:val="17"/>
        </w:rPr>
        <w:t>potential added or deleted subject matter</w:t>
      </w:r>
    </w:p>
    <w:p w14:paraId="01FFD6E7" w14:textId="77777777" w:rsidR="00C83C48" w:rsidRPr="00FD7895" w:rsidRDefault="00C83C48" w:rsidP="00960D35">
      <w:pPr>
        <w:spacing w:before="60"/>
        <w:ind w:left="284"/>
        <w:rPr>
          <w:sz w:val="17"/>
          <w:szCs w:val="17"/>
        </w:rPr>
      </w:pPr>
    </w:p>
    <w:p w14:paraId="4EE4184F" w14:textId="77777777" w:rsidR="00774A30" w:rsidRPr="00FD7895" w:rsidRDefault="00774A30">
      <w:pPr>
        <w:widowControl/>
        <w:kinsoku/>
        <w:rPr>
          <w:sz w:val="17"/>
          <w:szCs w:val="17"/>
        </w:rPr>
      </w:pPr>
      <w:r w:rsidRPr="00FD7895">
        <w:rPr>
          <w:sz w:val="17"/>
          <w:szCs w:val="17"/>
        </w:rPr>
        <w:br w:type="page"/>
      </w:r>
    </w:p>
    <w:p w14:paraId="1F8577FA" w14:textId="77777777" w:rsidR="0072169A" w:rsidRPr="00FD7895" w:rsidRDefault="0072169A" w:rsidP="0072169A">
      <w:pPr>
        <w:pStyle w:val="TitleCAPS"/>
        <w:rPr>
          <w:b/>
          <w:sz w:val="20"/>
        </w:rPr>
      </w:pPr>
      <w:bookmarkStart w:id="41" w:name="introduction"/>
      <w:bookmarkStart w:id="42" w:name="_Toc371330382"/>
      <w:bookmarkStart w:id="43" w:name="_Toc383437131"/>
      <w:bookmarkStart w:id="44" w:name="_Toc383437608"/>
      <w:bookmarkStart w:id="45" w:name="_Toc383509991"/>
      <w:bookmarkStart w:id="46" w:name="_Toc463272176"/>
      <w:r w:rsidRPr="00FD7895">
        <w:rPr>
          <w:b/>
          <w:sz w:val="20"/>
        </w:rPr>
        <w:t>STANDARD ST.26</w:t>
      </w:r>
    </w:p>
    <w:bookmarkEnd w:id="41"/>
    <w:p w14:paraId="5E58842A" w14:textId="77777777" w:rsidR="0072169A" w:rsidRPr="00FD7895" w:rsidRDefault="0072169A" w:rsidP="0072169A">
      <w:pPr>
        <w:pStyle w:val="TitleCAPS"/>
      </w:pPr>
      <w:r w:rsidRPr="00FD7895">
        <w:t>RECOMMENDED STANDARD FOR THE PRESENTATION OF NUCLEOTIDE AND AMINO ACID SEQUENCE LISTINGS USING XML (EXTENSIBLE MARKUP LANGUAGE)</w:t>
      </w:r>
    </w:p>
    <w:p w14:paraId="7BBC2AE0" w14:textId="2599A16D" w:rsidR="00B051BE" w:rsidRPr="00FD7895" w:rsidRDefault="00B051BE" w:rsidP="00CE2F64">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005D7A75" w:rsidRPr="00FD7895">
        <w:rPr>
          <w:rFonts w:eastAsia="Times New Roman" w:cs="Times New Roman"/>
          <w:i/>
          <w:sz w:val="17"/>
          <w:szCs w:val="20"/>
          <w:lang w:eastAsia="en-US"/>
        </w:rPr>
        <w:t xml:space="preserve"> 1.</w:t>
      </w:r>
      <w:ins w:id="47" w:author="FRANCIS Emma" w:date="2022-11-21T10:35:00Z">
        <w:r w:rsidR="00C71A2C">
          <w:rPr>
            <w:rFonts w:eastAsia="Times New Roman" w:cs="Times New Roman"/>
            <w:i/>
            <w:color w:val="000000"/>
            <w:sz w:val="17"/>
            <w:szCs w:val="20"/>
            <w:lang w:eastAsia="en-US"/>
          </w:rPr>
          <w:t>6</w:t>
        </w:r>
      </w:ins>
      <w:del w:id="48" w:author="FRANCIS Emma" w:date="2022-11-21T10:35:00Z">
        <w:r w:rsidR="001A02C2" w:rsidRPr="00FD7895" w:rsidDel="00C71A2C">
          <w:rPr>
            <w:rFonts w:eastAsia="Times New Roman" w:cs="Times New Roman"/>
            <w:i/>
            <w:color w:val="000000"/>
            <w:sz w:val="17"/>
            <w:szCs w:val="20"/>
            <w:lang w:eastAsia="en-US"/>
          </w:rPr>
          <w:delText>5</w:delText>
        </w:r>
      </w:del>
    </w:p>
    <w:p w14:paraId="7CC5CD22" w14:textId="77777777" w:rsidR="00B051BE" w:rsidRPr="00FD7895" w:rsidRDefault="00B051BE" w:rsidP="00B051BE">
      <w:pPr>
        <w:jc w:val="center"/>
        <w:rPr>
          <w:rFonts w:eastAsia="Times New Roman" w:cs="Times New Roman"/>
          <w:i/>
          <w:sz w:val="17"/>
          <w:szCs w:val="20"/>
          <w:lang w:eastAsia="en-US"/>
        </w:rPr>
      </w:pPr>
    </w:p>
    <w:p w14:paraId="21A8CBC4" w14:textId="5F2A6221" w:rsidR="00A70A6B" w:rsidRDefault="0093127B" w:rsidP="00A70A6B">
      <w:pPr>
        <w:shd w:val="clear" w:color="auto" w:fill="FFFFFF" w:themeFill="background1"/>
        <w:jc w:val="center"/>
        <w:rPr>
          <w:i/>
          <w:color w:val="000000"/>
          <w:sz w:val="17"/>
          <w:szCs w:val="17"/>
        </w:rPr>
      </w:pPr>
      <w:del w:id="49" w:author="FRANCIS Emma" w:date="2022-11-21T10:54:00Z">
        <w:r w:rsidRPr="00FD7895" w:rsidDel="00882CCA">
          <w:rPr>
            <w:i/>
            <w:color w:val="000000"/>
            <w:sz w:val="17"/>
            <w:szCs w:val="17"/>
          </w:rPr>
          <w:delText>Revision approved</w:delText>
        </w:r>
      </w:del>
      <w:ins w:id="50" w:author="FRANCIS Emma" w:date="2022-11-21T10:54:00Z">
        <w:r w:rsidR="00882CCA">
          <w:rPr>
            <w:i/>
            <w:color w:val="000000"/>
            <w:sz w:val="17"/>
            <w:szCs w:val="17"/>
          </w:rPr>
          <w:t>Proposal presented for consideration</w:t>
        </w:r>
      </w:ins>
      <w:r w:rsidRPr="00FD7895">
        <w:rPr>
          <w:i/>
          <w:color w:val="000000"/>
          <w:sz w:val="17"/>
          <w:szCs w:val="17"/>
        </w:rPr>
        <w:t xml:space="preserve"> by the Committee on WIPO Standards (CWS)</w:t>
      </w:r>
      <w:r w:rsidR="00A70A6B" w:rsidRPr="00A70A6B">
        <w:rPr>
          <w:i/>
          <w:color w:val="000000"/>
          <w:sz w:val="17"/>
          <w:szCs w:val="17"/>
        </w:rPr>
        <w:t xml:space="preserve"> </w:t>
      </w:r>
    </w:p>
    <w:p w14:paraId="7E8A034D" w14:textId="3625037F" w:rsidR="00A70A6B" w:rsidRDefault="00A70A6B" w:rsidP="00A70A6B">
      <w:pPr>
        <w:shd w:val="clear" w:color="auto" w:fill="FFFFFF" w:themeFill="background1"/>
        <w:jc w:val="center"/>
        <w:rPr>
          <w:i/>
          <w:color w:val="000000"/>
          <w:sz w:val="17"/>
          <w:szCs w:val="17"/>
        </w:rPr>
      </w:pPr>
      <w:r w:rsidRPr="00FD7895">
        <w:rPr>
          <w:i/>
          <w:color w:val="000000"/>
          <w:sz w:val="17"/>
          <w:szCs w:val="17"/>
        </w:rPr>
        <w:t xml:space="preserve">at its </w:t>
      </w:r>
      <w:del w:id="51" w:author="FRANCIS Emma" w:date="2022-11-21T10:54:00Z">
        <w:r w:rsidRPr="00FD7895" w:rsidDel="00882CCA">
          <w:rPr>
            <w:i/>
            <w:color w:val="000000"/>
            <w:sz w:val="17"/>
            <w:szCs w:val="17"/>
          </w:rPr>
          <w:delText xml:space="preserve">ninth </w:delText>
        </w:r>
      </w:del>
      <w:ins w:id="52" w:author="FRANCIS Emma" w:date="2022-11-21T10:54:00Z">
        <w:r w:rsidR="00882CCA">
          <w:rPr>
            <w:i/>
            <w:color w:val="000000"/>
            <w:sz w:val="17"/>
            <w:szCs w:val="17"/>
          </w:rPr>
          <w:t>tenth</w:t>
        </w:r>
        <w:r w:rsidR="00882CCA" w:rsidRPr="00FD7895">
          <w:rPr>
            <w:i/>
            <w:color w:val="000000"/>
            <w:sz w:val="17"/>
            <w:szCs w:val="17"/>
          </w:rPr>
          <w:t xml:space="preserve"> </w:t>
        </w:r>
      </w:ins>
      <w:r w:rsidRPr="00FD7895">
        <w:rPr>
          <w:i/>
          <w:color w:val="000000"/>
          <w:sz w:val="17"/>
          <w:szCs w:val="17"/>
        </w:rPr>
        <w:t>session</w:t>
      </w:r>
      <w:del w:id="53" w:author="FRANCIS Emma" w:date="2022-11-21T10:54:00Z">
        <w:r w:rsidRPr="00FD7895" w:rsidDel="00882CCA">
          <w:rPr>
            <w:i/>
            <w:color w:val="000000"/>
            <w:sz w:val="17"/>
            <w:szCs w:val="17"/>
          </w:rPr>
          <w:delText xml:space="preserve"> on November </w:delText>
        </w:r>
      </w:del>
      <w:del w:id="54" w:author="FRANCIS Emma" w:date="2022-11-21T10:35:00Z">
        <w:r w:rsidRPr="00FD7895" w:rsidDel="00C71A2C">
          <w:rPr>
            <w:i/>
            <w:color w:val="000000"/>
            <w:sz w:val="17"/>
            <w:szCs w:val="17"/>
          </w:rPr>
          <w:delText>5</w:delText>
        </w:r>
      </w:del>
      <w:del w:id="55" w:author="FRANCIS Emma" w:date="2022-11-21T10:54:00Z">
        <w:r w:rsidRPr="00FD7895" w:rsidDel="00882CCA">
          <w:rPr>
            <w:i/>
            <w:color w:val="000000"/>
            <w:sz w:val="17"/>
            <w:szCs w:val="17"/>
          </w:rPr>
          <w:delText>, 202</w:delText>
        </w:r>
      </w:del>
      <w:del w:id="56" w:author="FRANCIS Emma" w:date="2022-11-21T10:35:00Z">
        <w:r w:rsidRPr="00FD7895" w:rsidDel="00C71A2C">
          <w:rPr>
            <w:i/>
            <w:color w:val="000000"/>
            <w:sz w:val="17"/>
            <w:szCs w:val="17"/>
          </w:rPr>
          <w:delText>1</w:delText>
        </w:r>
      </w:del>
    </w:p>
    <w:p w14:paraId="4F885D08" w14:textId="5E1E80A1" w:rsidR="00A903C1" w:rsidRDefault="00A903C1" w:rsidP="00A70A6B">
      <w:pPr>
        <w:shd w:val="clear" w:color="auto" w:fill="FFFFFF" w:themeFill="background1"/>
        <w:jc w:val="center"/>
        <w:rPr>
          <w:i/>
          <w:color w:val="000000"/>
          <w:sz w:val="17"/>
          <w:szCs w:val="17"/>
        </w:rPr>
      </w:pPr>
    </w:p>
    <w:p w14:paraId="5CAFB587" w14:textId="1F591455" w:rsidR="0093127B" w:rsidRPr="00FD7895" w:rsidRDefault="00A903C1" w:rsidP="00A903C1">
      <w:pPr>
        <w:pStyle w:val="Heading2"/>
        <w:keepLines/>
        <w:widowControl/>
        <w:kinsoku/>
        <w:spacing w:before="0" w:after="170"/>
        <w:rPr>
          <w:i w:val="0"/>
          <w:color w:val="000000"/>
          <w:sz w:val="17"/>
          <w:szCs w:val="17"/>
        </w:rPr>
      </w:pPr>
      <w:bookmarkStart w:id="57" w:name="_Toc90370558"/>
      <w:r>
        <w:rPr>
          <w:rFonts w:eastAsia="Times New Roman" w:cs="Times New Roman"/>
          <w:bCs w:val="0"/>
          <w:i w:val="0"/>
          <w:iCs w:val="0"/>
          <w:sz w:val="17"/>
          <w:szCs w:val="20"/>
          <w:lang w:eastAsia="en-US"/>
        </w:rPr>
        <w:t>INTRODUCTION</w:t>
      </w:r>
      <w:bookmarkEnd w:id="57"/>
    </w:p>
    <w:bookmarkStart w:id="58" w:name="_Ref245295789"/>
    <w:bookmarkStart w:id="59" w:name="_Ref316625625"/>
    <w:bookmarkEnd w:id="42"/>
    <w:bookmarkEnd w:id="43"/>
    <w:bookmarkEnd w:id="44"/>
    <w:bookmarkEnd w:id="45"/>
    <w:bookmarkEnd w:id="46"/>
    <w:p w14:paraId="49D139D1" w14:textId="163AC807"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12525" w:rsidRPr="00FD7895">
        <w:rPr>
          <w:szCs w:val="17"/>
        </w:rPr>
        <w:t xml:space="preserve">This Standard defines the nucleotide and amino acid sequence disclosures in a patent application required to be included in a sequence listing, the manner in which those disclosures are to be </w:t>
      </w:r>
      <w:r w:rsidR="0065445E" w:rsidRPr="00FD7895">
        <w:rPr>
          <w:szCs w:val="17"/>
        </w:rPr>
        <w:t>represented</w:t>
      </w:r>
      <w:r w:rsidR="00E12525" w:rsidRPr="00FD7895">
        <w:rPr>
          <w:szCs w:val="17"/>
        </w:rPr>
        <w:t xml:space="preserve">, and the Document Type Definition (DTD) for a sequence listing in XML (eXtensible Markup Language).  It is recommended that </w:t>
      </w:r>
      <w:del w:id="60" w:author="FRANCIS Emma" w:date="2022-11-21T10:49:00Z">
        <w:r w:rsidR="00E12525" w:rsidRPr="00FD7895" w:rsidDel="00DF5644">
          <w:rPr>
            <w:szCs w:val="17"/>
          </w:rPr>
          <w:delText xml:space="preserve">industrial </w:delText>
        </w:r>
      </w:del>
      <w:commentRangeStart w:id="61"/>
      <w:ins w:id="62" w:author="FRANCIS Emma" w:date="2022-11-21T10:49:00Z">
        <w:r w:rsidR="00DF5644">
          <w:rPr>
            <w:szCs w:val="17"/>
          </w:rPr>
          <w:t>intellectual</w:t>
        </w:r>
        <w:r w:rsidR="00DF5644" w:rsidRPr="00FD7895">
          <w:rPr>
            <w:szCs w:val="17"/>
          </w:rPr>
          <w:t xml:space="preserve"> </w:t>
        </w:r>
      </w:ins>
      <w:commentRangeEnd w:id="61"/>
      <w:ins w:id="63" w:author="FRANCIS Emma" w:date="2022-11-21T10:55:00Z">
        <w:r w:rsidR="00882CCA">
          <w:rPr>
            <w:rStyle w:val="CommentReference"/>
            <w:rFonts w:eastAsia="SimSun" w:cs="Arial"/>
            <w:lang w:eastAsia="zh-CN"/>
          </w:rPr>
          <w:commentReference w:id="61"/>
        </w:r>
      </w:ins>
      <w:r w:rsidR="00E12525" w:rsidRPr="00FD7895">
        <w:rPr>
          <w:szCs w:val="17"/>
        </w:rPr>
        <w:t>property offices accept any sequence listing compliant with this Standard filed as part of a patent application or in relation to a patent application</w:t>
      </w:r>
      <w:r w:rsidR="00361EB7" w:rsidRPr="00FD7895">
        <w:rPr>
          <w:szCs w:val="17"/>
        </w:rPr>
        <w:t>.</w:t>
      </w:r>
    </w:p>
    <w:p w14:paraId="7AA3EC4D" w14:textId="77777777"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F7362" w:rsidRPr="00FD7895">
        <w:rPr>
          <w:szCs w:val="17"/>
        </w:rPr>
        <w:t>The purpose of this Standard is to:</w:t>
      </w:r>
    </w:p>
    <w:p w14:paraId="7DAD3CF5" w14:textId="06116BA7" w:rsidR="007F7362" w:rsidRPr="00FD7895" w:rsidRDefault="007F7362" w:rsidP="002B5065">
      <w:pPr>
        <w:pStyle w:val="List0R"/>
        <w:numPr>
          <w:ilvl w:val="0"/>
          <w:numId w:val="6"/>
        </w:numPr>
        <w:tabs>
          <w:tab w:val="left" w:pos="1134"/>
        </w:tabs>
        <w:ind w:left="0" w:firstLine="567"/>
      </w:pPr>
      <w:r w:rsidRPr="00FD7895">
        <w:t>allow applicant</w:t>
      </w:r>
      <w:r w:rsidR="0043002C" w:rsidRPr="00FD7895">
        <w:t>s</w:t>
      </w:r>
      <w:r w:rsidRPr="00FD7895">
        <w:t xml:space="preserve"> to draw up a single sequence listing in a patent application acceptable for the purposes of both international and national or regional procedures;</w:t>
      </w:r>
    </w:p>
    <w:p w14:paraId="7A086DEC" w14:textId="77777777" w:rsidR="007F7362" w:rsidRPr="00FD7895" w:rsidRDefault="007F7362" w:rsidP="002B5065">
      <w:pPr>
        <w:pStyle w:val="List0R"/>
        <w:numPr>
          <w:ilvl w:val="0"/>
          <w:numId w:val="6"/>
        </w:numPr>
        <w:tabs>
          <w:tab w:val="left" w:pos="1134"/>
        </w:tabs>
        <w:ind w:left="0" w:firstLine="567"/>
      </w:pPr>
      <w:r w:rsidRPr="00FD7895">
        <w:t>enhance the accuracy and quality of presentations of sequences for easier dissemination, benefiting applicants, the public and examiners;</w:t>
      </w:r>
    </w:p>
    <w:p w14:paraId="306DFEBB" w14:textId="77777777" w:rsidR="007F7362" w:rsidRPr="00FD7895" w:rsidRDefault="007F7362" w:rsidP="002B5065">
      <w:pPr>
        <w:pStyle w:val="List0R"/>
        <w:numPr>
          <w:ilvl w:val="0"/>
          <w:numId w:val="6"/>
        </w:numPr>
        <w:tabs>
          <w:tab w:val="left" w:pos="1134"/>
        </w:tabs>
        <w:ind w:left="0" w:firstLine="567"/>
      </w:pPr>
      <w:r w:rsidRPr="00FD7895">
        <w:t xml:space="preserve">facilitate searching of the sequence data; </w:t>
      </w:r>
      <w:r w:rsidR="007B0558" w:rsidRPr="00FD7895">
        <w:t xml:space="preserve"> </w:t>
      </w:r>
      <w:r w:rsidRPr="00FD7895">
        <w:t>and</w:t>
      </w:r>
    </w:p>
    <w:p w14:paraId="06D2197D" w14:textId="77777777" w:rsidR="007F7362" w:rsidRPr="00FD7895" w:rsidRDefault="007F7362" w:rsidP="002B5065">
      <w:pPr>
        <w:pStyle w:val="List0R"/>
        <w:numPr>
          <w:ilvl w:val="0"/>
          <w:numId w:val="6"/>
        </w:numPr>
        <w:tabs>
          <w:tab w:val="left" w:pos="1134"/>
        </w:tabs>
        <w:ind w:left="0" w:firstLine="567"/>
      </w:pPr>
      <w:r w:rsidRPr="00FD7895">
        <w:t xml:space="preserve">allow sequence data to be exchanged in electronic form and introduced </w:t>
      </w:r>
      <w:r w:rsidR="0043002C" w:rsidRPr="00FD7895">
        <w:t>i</w:t>
      </w:r>
      <w:r w:rsidRPr="00FD7895">
        <w:t>nto computerized databases.</w:t>
      </w:r>
    </w:p>
    <w:p w14:paraId="452883D0" w14:textId="77777777" w:rsidR="0006326F" w:rsidRPr="00FD7895"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64" w:name="_Toc371330383"/>
      <w:bookmarkStart w:id="65" w:name="_Toc383437132"/>
      <w:bookmarkStart w:id="66" w:name="_Toc383437609"/>
      <w:bookmarkStart w:id="67" w:name="_Toc383509992"/>
      <w:bookmarkStart w:id="68" w:name="_Toc463272177"/>
      <w:bookmarkStart w:id="69" w:name="_Toc533069547"/>
      <w:bookmarkStart w:id="70" w:name="_Toc90370559"/>
      <w:r w:rsidRPr="00FD7895">
        <w:rPr>
          <w:rFonts w:eastAsia="Times New Roman" w:cs="Times New Roman"/>
          <w:bCs w:val="0"/>
          <w:i w:val="0"/>
          <w:iCs w:val="0"/>
          <w:sz w:val="17"/>
          <w:szCs w:val="20"/>
          <w:lang w:eastAsia="en-US"/>
        </w:rPr>
        <w:t>DEFINITIONS</w:t>
      </w:r>
      <w:bookmarkEnd w:id="64"/>
      <w:bookmarkEnd w:id="65"/>
      <w:bookmarkEnd w:id="66"/>
      <w:bookmarkEnd w:id="67"/>
      <w:bookmarkEnd w:id="68"/>
      <w:bookmarkEnd w:id="69"/>
      <w:bookmarkEnd w:id="70"/>
    </w:p>
    <w:p w14:paraId="3E558D44" w14:textId="77777777" w:rsidR="004500F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500FA" w:rsidRPr="00FD7895">
        <w:rPr>
          <w:szCs w:val="17"/>
        </w:rPr>
        <w:t>For the purpose of this Standard, the expression:</w:t>
      </w:r>
    </w:p>
    <w:p w14:paraId="73194736" w14:textId="77777777" w:rsidR="004500FA" w:rsidRPr="00FD7895" w:rsidRDefault="007B0C3F" w:rsidP="002B5065">
      <w:pPr>
        <w:pStyle w:val="List0R"/>
        <w:numPr>
          <w:ilvl w:val="0"/>
          <w:numId w:val="7"/>
        </w:numPr>
        <w:tabs>
          <w:tab w:val="left" w:pos="1134"/>
        </w:tabs>
        <w:ind w:left="0" w:firstLine="567"/>
      </w:pPr>
      <w:r w:rsidRPr="00FD7895">
        <w:t>“</w:t>
      </w:r>
      <w:bookmarkStart w:id="71" w:name="Definition_amino_acid"/>
      <w:r w:rsidR="004500FA" w:rsidRPr="00FD7895">
        <w:t>amino acid</w:t>
      </w:r>
      <w:bookmarkEnd w:id="71"/>
      <w:r w:rsidRPr="00FD7895">
        <w:t>”</w:t>
      </w:r>
      <w:r w:rsidR="004500FA" w:rsidRPr="00FD7895">
        <w:t xml:space="preserve"> means any amino acid that can be represented using any of the symbols set forth in </w:t>
      </w:r>
      <w:r w:rsidR="00D60AF7" w:rsidRPr="00FD7895">
        <w:t xml:space="preserve">Annex I </w:t>
      </w:r>
      <w:r w:rsidR="004500FA" w:rsidRPr="00FD7895">
        <w:t xml:space="preserve">(see </w:t>
      </w:r>
      <w:r w:rsidR="00EE5070" w:rsidRPr="00FD7895">
        <w:t>Section</w:t>
      </w:r>
      <w:r w:rsidR="005074E3" w:rsidRPr="00FD7895">
        <w:t> </w:t>
      </w:r>
      <w:r w:rsidR="00EE5070" w:rsidRPr="00FD7895">
        <w:t xml:space="preserve">3, </w:t>
      </w:r>
      <w:r w:rsidR="004500FA" w:rsidRPr="00FD7895">
        <w:t>Table</w:t>
      </w:r>
      <w:r w:rsidR="005074E3" w:rsidRPr="00FD7895">
        <w:t> </w:t>
      </w:r>
      <w:r w:rsidR="004500FA" w:rsidRPr="00FD7895">
        <w:t>3).  Such amino acids include, inter alia, D-amino acids and amino acids containing modified or synthetic side chains.  Amino acids will be construed as unmodified L-amino acid</w:t>
      </w:r>
      <w:r w:rsidR="00FD2870" w:rsidRPr="00FD7895">
        <w:t>s</w:t>
      </w:r>
      <w:r w:rsidR="004500FA" w:rsidRPr="00FD7895">
        <w:t xml:space="preserve"> unless further described </w:t>
      </w:r>
      <w:r w:rsidR="00551008" w:rsidRPr="00FD7895">
        <w:t>in the feature table</w:t>
      </w:r>
      <w:r w:rsidR="004500FA" w:rsidRPr="00FD7895">
        <w:t xml:space="preserve"> as modified according to paragraph</w:t>
      </w:r>
      <w:r w:rsidR="005074E3" w:rsidRPr="00FD7895">
        <w:t> </w:t>
      </w:r>
      <w:r w:rsidR="00DF5FBE" w:rsidRPr="00FD7895">
        <w:t>30</w:t>
      </w:r>
      <w:r w:rsidR="004500FA" w:rsidRPr="00FD7895">
        <w:t>.</w:t>
      </w:r>
      <w:r w:rsidR="00092594" w:rsidRPr="00FD7895">
        <w:rPr>
          <w:rFonts w:ascii="Times New Roman" w:hAnsi="Times New Roman"/>
          <w:color w:val="000000" w:themeColor="text1"/>
          <w:sz w:val="24"/>
          <w:szCs w:val="24"/>
        </w:rPr>
        <w:t xml:space="preserve">  </w:t>
      </w:r>
      <w:r w:rsidR="00F06826" w:rsidRPr="00FD7895">
        <w:t>For the purpose of this standard, a peptide nucleic acid (PNA) residue is not considered an amino acid, but is considered a nucleotide as set forth in paragraph 3(</w:t>
      </w:r>
      <w:r w:rsidR="00C63EEC" w:rsidRPr="00FD7895">
        <w:t>g</w:t>
      </w:r>
      <w:r w:rsidR="00F06826" w:rsidRPr="00FD7895">
        <w:t>)(i)</w:t>
      </w:r>
      <w:r w:rsidR="00DF5FBE" w:rsidRPr="00FD7895">
        <w:t>(2)</w:t>
      </w:r>
      <w:r w:rsidR="00F06826" w:rsidRPr="00FD7895">
        <w:t>.</w:t>
      </w:r>
    </w:p>
    <w:p w14:paraId="2BCDD6D5"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controlled vocabulary</w:t>
      </w:r>
      <w:r w:rsidRPr="00FD7895">
        <w:t>”</w:t>
      </w:r>
      <w:r w:rsidR="004500FA" w:rsidRPr="00FD7895">
        <w:t xml:space="preserve"> is the terminology contained in this Standard that must be used when describing the features of a sequence, i.e., annotations of regions or sites of interest as set forth in</w:t>
      </w:r>
      <w:r w:rsidR="00D60AF7" w:rsidRPr="00FD7895">
        <w:t xml:space="preserve"> Annex I</w:t>
      </w:r>
      <w:r w:rsidR="00585105" w:rsidRPr="00FD7895">
        <w:t>.</w:t>
      </w:r>
    </w:p>
    <w:p w14:paraId="12B778BB" w14:textId="77777777" w:rsidR="00692AE2" w:rsidRPr="00FD7895" w:rsidRDefault="00692AE2" w:rsidP="002B5065">
      <w:pPr>
        <w:pStyle w:val="List0R"/>
        <w:numPr>
          <w:ilvl w:val="0"/>
          <w:numId w:val="7"/>
        </w:numPr>
        <w:tabs>
          <w:tab w:val="left" w:pos="1134"/>
        </w:tabs>
        <w:ind w:left="0" w:firstLine="567"/>
      </w:pPr>
      <w:r w:rsidRPr="00FD7895">
        <w:t>“</w:t>
      </w:r>
      <w:bookmarkStart w:id="72" w:name="Definition_residues"/>
      <w:r w:rsidRPr="00FD7895">
        <w:t>enumeration of its residues</w:t>
      </w:r>
      <w:bookmarkEnd w:id="72"/>
      <w:r w:rsidRPr="00FD7895">
        <w:t>” means disclosure of a sequence in a patent application by listing, in order, each re</w:t>
      </w:r>
      <w:r w:rsidR="00313C62" w:rsidRPr="00FD7895">
        <w:t>sidue of the sequence, wherein:</w:t>
      </w:r>
    </w:p>
    <w:p w14:paraId="239F5F20" w14:textId="77777777" w:rsidR="00694D1F" w:rsidRPr="00FD7895" w:rsidRDefault="00692AE2" w:rsidP="002B5065">
      <w:pPr>
        <w:pStyle w:val="List0R"/>
        <w:numPr>
          <w:ilvl w:val="0"/>
          <w:numId w:val="23"/>
        </w:numPr>
        <w:tabs>
          <w:tab w:val="left" w:pos="1134"/>
        </w:tabs>
      </w:pPr>
      <w:r w:rsidRPr="00FD7895">
        <w:t xml:space="preserve">the residue is represented by a name, abbreviation, symbol, or structure (e.g., </w:t>
      </w:r>
      <w:r w:rsidR="00CD1D8A" w:rsidRPr="00FD7895">
        <w:t xml:space="preserve">HHHHHHQ or </w:t>
      </w:r>
      <w:r w:rsidRPr="00FD7895">
        <w:t>HisHisHisHisHisHis</w:t>
      </w:r>
      <w:r w:rsidR="00CD1D8A" w:rsidRPr="00FD7895">
        <w:t>Gln</w:t>
      </w:r>
      <w:r w:rsidRPr="00FD7895">
        <w:t xml:space="preserve">); </w:t>
      </w:r>
      <w:r w:rsidR="007741CA" w:rsidRPr="00FD7895">
        <w:t xml:space="preserve"> </w:t>
      </w:r>
      <w:r w:rsidRPr="00FD7895">
        <w:t>or</w:t>
      </w:r>
    </w:p>
    <w:p w14:paraId="34110327" w14:textId="71746083" w:rsidR="00692AE2" w:rsidRPr="00FD7895" w:rsidRDefault="00692AE2" w:rsidP="002B5065">
      <w:pPr>
        <w:pStyle w:val="List0R"/>
        <w:numPr>
          <w:ilvl w:val="0"/>
          <w:numId w:val="23"/>
        </w:numPr>
        <w:tabs>
          <w:tab w:val="left" w:pos="1134"/>
        </w:tabs>
      </w:pPr>
      <w:r w:rsidRPr="00FD7895">
        <w:t>multiple residues are represented by a shorthand formula (e.g., His</w:t>
      </w:r>
      <w:r w:rsidRPr="00FD7895">
        <w:rPr>
          <w:vertAlign w:val="subscript"/>
        </w:rPr>
        <w:t>6</w:t>
      </w:r>
      <w:r w:rsidR="00D859E0" w:rsidRPr="00FD7895">
        <w:t>Gln</w:t>
      </w:r>
      <w:r w:rsidRPr="00FD7895">
        <w:t>).</w:t>
      </w:r>
    </w:p>
    <w:p w14:paraId="10203E2C" w14:textId="2B417978" w:rsidR="003F6758" w:rsidRPr="00FD7895" w:rsidRDefault="00353E8B" w:rsidP="00353E8B">
      <w:pPr>
        <w:pStyle w:val="List0R"/>
        <w:numPr>
          <w:ilvl w:val="0"/>
          <w:numId w:val="7"/>
        </w:numPr>
        <w:tabs>
          <w:tab w:val="left" w:pos="1134"/>
        </w:tabs>
        <w:ind w:left="0" w:firstLine="567"/>
      </w:pPr>
      <w:r w:rsidRPr="00FD7895" w:rsidDel="00353E8B">
        <w:rPr>
          <w:szCs w:val="17"/>
        </w:rPr>
        <w:t xml:space="preserve"> </w:t>
      </w:r>
      <w:r w:rsidR="007B0C3F" w:rsidRPr="00FD7895">
        <w:t>“</w:t>
      </w:r>
      <w:r w:rsidR="004500FA" w:rsidRPr="00FD7895">
        <w:t>intentionally skipped sequence</w:t>
      </w:r>
      <w:r w:rsidR="007B0C3F" w:rsidRPr="00FD7895">
        <w:t>”</w:t>
      </w:r>
      <w:r w:rsidR="004500FA" w:rsidRPr="00FD7895">
        <w:t>, also known as an empty sequence, refers to a placeholder to preserve the numbering of sequences in the sequence listing for consistency with the application disclosure, for example, where a sequence is deleted from the disclosure</w:t>
      </w:r>
      <w:r w:rsidR="005632DD" w:rsidRPr="00FD7895">
        <w:t xml:space="preserve"> to avoid renumbering of the sequences in both the disclosure and </w:t>
      </w:r>
      <w:r w:rsidR="004500FA" w:rsidRPr="00FD7895">
        <w:t>the sequence listing.</w:t>
      </w:r>
      <w:r w:rsidR="003F6758" w:rsidRPr="00FD7895">
        <w:t xml:space="preserve"> </w:t>
      </w:r>
    </w:p>
    <w:p w14:paraId="60FC2FC1" w14:textId="77777777" w:rsidR="004C2EA6" w:rsidRPr="00FD7895" w:rsidRDefault="004C2EA6" w:rsidP="002B5065">
      <w:pPr>
        <w:pStyle w:val="List0R"/>
        <w:numPr>
          <w:ilvl w:val="0"/>
          <w:numId w:val="7"/>
        </w:numPr>
        <w:tabs>
          <w:tab w:val="left" w:pos="1134"/>
        </w:tabs>
        <w:ind w:left="0" w:firstLine="567"/>
        <w:rPr>
          <w:lang w:val="en-GB"/>
        </w:rPr>
      </w:pPr>
      <w:r w:rsidRPr="00FD7895">
        <w:t xml:space="preserve">“modified amino acid” means any amino acid as described in paragraph 3(a) other than </w:t>
      </w:r>
      <w:r w:rsidRPr="00FD7895">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Pr="00FD7895" w:rsidRDefault="004C2EA6" w:rsidP="002B5065">
      <w:pPr>
        <w:pStyle w:val="List0R"/>
        <w:numPr>
          <w:ilvl w:val="0"/>
          <w:numId w:val="7"/>
        </w:numPr>
        <w:tabs>
          <w:tab w:val="left" w:pos="1134"/>
        </w:tabs>
        <w:ind w:left="0" w:firstLine="567"/>
        <w:rPr>
          <w:lang w:val="en-GB"/>
        </w:rPr>
      </w:pPr>
      <w:r w:rsidRPr="00FD7895">
        <w:rPr>
          <w:lang w:val="en-GB"/>
        </w:rPr>
        <w:t xml:space="preserve">“modified </w:t>
      </w:r>
      <w:r w:rsidR="004500FA" w:rsidRPr="00FD7895">
        <w:rPr>
          <w:lang w:val="en-GB"/>
        </w:rPr>
        <w:t>nucleotide</w:t>
      </w:r>
      <w:r w:rsidR="007B0C3F" w:rsidRPr="00FD7895">
        <w:rPr>
          <w:lang w:val="en-GB"/>
        </w:rPr>
        <w:t>”</w:t>
      </w:r>
      <w:r w:rsidR="004500FA" w:rsidRPr="00FD7895">
        <w:rPr>
          <w:lang w:val="en-GB"/>
        </w:rPr>
        <w:t xml:space="preserve"> means any nucleotide </w:t>
      </w:r>
      <w:r w:rsidRPr="00FD7895">
        <w:rPr>
          <w:lang w:val="en-GB"/>
        </w:rPr>
        <w:t>as described in paragraph 3(</w:t>
      </w:r>
      <w:r w:rsidR="00C63EEC" w:rsidRPr="00FD7895">
        <w:rPr>
          <w:lang w:val="en-GB"/>
        </w:rPr>
        <w:t>g</w:t>
      </w:r>
      <w:r w:rsidRPr="00FD7895">
        <w:rPr>
          <w:lang w:val="en-GB"/>
        </w:rPr>
        <w:t>) 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FD7895" w:rsidRDefault="004C2EA6" w:rsidP="002B5065">
      <w:pPr>
        <w:pStyle w:val="List0R"/>
        <w:numPr>
          <w:ilvl w:val="0"/>
          <w:numId w:val="7"/>
        </w:numPr>
        <w:tabs>
          <w:tab w:val="left" w:pos="1134"/>
        </w:tabs>
        <w:ind w:left="0" w:firstLine="567"/>
      </w:pPr>
      <w:r w:rsidRPr="00FD7895" w:rsidDel="004C2EA6">
        <w:t xml:space="preserve"> </w:t>
      </w:r>
      <w:r w:rsidR="007B0C3F" w:rsidRPr="00FD7895">
        <w:t>“</w:t>
      </w:r>
      <w:r w:rsidR="004500FA" w:rsidRPr="00FD7895">
        <w:t>nucleotide</w:t>
      </w:r>
      <w:r w:rsidR="007B0C3F" w:rsidRPr="00FD7895">
        <w:t>”</w:t>
      </w:r>
      <w:r w:rsidR="004500FA" w:rsidRPr="00FD7895">
        <w:t xml:space="preserve"> means any nucleotide or nucleotide analog</w:t>
      </w:r>
      <w:r w:rsidR="00AA7808" w:rsidRPr="00FD7895">
        <w:t>ue</w:t>
      </w:r>
      <w:r w:rsidR="004500FA" w:rsidRPr="00FD7895">
        <w:t xml:space="preserve"> that can be represented using any of the symbols set forth in </w:t>
      </w:r>
      <w:r w:rsidR="00D60AF7" w:rsidRPr="00FD7895">
        <w:t xml:space="preserve">Annex I </w:t>
      </w:r>
      <w:r w:rsidR="00970C36" w:rsidRPr="00FD7895">
        <w:t>(see Section</w:t>
      </w:r>
      <w:r w:rsidR="005074E3" w:rsidRPr="00FD7895">
        <w:t> </w:t>
      </w:r>
      <w:r w:rsidR="00970C36" w:rsidRPr="00FD7895">
        <w:t>1, Table</w:t>
      </w:r>
      <w:r w:rsidR="005074E3" w:rsidRPr="00FD7895">
        <w:t> </w:t>
      </w:r>
      <w:r w:rsidR="00970C36" w:rsidRPr="00FD7895">
        <w:t>1</w:t>
      </w:r>
      <w:r w:rsidR="004500FA" w:rsidRPr="00FD7895">
        <w:t>)</w:t>
      </w:r>
      <w:r w:rsidR="00D2569B" w:rsidRPr="00FD7895">
        <w:rPr>
          <w:iCs/>
        </w:rPr>
        <w:t xml:space="preserve">  </w:t>
      </w:r>
      <w:r w:rsidRPr="00FD7895">
        <w:rPr>
          <w:iCs/>
        </w:rPr>
        <w:t>wherein the nucleotide or nucleotide analog</w:t>
      </w:r>
      <w:r w:rsidR="00AA7808" w:rsidRPr="00FD7895">
        <w:rPr>
          <w:iCs/>
        </w:rPr>
        <w:t>ue</w:t>
      </w:r>
      <w:r w:rsidRPr="00FD7895">
        <w:rPr>
          <w:iCs/>
        </w:rPr>
        <w:t xml:space="preserve"> contains</w:t>
      </w:r>
      <w:r w:rsidR="00AC72BC" w:rsidRPr="00FD7895">
        <w:rPr>
          <w:iCs/>
        </w:rPr>
        <w:t>:</w:t>
      </w:r>
    </w:p>
    <w:p w14:paraId="0BE9A7C5" w14:textId="77777777" w:rsidR="00AC72BC" w:rsidRPr="00FD7895" w:rsidRDefault="005218FB" w:rsidP="005218FB">
      <w:pPr>
        <w:pStyle w:val="List0R"/>
        <w:ind w:left="567"/>
        <w:rPr>
          <w:iCs/>
        </w:rPr>
      </w:pPr>
      <w:r w:rsidRPr="00FD7895">
        <w:rPr>
          <w:iCs/>
        </w:rPr>
        <w:t xml:space="preserve">(i) </w:t>
      </w:r>
      <w:r w:rsidR="00AC72BC" w:rsidRPr="00FD7895">
        <w:rPr>
          <w:iCs/>
        </w:rPr>
        <w:t>a backbone moiety selected from:</w:t>
      </w:r>
    </w:p>
    <w:p w14:paraId="1DD5DEF3" w14:textId="77777777" w:rsidR="00493B64" w:rsidRPr="00FD7895" w:rsidRDefault="005218FB" w:rsidP="002B5065">
      <w:pPr>
        <w:pStyle w:val="List0R"/>
        <w:numPr>
          <w:ilvl w:val="3"/>
          <w:numId w:val="24"/>
        </w:numPr>
        <w:tabs>
          <w:tab w:val="left" w:pos="1701"/>
        </w:tabs>
        <w:ind w:left="1560" w:hanging="284"/>
        <w:rPr>
          <w:iCs/>
        </w:rPr>
      </w:pPr>
      <w:r w:rsidRPr="00FD7895">
        <w:rPr>
          <w:iCs/>
        </w:rPr>
        <w:t>2’ deoxyribose 5’ monophosphate (</w:t>
      </w:r>
      <w:r w:rsidR="001F561E" w:rsidRPr="00FD7895">
        <w:rPr>
          <w:iCs/>
        </w:rPr>
        <w:t xml:space="preserve">the backbone moiety of a </w:t>
      </w:r>
      <w:r w:rsidRPr="00FD7895">
        <w:rPr>
          <w:iCs/>
        </w:rPr>
        <w:t>deoxyribonucleotide) or ribose 5’ monophosphate (</w:t>
      </w:r>
      <w:r w:rsidR="001F561E" w:rsidRPr="00FD7895">
        <w:rPr>
          <w:iCs/>
        </w:rPr>
        <w:t xml:space="preserve">the backbone moiety of a </w:t>
      </w:r>
      <w:r w:rsidRPr="00FD7895">
        <w:rPr>
          <w:iCs/>
        </w:rPr>
        <w:t xml:space="preserve">ribonucleotide); </w:t>
      </w:r>
      <w:r w:rsidR="007741CA" w:rsidRPr="00FD7895">
        <w:rPr>
          <w:iCs/>
        </w:rPr>
        <w:t xml:space="preserve"> </w:t>
      </w:r>
      <w:r w:rsidRPr="00FD7895">
        <w:rPr>
          <w:iCs/>
        </w:rPr>
        <w:t>or</w:t>
      </w:r>
    </w:p>
    <w:p w14:paraId="30D6D477" w14:textId="4328DEE2" w:rsidR="00493B64" w:rsidRPr="00FD7895" w:rsidRDefault="00AA7808" w:rsidP="002B5065">
      <w:pPr>
        <w:pStyle w:val="List0R"/>
        <w:numPr>
          <w:ilvl w:val="3"/>
          <w:numId w:val="24"/>
        </w:numPr>
        <w:tabs>
          <w:tab w:val="left" w:pos="1560"/>
        </w:tabs>
        <w:ind w:left="1560" w:hanging="284"/>
        <w:rPr>
          <w:iCs/>
        </w:rPr>
      </w:pPr>
      <w:r w:rsidRPr="00FD7895">
        <w:rPr>
          <w:iCs/>
        </w:rPr>
        <w:t xml:space="preserve">an analogue of </w:t>
      </w:r>
      <w:r w:rsidR="00493B64" w:rsidRPr="00FD7895">
        <w:rPr>
          <w:iCs/>
        </w:rPr>
        <w:t>a 2’ deoxyribose 5’ monophosphate or ribose 5’ monoph</w:t>
      </w:r>
      <w:r w:rsidRPr="00FD7895">
        <w:rPr>
          <w:iCs/>
        </w:rPr>
        <w:t>osphate</w:t>
      </w:r>
      <w:r w:rsidR="00493B64" w:rsidRPr="00FD7895">
        <w:rPr>
          <w:iCs/>
        </w:rPr>
        <w:t>,</w:t>
      </w:r>
      <w:r w:rsidRPr="00FD7895">
        <w:rPr>
          <w:iCs/>
        </w:rPr>
        <w:t xml:space="preserve"> </w:t>
      </w:r>
      <w:r w:rsidR="001F561E" w:rsidRPr="00FD7895">
        <w:rPr>
          <w:iCs/>
        </w:rPr>
        <w:t>which</w:t>
      </w:r>
      <w:r w:rsidRPr="00FD7895">
        <w:rPr>
          <w:iCs/>
        </w:rPr>
        <w:t xml:space="preserve"> when forming the backbone of a nucleic acid analogue, results in an arrangement of nucleobases </w:t>
      </w:r>
      <w:r w:rsidR="001F561E" w:rsidRPr="00FD7895">
        <w:rPr>
          <w:iCs/>
        </w:rPr>
        <w:t>that</w:t>
      </w:r>
      <w:r w:rsidRPr="00FD7895">
        <w:rPr>
          <w:iCs/>
        </w:rPr>
        <w:t xml:space="preserve"> mimics the arrangement of nucleobases in nucleic acid</w:t>
      </w:r>
      <w:r w:rsidR="006F20C2" w:rsidRPr="00FD7895">
        <w:rPr>
          <w:iCs/>
        </w:rPr>
        <w:t>s</w:t>
      </w:r>
      <w:r w:rsidRPr="00FD7895">
        <w:rPr>
          <w:iCs/>
        </w:rPr>
        <w:t xml:space="preserve"> containing a 2’ deoxyribose 5’ monophosphate or ribose 5’ monophosphate backbone</w:t>
      </w:r>
      <w:r w:rsidR="001F561E" w:rsidRPr="00FD7895">
        <w:rPr>
          <w:iCs/>
        </w:rPr>
        <w:t>, wherein the nucleic acid analogue is capable of base pairing with a complementary nucleic aci</w:t>
      </w:r>
      <w:r w:rsidR="004D66C2" w:rsidRPr="00FD7895">
        <w:rPr>
          <w:iCs/>
        </w:rPr>
        <w:t xml:space="preserve">d; </w:t>
      </w:r>
      <w:r w:rsidR="007741CA" w:rsidRPr="00FD7895">
        <w:rPr>
          <w:iCs/>
        </w:rPr>
        <w:t xml:space="preserve"> </w:t>
      </w:r>
      <w:r w:rsidR="004D66C2" w:rsidRPr="00FD7895">
        <w:rPr>
          <w:iCs/>
        </w:rPr>
        <w:t xml:space="preserve">examples of </w:t>
      </w:r>
      <w:r w:rsidR="00AF6007" w:rsidRPr="00FD7895">
        <w:rPr>
          <w:iCs/>
          <w:color w:val="000000"/>
        </w:rPr>
        <w:t>backbone moieties</w:t>
      </w:r>
      <w:r w:rsidR="0020067E" w:rsidRPr="00FD7895">
        <w:rPr>
          <w:iCs/>
          <w:color w:val="000000"/>
        </w:rPr>
        <w:t xml:space="preserve"> </w:t>
      </w:r>
      <w:r w:rsidR="00493B64" w:rsidRPr="00FD7895">
        <w:rPr>
          <w:iCs/>
        </w:rPr>
        <w:t>includ</w:t>
      </w:r>
      <w:r w:rsidRPr="00FD7895">
        <w:rPr>
          <w:iCs/>
        </w:rPr>
        <w:t xml:space="preserve">e amino acids </w:t>
      </w:r>
      <w:r w:rsidR="00493B64" w:rsidRPr="00FD7895">
        <w:rPr>
          <w:iCs/>
        </w:rPr>
        <w:t xml:space="preserve">as in peptide nucleic </w:t>
      </w:r>
      <w:r w:rsidRPr="00FD7895">
        <w:rPr>
          <w:iCs/>
        </w:rPr>
        <w:t>acids, glycol molecules as in glycol nucleic acids</w:t>
      </w:r>
      <w:r w:rsidR="00493B64" w:rsidRPr="00FD7895">
        <w:rPr>
          <w:iCs/>
        </w:rPr>
        <w:t xml:space="preserve">, </w:t>
      </w:r>
      <w:r w:rsidRPr="00FD7895">
        <w:rPr>
          <w:iCs/>
        </w:rPr>
        <w:t>threofuranosyl sugar molecules as in threose nucleic acids</w:t>
      </w:r>
      <w:r w:rsidR="00493B64" w:rsidRPr="00FD7895">
        <w:rPr>
          <w:iCs/>
        </w:rPr>
        <w:t>, morpholine rings</w:t>
      </w:r>
      <w:r w:rsidRPr="00FD7895">
        <w:rPr>
          <w:iCs/>
        </w:rPr>
        <w:t xml:space="preserve"> and phosphorodiamidate groups as in morpholinos, and cyclohexenyl molecules </w:t>
      </w:r>
      <w:r w:rsidR="00493B64" w:rsidRPr="00FD7895">
        <w:rPr>
          <w:iCs/>
        </w:rPr>
        <w:t>a</w:t>
      </w:r>
      <w:r w:rsidRPr="00FD7895">
        <w:rPr>
          <w:iCs/>
        </w:rPr>
        <w:t>s in cyclohexenyl nucleic acids</w:t>
      </w:r>
      <w:r w:rsidR="00092594" w:rsidRPr="00FD7895">
        <w:rPr>
          <w:iCs/>
        </w:rPr>
        <w:t>.</w:t>
      </w:r>
    </w:p>
    <w:p w14:paraId="3CA197F2" w14:textId="77777777" w:rsidR="00493B64" w:rsidRPr="00FD7895" w:rsidRDefault="00493B64" w:rsidP="005218FB">
      <w:pPr>
        <w:pStyle w:val="List0R"/>
        <w:ind w:left="567"/>
        <w:rPr>
          <w:iCs/>
        </w:rPr>
      </w:pPr>
      <w:r w:rsidRPr="00FD7895">
        <w:rPr>
          <w:iCs/>
        </w:rPr>
        <w:t>and</w:t>
      </w:r>
    </w:p>
    <w:p w14:paraId="1E4EFA07" w14:textId="77777777" w:rsidR="00493B64" w:rsidRPr="00FD7895" w:rsidRDefault="00493B64" w:rsidP="00493B64">
      <w:pPr>
        <w:pStyle w:val="List0R"/>
        <w:ind w:left="567"/>
        <w:rPr>
          <w:iCs/>
        </w:rPr>
      </w:pPr>
      <w:r w:rsidRPr="00FD7895">
        <w:rPr>
          <w:iCs/>
        </w:rPr>
        <w:t>(ii) the backbone moiety</w:t>
      </w:r>
      <w:r w:rsidR="00313C62" w:rsidRPr="00FD7895">
        <w:rPr>
          <w:iCs/>
        </w:rPr>
        <w:t xml:space="preserve"> is either:</w:t>
      </w:r>
    </w:p>
    <w:p w14:paraId="56DAB396" w14:textId="77777777" w:rsidR="004500FA" w:rsidRPr="00FD7895" w:rsidRDefault="00493B64" w:rsidP="002B5065">
      <w:pPr>
        <w:pStyle w:val="List0R"/>
        <w:numPr>
          <w:ilvl w:val="3"/>
          <w:numId w:val="25"/>
        </w:numPr>
        <w:tabs>
          <w:tab w:val="left" w:pos="1560"/>
        </w:tabs>
        <w:ind w:left="1560" w:hanging="284"/>
      </w:pPr>
      <w:r w:rsidRPr="00FD7895">
        <w:rPr>
          <w:iCs/>
        </w:rPr>
        <w:t>joined to a nucleobase, including</w:t>
      </w:r>
      <w:r w:rsidR="004500FA" w:rsidRPr="00FD7895">
        <w:t xml:space="preserve"> a modified or synthetic purine or pyrimidine </w:t>
      </w:r>
      <w:r w:rsidRPr="00FD7895">
        <w:rPr>
          <w:iCs/>
        </w:rPr>
        <w:t xml:space="preserve">nucleobase; </w:t>
      </w:r>
      <w:r w:rsidR="007741CA" w:rsidRPr="00FD7895">
        <w:rPr>
          <w:iCs/>
        </w:rPr>
        <w:t xml:space="preserve"> </w:t>
      </w:r>
      <w:r w:rsidRPr="00FD7895">
        <w:rPr>
          <w:iCs/>
        </w:rPr>
        <w:t>or</w:t>
      </w:r>
    </w:p>
    <w:p w14:paraId="1F28618D" w14:textId="77777777" w:rsidR="002943BA" w:rsidRPr="00FD7895" w:rsidRDefault="00493B64" w:rsidP="002B5065">
      <w:pPr>
        <w:pStyle w:val="List0R"/>
        <w:numPr>
          <w:ilvl w:val="3"/>
          <w:numId w:val="25"/>
        </w:numPr>
        <w:tabs>
          <w:tab w:val="left" w:pos="1560"/>
        </w:tabs>
        <w:ind w:left="1560" w:hanging="284"/>
        <w:rPr>
          <w:iCs/>
        </w:rPr>
      </w:pPr>
      <w:r w:rsidRPr="00FD7895">
        <w:rPr>
          <w:iCs/>
        </w:rPr>
        <w:t>lacking a purine or pyrimidine nucleobase when the nucleotide is part of a nucleotide sequence, referred to as an “AP site” or an “abasic site”.</w:t>
      </w:r>
    </w:p>
    <w:p w14:paraId="6B3332D0"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residue</w:t>
      </w:r>
      <w:r w:rsidRPr="00FD7895">
        <w:t>”</w:t>
      </w:r>
      <w:r w:rsidR="004500FA" w:rsidRPr="00FD7895">
        <w:t xml:space="preserve"> means any individual nucleotide or amino acid </w:t>
      </w:r>
      <w:r w:rsidR="00241D3B" w:rsidRPr="00FD7895">
        <w:t xml:space="preserve">or their respective analogues </w:t>
      </w:r>
      <w:r w:rsidR="004500FA" w:rsidRPr="00FD7895">
        <w:t>in a sequence.</w:t>
      </w:r>
    </w:p>
    <w:p w14:paraId="2631588A"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identification number</w:t>
      </w:r>
      <w:r w:rsidRPr="00FD7895">
        <w:t>”</w:t>
      </w:r>
      <w:r w:rsidR="004500FA" w:rsidRPr="00FD7895">
        <w:t xml:space="preserve"> means a unique number (integer) assigned to each se</w:t>
      </w:r>
      <w:r w:rsidR="00092594" w:rsidRPr="00FD7895">
        <w:t>quence in the sequence listing.</w:t>
      </w:r>
    </w:p>
    <w:p w14:paraId="4E1E6D17"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listing</w:t>
      </w:r>
      <w:r w:rsidRPr="00FD7895">
        <w:t>”</w:t>
      </w:r>
      <w:r w:rsidR="004500FA" w:rsidRPr="00FD7895">
        <w:t xml:space="preserve"> means a part of the description of the patent application as filed or a document filed subsequently to the application, which </w:t>
      </w:r>
      <w:r w:rsidR="0065445E" w:rsidRPr="00FD7895">
        <w:t>includes</w:t>
      </w:r>
      <w:r w:rsidR="004500FA" w:rsidRPr="00FD7895">
        <w:t xml:space="preserve"> the disclosed nucleotide and/or amino acid sequence(s), along with any further description</w:t>
      </w:r>
      <w:r w:rsidR="0080360D" w:rsidRPr="00FD7895">
        <w:t>, as prescribed by this Standard</w:t>
      </w:r>
      <w:r w:rsidR="004500FA" w:rsidRPr="00FD7895">
        <w:t>.</w:t>
      </w:r>
    </w:p>
    <w:p w14:paraId="004BE5B9" w14:textId="77777777" w:rsidR="007B0C3F" w:rsidRPr="00FD7895" w:rsidRDefault="007B0C3F" w:rsidP="002B5065">
      <w:pPr>
        <w:pStyle w:val="List0R"/>
        <w:numPr>
          <w:ilvl w:val="0"/>
          <w:numId w:val="7"/>
        </w:numPr>
        <w:tabs>
          <w:tab w:val="left" w:pos="1134"/>
        </w:tabs>
        <w:ind w:left="0" w:firstLine="540"/>
        <w:rPr>
          <w:color w:val="000000" w:themeColor="text1"/>
        </w:rPr>
      </w:pPr>
      <w:r w:rsidRPr="00FD7895">
        <w:t>“</w:t>
      </w:r>
      <w:r w:rsidR="004500FA" w:rsidRPr="00FD7895">
        <w:t>specifically defined</w:t>
      </w:r>
      <w:r w:rsidRPr="00FD7895">
        <w:t>”</w:t>
      </w:r>
      <w:r w:rsidR="004500FA" w:rsidRPr="00FD7895">
        <w:t xml:space="preserve"> means any nucleotide other than those represented by</w:t>
      </w:r>
      <w:r w:rsidR="007C1C37" w:rsidRPr="00FD7895">
        <w:t xml:space="preserve"> the symbol</w:t>
      </w:r>
      <w:r w:rsidR="004500FA" w:rsidRPr="00FD7895">
        <w:t xml:space="preserve"> </w:t>
      </w:r>
      <w:r w:rsidRPr="00FD7895">
        <w:t>“</w:t>
      </w:r>
      <w:r w:rsidR="004500FA" w:rsidRPr="00FD7895">
        <w:t>n</w:t>
      </w:r>
      <w:r w:rsidRPr="00FD7895">
        <w:t>”</w:t>
      </w:r>
      <w:r w:rsidR="004500FA" w:rsidRPr="00FD7895">
        <w:t xml:space="preserve"> and any amino acid other than those represented by</w:t>
      </w:r>
      <w:r w:rsidR="007C1C37" w:rsidRPr="00FD7895">
        <w:t xml:space="preserve"> the symbol</w:t>
      </w:r>
      <w:r w:rsidR="004500FA" w:rsidRPr="00FD7895">
        <w:t xml:space="preserve"> </w:t>
      </w:r>
      <w:r w:rsidRPr="00FD7895">
        <w:t>“</w:t>
      </w:r>
      <w:r w:rsidR="004500FA" w:rsidRPr="00FD7895">
        <w:t>X</w:t>
      </w:r>
      <w:r w:rsidRPr="00FD7895">
        <w:t>”</w:t>
      </w:r>
      <w:r w:rsidR="0080360D" w:rsidRPr="00FD7895">
        <w:t>,</w:t>
      </w:r>
      <w:r w:rsidR="004500FA" w:rsidRPr="00FD7895">
        <w:t xml:space="preserve"> listed in</w:t>
      </w:r>
      <w:r w:rsidR="00D60AF7" w:rsidRPr="00FD7895">
        <w:t xml:space="preserve"> Annex </w:t>
      </w:r>
      <w:r w:rsidR="00D60AF7" w:rsidRPr="00FD7895">
        <w:rPr>
          <w:color w:val="000000" w:themeColor="text1"/>
        </w:rPr>
        <w:t>I</w:t>
      </w:r>
      <w:r w:rsidR="002438B5" w:rsidRPr="00FD7895">
        <w:rPr>
          <w:color w:val="000000" w:themeColor="text1"/>
        </w:rPr>
        <w:t xml:space="preserve"> (see Section 1, Table 1, and Section 3, Table 3, respectively)</w:t>
      </w:r>
      <w:r w:rsidR="00924B42" w:rsidRPr="00FD7895">
        <w:rPr>
          <w:color w:val="000000" w:themeColor="text1"/>
        </w:rPr>
        <w:t>.</w:t>
      </w:r>
    </w:p>
    <w:p w14:paraId="62460FF8" w14:textId="77777777" w:rsidR="007F1CE4" w:rsidRPr="00FD7895" w:rsidRDefault="007B0C3F" w:rsidP="007F1CE4">
      <w:pPr>
        <w:pStyle w:val="List0R"/>
        <w:numPr>
          <w:ilvl w:val="0"/>
          <w:numId w:val="7"/>
        </w:numPr>
        <w:tabs>
          <w:tab w:val="left" w:pos="1134"/>
        </w:tabs>
        <w:ind w:left="0" w:firstLine="567"/>
      </w:pPr>
      <w:r w:rsidRPr="00FD7895">
        <w:t>“</w:t>
      </w:r>
      <w:r w:rsidR="004500FA" w:rsidRPr="00FD7895">
        <w:t>unknown</w:t>
      </w:r>
      <w:r w:rsidRPr="00FD7895">
        <w:t>”</w:t>
      </w:r>
      <w:r w:rsidR="004500FA" w:rsidRPr="00FD7895">
        <w:t xml:space="preserve"> nucleotide or amino acid means that a single nucleotide or amino acid is present but its identity is unknown or not disclosed.</w:t>
      </w:r>
    </w:p>
    <w:p w14:paraId="35647D87" w14:textId="2D2A60BB" w:rsidR="003F6758" w:rsidRPr="00FD7895" w:rsidRDefault="003F6758" w:rsidP="007F1CE4">
      <w:pPr>
        <w:pStyle w:val="List0R"/>
        <w:numPr>
          <w:ilvl w:val="0"/>
          <w:numId w:val="7"/>
        </w:numPr>
        <w:tabs>
          <w:tab w:val="left" w:pos="1134"/>
        </w:tabs>
        <w:ind w:left="0" w:firstLine="567"/>
      </w:pPr>
      <w:r w:rsidRPr="00FD7895">
        <w:t xml:space="preserve">“variant sequence” </w:t>
      </w:r>
      <w:r w:rsidR="007F1CE4" w:rsidRPr="00FD7895">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FD7895">
        <w:t xml:space="preserve"> to </w:t>
      </w:r>
      <w:r w:rsidR="007F1CE4" w:rsidRPr="00FD7895">
        <w:t>95.</w:t>
      </w:r>
    </w:p>
    <w:p w14:paraId="2E4D65E0" w14:textId="09DDB84E" w:rsidR="00353E8B" w:rsidRPr="00FD7895" w:rsidRDefault="00353E8B" w:rsidP="00353E8B">
      <w:pPr>
        <w:pStyle w:val="List0R"/>
        <w:numPr>
          <w:ilvl w:val="0"/>
          <w:numId w:val="7"/>
        </w:numPr>
        <w:tabs>
          <w:tab w:val="left" w:pos="1134"/>
        </w:tabs>
        <w:ind w:left="0" w:firstLine="567"/>
      </w:pPr>
      <w:r w:rsidRPr="00FD7895">
        <w:rPr>
          <w:szCs w:val="17"/>
        </w:rPr>
        <w:t>“free text” is a type of value format for certain qualifiers</w:t>
      </w:r>
      <w:r w:rsidRPr="00FD7895">
        <w:t>,</w:t>
      </w:r>
      <w:r w:rsidRPr="00FD7895">
        <w:rPr>
          <w:szCs w:val="17"/>
        </w:rPr>
        <w:t xml:space="preserve"> presented in the form of a descriptive text phrase or other specified format (as </w:t>
      </w:r>
      <w:r w:rsidRPr="00FD7895">
        <w:t>indicated</w:t>
      </w:r>
      <w:r w:rsidRPr="00FD7895">
        <w:rPr>
          <w:szCs w:val="17"/>
        </w:rPr>
        <w:t xml:space="preserve"> in Annex I).  See paragraph 85. </w:t>
      </w:r>
      <w:r w:rsidRPr="00FD7895">
        <w:rPr>
          <w:color w:val="000000"/>
          <w:szCs w:val="17"/>
        </w:rPr>
        <w:t xml:space="preserve"> </w:t>
      </w:r>
    </w:p>
    <w:p w14:paraId="4DCDA8EB" w14:textId="0ABE607D" w:rsidR="00353E8B" w:rsidRPr="00FD7895" w:rsidRDefault="00353E8B" w:rsidP="005C7E7D">
      <w:pPr>
        <w:pStyle w:val="List0R"/>
        <w:numPr>
          <w:ilvl w:val="0"/>
          <w:numId w:val="7"/>
        </w:numPr>
        <w:tabs>
          <w:tab w:val="left" w:pos="1134"/>
        </w:tabs>
        <w:ind w:left="0" w:firstLine="567"/>
      </w:pPr>
      <w:r w:rsidRPr="00FD7895">
        <w:t xml:space="preserve">“language-dependent free text” means </w:t>
      </w:r>
      <w:r w:rsidRPr="00FD7895">
        <w:rPr>
          <w:color w:val="000000"/>
          <w:szCs w:val="17"/>
        </w:rPr>
        <w:t xml:space="preserve">the free text value of certain qualifiers, which may require translation for </w:t>
      </w:r>
      <w:ins w:id="73" w:author="FRANCIS Emma" w:date="2022-11-23T13:58:00Z">
        <w:r w:rsidR="007C2402">
          <w:rPr>
            <w:color w:val="000000"/>
            <w:szCs w:val="17"/>
          </w:rPr>
          <w:t>inte</w:t>
        </w:r>
        <w:r w:rsidR="00AF2800">
          <w:rPr>
            <w:color w:val="000000"/>
            <w:szCs w:val="17"/>
          </w:rPr>
          <w:t>rnational,</w:t>
        </w:r>
        <w:r w:rsidR="007C2402">
          <w:rPr>
            <w:color w:val="000000"/>
            <w:szCs w:val="17"/>
          </w:rPr>
          <w:t xml:space="preserve"> </w:t>
        </w:r>
      </w:ins>
      <w:r w:rsidRPr="00FD7895">
        <w:rPr>
          <w:color w:val="000000"/>
          <w:szCs w:val="17"/>
        </w:rPr>
        <w:t>national</w:t>
      </w:r>
      <w:ins w:id="74" w:author="FRANCIS Emma" w:date="2022-11-23T13:58:00Z">
        <w:r w:rsidR="007C2402">
          <w:rPr>
            <w:color w:val="000000"/>
            <w:szCs w:val="17"/>
          </w:rPr>
          <w:t xml:space="preserve"> or</w:t>
        </w:r>
      </w:ins>
      <w:del w:id="75" w:author="FRANCIS Emma" w:date="2022-11-23T13:58:00Z">
        <w:r w:rsidRPr="00FD7895" w:rsidDel="007C2402">
          <w:rPr>
            <w:color w:val="000000"/>
            <w:szCs w:val="17"/>
          </w:rPr>
          <w:delText>,</w:delText>
        </w:r>
      </w:del>
      <w:r w:rsidRPr="00FD7895">
        <w:rPr>
          <w:color w:val="000000"/>
          <w:szCs w:val="17"/>
        </w:rPr>
        <w:t xml:space="preserve"> regional</w:t>
      </w:r>
      <w:del w:id="76" w:author="FRANCIS Emma" w:date="2022-11-23T13:58:00Z">
        <w:r w:rsidRPr="00FD7895" w:rsidDel="007C2402">
          <w:rPr>
            <w:color w:val="000000"/>
            <w:szCs w:val="17"/>
          </w:rPr>
          <w:delText xml:space="preserve"> or international</w:delText>
        </w:r>
      </w:del>
      <w:r w:rsidRPr="00FD7895">
        <w:rPr>
          <w:color w:val="000000"/>
          <w:szCs w:val="17"/>
        </w:rPr>
        <w:t xml:space="preserve"> procedures.  See paragraph 87.</w:t>
      </w:r>
      <w:r w:rsidRPr="00FD7895">
        <w:t xml:space="preserve">  </w:t>
      </w:r>
    </w:p>
    <w:bookmarkStart w:id="77" w:name="_Toc371330384"/>
    <w:bookmarkStart w:id="78" w:name="_Toc383437133"/>
    <w:bookmarkStart w:id="79" w:name="_Toc383437610"/>
    <w:bookmarkStart w:id="80" w:name="_Toc383509993"/>
    <w:bookmarkStart w:id="81" w:name="_Toc463272178"/>
    <w:p w14:paraId="17DC505F" w14:textId="77777777" w:rsidR="00082F05" w:rsidRPr="00FD7895" w:rsidRDefault="0078682D" w:rsidP="0078682D">
      <w:pPr>
        <w:pStyle w:val="Paragraph"/>
        <w:numPr>
          <w:ilvl w:val="0"/>
          <w:numId w:val="0"/>
        </w:numPr>
        <w:rPr>
          <w:sz w:val="17"/>
          <w:lang w:eastAsia="en-US"/>
        </w:rPr>
      </w:pPr>
      <w:r w:rsidRPr="00FD7895">
        <w:rPr>
          <w:sz w:val="17"/>
          <w:lang w:eastAsia="en-US"/>
        </w:rPr>
        <w:fldChar w:fldCharType="begin"/>
      </w:r>
      <w:r w:rsidRPr="00FD7895">
        <w:rPr>
          <w:sz w:val="17"/>
          <w:lang w:eastAsia="en-US"/>
        </w:rPr>
        <w:instrText xml:space="preserve"> AUTONUM  </w:instrText>
      </w:r>
      <w:r w:rsidRPr="00FD7895">
        <w:rPr>
          <w:sz w:val="17"/>
          <w:lang w:eastAsia="en-US"/>
        </w:rPr>
        <w:fldChar w:fldCharType="end"/>
      </w:r>
      <w:r w:rsidRPr="00FD7895">
        <w:rPr>
          <w:sz w:val="17"/>
          <w:lang w:eastAsia="en-US"/>
        </w:rPr>
        <w:tab/>
      </w:r>
      <w:r w:rsidR="00082F05" w:rsidRPr="00FD7895">
        <w:rPr>
          <w:sz w:val="17"/>
          <w:lang w:eastAsia="en-US"/>
        </w:rPr>
        <w:t xml:space="preserve">For the purpose of this Standard, the </w:t>
      </w:r>
      <w:r w:rsidR="00B43DAB" w:rsidRPr="00FD7895">
        <w:rPr>
          <w:sz w:val="17"/>
          <w:lang w:eastAsia="en-US"/>
        </w:rPr>
        <w:t>word(s)</w:t>
      </w:r>
      <w:r w:rsidR="00313C62" w:rsidRPr="00FD7895">
        <w:rPr>
          <w:sz w:val="17"/>
          <w:lang w:eastAsia="en-US"/>
        </w:rPr>
        <w:t>:</w:t>
      </w:r>
    </w:p>
    <w:p w14:paraId="7A040561" w14:textId="77777777" w:rsidR="00082F05" w:rsidRPr="00FD7895" w:rsidRDefault="00082F05" w:rsidP="00082F05">
      <w:pPr>
        <w:pStyle w:val="List0R"/>
        <w:tabs>
          <w:tab w:val="left" w:pos="1134"/>
        </w:tabs>
      </w:pPr>
      <w:r w:rsidRPr="00FD7895">
        <w:t>(</w:t>
      </w:r>
      <w:r w:rsidR="00EE6A39" w:rsidRPr="00FD7895">
        <w:t>a</w:t>
      </w:r>
      <w:r w:rsidRPr="00FD7895">
        <w:t>)</w:t>
      </w:r>
      <w:r w:rsidRPr="00FD7895">
        <w:tab/>
        <w:t>“may” refers to a</w:t>
      </w:r>
      <w:r w:rsidR="00B7792A" w:rsidRPr="00FD7895">
        <w:t>n optional or</w:t>
      </w:r>
      <w:r w:rsidRPr="00FD7895">
        <w:t xml:space="preserve"> permissible a</w:t>
      </w:r>
      <w:r w:rsidR="00092594" w:rsidRPr="00FD7895">
        <w:t>pproach, but not a requirement.</w:t>
      </w:r>
    </w:p>
    <w:p w14:paraId="074F5546" w14:textId="77777777" w:rsidR="009B3208" w:rsidRPr="00FD7895" w:rsidRDefault="00082F05" w:rsidP="00082F05">
      <w:pPr>
        <w:pStyle w:val="List0R"/>
        <w:tabs>
          <w:tab w:val="left" w:pos="1134"/>
        </w:tabs>
        <w:rPr>
          <w:lang w:val="en-GB"/>
        </w:rPr>
      </w:pPr>
      <w:r w:rsidRPr="00FD7895">
        <w:rPr>
          <w:lang w:val="en-GB"/>
        </w:rPr>
        <w:t>(</w:t>
      </w:r>
      <w:r w:rsidR="00EE6A39" w:rsidRPr="00FD7895">
        <w:rPr>
          <w:lang w:val="en-GB"/>
        </w:rPr>
        <w:t>b</w:t>
      </w:r>
      <w:r w:rsidRPr="00FD7895">
        <w:rPr>
          <w:lang w:val="en-GB"/>
        </w:rPr>
        <w:t xml:space="preserve">) </w:t>
      </w:r>
      <w:r w:rsidRPr="00FD7895">
        <w:rPr>
          <w:lang w:val="en-GB"/>
        </w:rPr>
        <w:tab/>
        <w:t>“must” refers to a requirement</w:t>
      </w:r>
      <w:r w:rsidR="00B7792A" w:rsidRPr="00FD7895">
        <w:rPr>
          <w:lang w:val="en-GB"/>
        </w:rPr>
        <w:t xml:space="preserve"> of the Standard</w:t>
      </w:r>
      <w:r w:rsidRPr="00FD7895">
        <w:rPr>
          <w:lang w:val="en-GB"/>
        </w:rPr>
        <w:t xml:space="preserve">; </w:t>
      </w:r>
      <w:r w:rsidR="007741CA" w:rsidRPr="00FD7895">
        <w:rPr>
          <w:lang w:val="en-GB"/>
        </w:rPr>
        <w:t xml:space="preserve"> </w:t>
      </w:r>
      <w:r w:rsidRPr="00FD7895">
        <w:rPr>
          <w:lang w:val="en-GB"/>
        </w:rPr>
        <w:t>disregard of the requirement will result in</w:t>
      </w:r>
      <w:r w:rsidR="00B7792A" w:rsidRPr="00FD7895">
        <w:rPr>
          <w:lang w:val="en-GB"/>
        </w:rPr>
        <w:t xml:space="preserve"> noncompliance</w:t>
      </w:r>
      <w:r w:rsidRPr="00FD7895">
        <w:rPr>
          <w:lang w:val="en-GB"/>
        </w:rPr>
        <w:t>.</w:t>
      </w:r>
    </w:p>
    <w:p w14:paraId="09871BCD" w14:textId="77777777" w:rsidR="00082F05" w:rsidRPr="00FD7895" w:rsidRDefault="009B3208" w:rsidP="00082F05">
      <w:pPr>
        <w:pStyle w:val="List0R"/>
        <w:tabs>
          <w:tab w:val="left" w:pos="1134"/>
        </w:tabs>
        <w:rPr>
          <w:lang w:val="en-GB"/>
        </w:rPr>
      </w:pPr>
      <w:r w:rsidRPr="00FD7895">
        <w:rPr>
          <w:lang w:val="en-GB"/>
        </w:rPr>
        <w:t>(c)</w:t>
      </w:r>
      <w:r w:rsidRPr="00FD7895">
        <w:rPr>
          <w:lang w:val="en-GB"/>
        </w:rPr>
        <w:tab/>
        <w:t>“must not” refers to a prohibition of the Standard.</w:t>
      </w:r>
    </w:p>
    <w:p w14:paraId="1F4231E2" w14:textId="77777777" w:rsidR="00082F05" w:rsidRPr="00FD7895" w:rsidRDefault="00082F05" w:rsidP="00082F05">
      <w:pPr>
        <w:pStyle w:val="List0R"/>
        <w:tabs>
          <w:tab w:val="left" w:pos="1134"/>
        </w:tabs>
        <w:rPr>
          <w:lang w:val="en-GB"/>
        </w:rPr>
      </w:pPr>
      <w:r w:rsidRPr="00FD7895">
        <w:rPr>
          <w:lang w:val="en-GB"/>
        </w:rPr>
        <w:t>(</w:t>
      </w:r>
      <w:r w:rsidR="009B3208" w:rsidRPr="00FD7895">
        <w:rPr>
          <w:lang w:val="en-GB"/>
        </w:rPr>
        <w:t>d</w:t>
      </w:r>
      <w:r w:rsidRPr="00FD7895">
        <w:rPr>
          <w:lang w:val="en-GB"/>
        </w:rPr>
        <w:t>)</w:t>
      </w:r>
      <w:r w:rsidRPr="00FD7895">
        <w:rPr>
          <w:lang w:val="en-GB"/>
        </w:rPr>
        <w:tab/>
        <w:t>“should” refers to a strongly encouraged approach, but not a requirement.</w:t>
      </w:r>
    </w:p>
    <w:p w14:paraId="49807D99" w14:textId="77777777" w:rsidR="00296F24" w:rsidRPr="00FD7895" w:rsidRDefault="009B3208" w:rsidP="00082F05">
      <w:pPr>
        <w:pStyle w:val="List0R"/>
        <w:tabs>
          <w:tab w:val="left" w:pos="1134"/>
        </w:tabs>
        <w:rPr>
          <w:lang w:val="en-GB"/>
        </w:rPr>
      </w:pPr>
      <w:r w:rsidRPr="00FD7895">
        <w:rPr>
          <w:lang w:val="en-GB"/>
        </w:rPr>
        <w:t>(e)</w:t>
      </w:r>
      <w:r w:rsidRPr="00FD7895">
        <w:rPr>
          <w:lang w:val="en-GB"/>
        </w:rPr>
        <w:tab/>
        <w:t>“should not” refers to a strongly discouraged approach, but not a prohibition.</w:t>
      </w:r>
    </w:p>
    <w:p w14:paraId="615F2FE5" w14:textId="77777777" w:rsidR="00911826" w:rsidRPr="00FD7895"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82" w:name="_Toc533069548"/>
      <w:bookmarkStart w:id="83" w:name="_Toc90370560"/>
      <w:r w:rsidRPr="00FD7895">
        <w:rPr>
          <w:rFonts w:eastAsia="Times New Roman" w:cs="Times New Roman"/>
          <w:bCs w:val="0"/>
          <w:i w:val="0"/>
          <w:iCs w:val="0"/>
          <w:caps/>
          <w:sz w:val="17"/>
          <w:szCs w:val="20"/>
          <w:lang w:eastAsia="en-US"/>
        </w:rPr>
        <w:t>SCOPE</w:t>
      </w:r>
      <w:bookmarkEnd w:id="77"/>
      <w:bookmarkEnd w:id="78"/>
      <w:bookmarkEnd w:id="79"/>
      <w:bookmarkEnd w:id="80"/>
      <w:bookmarkEnd w:id="81"/>
      <w:bookmarkEnd w:id="82"/>
      <w:bookmarkEnd w:id="83"/>
    </w:p>
    <w:p w14:paraId="1BBD51D0" w14:textId="77777777" w:rsidR="0091182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This Standard establishes the requirements for the presentation of nucleotide and amino acid sequence listings</w:t>
      </w:r>
      <w:r w:rsidR="000A7325" w:rsidRPr="00FD7895">
        <w:rPr>
          <w:szCs w:val="17"/>
        </w:rPr>
        <w:t xml:space="preserve"> of sequences disclosed</w:t>
      </w:r>
      <w:r w:rsidR="00911826" w:rsidRPr="00FD7895">
        <w:rPr>
          <w:szCs w:val="17"/>
        </w:rPr>
        <w:t xml:space="preserve"> in patent applications.</w:t>
      </w:r>
    </w:p>
    <w:p w14:paraId="48F86870" w14:textId="77777777" w:rsidR="00847DC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sidRPr="00FD7895">
        <w:rPr>
          <w:szCs w:val="17"/>
        </w:rPr>
        <w:t xml:space="preserve"> Annex II</w:t>
      </w:r>
      <w:r w:rsidR="00911826" w:rsidRPr="00FD7895">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84" w:name="_Ref371509339"/>
    <w:p w14:paraId="20A0674A" w14:textId="77777777" w:rsidR="0091182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 xml:space="preserve">For the purpose of this Standard, a sequence for which inclusion in a sequence listing is required is one that is disclosed anywhere in an application by enumeration of its residues and </w:t>
      </w:r>
      <w:r w:rsidR="001F076F" w:rsidRPr="00FD7895">
        <w:rPr>
          <w:szCs w:val="17"/>
        </w:rPr>
        <w:t>can be represented as</w:t>
      </w:r>
      <w:bookmarkEnd w:id="84"/>
      <w:r w:rsidR="00CC2160" w:rsidRPr="00FD7895">
        <w:rPr>
          <w:szCs w:val="17"/>
        </w:rPr>
        <w:t>:</w:t>
      </w:r>
    </w:p>
    <w:p w14:paraId="44A744A5" w14:textId="77777777"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ten or more specifically defined nucleotides, wherein adjacent nucleotides are joined </w:t>
      </w:r>
      <w:r w:rsidR="001D5564" w:rsidRPr="00FD7895">
        <w:t>by:</w:t>
      </w:r>
    </w:p>
    <w:p w14:paraId="600141B6" w14:textId="77777777" w:rsidR="0019750C" w:rsidRPr="00FD7895" w:rsidRDefault="001F23DB" w:rsidP="00FE56C9">
      <w:pPr>
        <w:pStyle w:val="List0R"/>
        <w:ind w:left="567"/>
      </w:pPr>
      <w:r w:rsidRPr="00FD7895">
        <w:t xml:space="preserve">(i) a </w:t>
      </w:r>
      <w:r w:rsidR="00911826" w:rsidRPr="00FD7895">
        <w:t>3’ to 5’ (or 5’ to 3’)</w:t>
      </w:r>
      <w:r w:rsidRPr="00FD7895">
        <w:rPr>
          <w:rFonts w:cs="Arial"/>
          <w:iCs/>
          <w:color w:val="000000" w:themeColor="text1"/>
          <w:lang w:eastAsia="en-GB"/>
        </w:rPr>
        <w:t xml:space="preserve"> phosphodiester linkage;</w:t>
      </w:r>
      <w:r w:rsidR="00911826" w:rsidRPr="00FD7895">
        <w:t xml:space="preserve"> </w:t>
      </w:r>
      <w:r w:rsidR="007741CA" w:rsidRPr="00FD7895">
        <w:t xml:space="preserve"> </w:t>
      </w:r>
      <w:r w:rsidR="00911826" w:rsidRPr="00FD7895">
        <w:t xml:space="preserve">or </w:t>
      </w:r>
    </w:p>
    <w:p w14:paraId="2B42BFCE" w14:textId="77777777" w:rsidR="001F23DB" w:rsidRPr="00FD7895" w:rsidRDefault="001F23DB" w:rsidP="0019750C">
      <w:pPr>
        <w:pStyle w:val="List0R"/>
        <w:ind w:left="567"/>
        <w:rPr>
          <w:iCs/>
        </w:rPr>
      </w:pPr>
      <w:r w:rsidRPr="00FD7895">
        <w:t xml:space="preserve">(ii) </w:t>
      </w:r>
      <w:r w:rsidRPr="00FD7895">
        <w:rPr>
          <w:iCs/>
        </w:rPr>
        <w:t xml:space="preserve">any chemical bond that results in an arrangement of adjacent nucleobases that mimics the arrangement of nucleobases in naturally occurring nucleic acids; </w:t>
      </w:r>
      <w:r w:rsidR="007741CA" w:rsidRPr="00FD7895">
        <w:rPr>
          <w:iCs/>
        </w:rPr>
        <w:t xml:space="preserve"> </w:t>
      </w:r>
      <w:r w:rsidRPr="00FD7895">
        <w:rPr>
          <w:iCs/>
        </w:rPr>
        <w:t>or</w:t>
      </w:r>
    </w:p>
    <w:p w14:paraId="3AC50FC3" w14:textId="77777777"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four or more specifically defined amino acids, wherein</w:t>
      </w:r>
      <w:r w:rsidR="00B2301E" w:rsidRPr="00FD7895">
        <w:t xml:space="preserve"> the amino acids form a single peptide backbone, i.e. </w:t>
      </w:r>
      <w:r w:rsidRPr="00FD7895">
        <w:t>adjacent amino acids are joined by peptide bonds</w:t>
      </w:r>
      <w:r w:rsidR="00FD2870" w:rsidRPr="00FD7895">
        <w:t>.</w:t>
      </w:r>
    </w:p>
    <w:p w14:paraId="34FA8215" w14:textId="77777777"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A sequence listing must not include</w:t>
      </w:r>
      <w:r w:rsidR="00CA6EFE" w:rsidRPr="00FD7895">
        <w:rPr>
          <w:szCs w:val="17"/>
        </w:rPr>
        <w:t>, as a sequence assigned its own sequence identification number,</w:t>
      </w:r>
      <w:r w:rsidR="00DE704C" w:rsidRPr="00FD7895">
        <w:rPr>
          <w:szCs w:val="17"/>
        </w:rPr>
        <w:t xml:space="preserve"> any sequences having fewer than ten specifically defined nucleotides, or fewer than four specifically defined amino acids.</w:t>
      </w:r>
    </w:p>
    <w:p w14:paraId="095D3C18" w14:textId="77777777" w:rsidR="00DE704C" w:rsidRPr="00FD7895" w:rsidRDefault="00E16174" w:rsidP="001B4F8F">
      <w:pPr>
        <w:pStyle w:val="Heading2"/>
        <w:keepLines/>
        <w:widowControl/>
        <w:kinsoku/>
        <w:spacing w:before="170" w:after="170"/>
        <w:rPr>
          <w:sz w:val="17"/>
          <w:szCs w:val="17"/>
        </w:rPr>
      </w:pPr>
      <w:bookmarkStart w:id="85" w:name="_Toc371330385"/>
      <w:bookmarkStart w:id="86" w:name="_Toc383437134"/>
      <w:bookmarkStart w:id="87" w:name="_Toc383437611"/>
      <w:bookmarkStart w:id="88" w:name="_Toc383509994"/>
      <w:bookmarkStart w:id="89" w:name="_Toc463272179"/>
      <w:bookmarkStart w:id="90" w:name="_Toc533069549"/>
      <w:bookmarkStart w:id="91" w:name="_Toc90370561"/>
      <w:r w:rsidRPr="00FD7895">
        <w:rPr>
          <w:rFonts w:eastAsia="Times New Roman" w:cs="Times New Roman"/>
          <w:bCs w:val="0"/>
          <w:i w:val="0"/>
          <w:iCs w:val="0"/>
          <w:sz w:val="17"/>
          <w:szCs w:val="20"/>
          <w:lang w:eastAsia="en-US"/>
        </w:rPr>
        <w:t>REFERENCES</w:t>
      </w:r>
      <w:bookmarkEnd w:id="85"/>
      <w:bookmarkEnd w:id="86"/>
      <w:bookmarkEnd w:id="87"/>
      <w:bookmarkEnd w:id="88"/>
      <w:bookmarkEnd w:id="89"/>
      <w:bookmarkEnd w:id="90"/>
      <w:bookmarkEnd w:id="91"/>
    </w:p>
    <w:p w14:paraId="58D71DBD" w14:textId="77777777"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 xml:space="preserve">References to the following Standards and </w:t>
      </w:r>
      <w:r w:rsidR="000A7325" w:rsidRPr="00FD7895">
        <w:rPr>
          <w:szCs w:val="17"/>
        </w:rPr>
        <w:t xml:space="preserve">resources </w:t>
      </w:r>
      <w:r w:rsidR="00DE704C" w:rsidRPr="00FD7895">
        <w:rPr>
          <w:szCs w:val="17"/>
        </w:rPr>
        <w:t>are of relevance to this Standard:</w:t>
      </w:r>
    </w:p>
    <w:p w14:paraId="4F9CBE44" w14:textId="3F9A144C" w:rsidR="00A4217D" w:rsidRPr="00FD7895" w:rsidRDefault="00A4217D" w:rsidP="00C82126">
      <w:pPr>
        <w:pStyle w:val="List0R"/>
        <w:tabs>
          <w:tab w:val="left" w:pos="3402"/>
        </w:tabs>
        <w:ind w:firstLine="0"/>
      </w:pPr>
      <w:r w:rsidRPr="00FD7895">
        <w:t xml:space="preserve">International Nucleotide Sequence </w:t>
      </w:r>
      <w:r w:rsidR="009B047F" w:rsidRPr="00FD7895">
        <w:br/>
      </w:r>
      <w:r w:rsidRPr="00FD7895">
        <w:t>D</w:t>
      </w:r>
      <w:r w:rsidR="00CD3B82" w:rsidRPr="00FD7895">
        <w:t>atabase Collaboration (INSDC)</w:t>
      </w:r>
      <w:r w:rsidR="007A01FE" w:rsidRPr="00FD7895">
        <w:t xml:space="preserve"> </w:t>
      </w:r>
      <w:r w:rsidR="007A01FE" w:rsidRPr="00FD7895">
        <w:tab/>
      </w:r>
      <w:hyperlink r:id="rId13" w:history="1">
        <w:r w:rsidRPr="00FD7895">
          <w:rPr>
            <w:rStyle w:val="Hyperlink"/>
            <w:rFonts w:eastAsia="Batang"/>
            <w:noProof w:val="0"/>
          </w:rPr>
          <w:t>http://www.insdc.org/</w:t>
        </w:r>
      </w:hyperlink>
      <w:r w:rsidRPr="00FD7895">
        <w:t>;</w:t>
      </w:r>
    </w:p>
    <w:p w14:paraId="4B3C120A" w14:textId="77777777" w:rsidR="00A4217D" w:rsidRPr="00FD7895" w:rsidRDefault="00604945" w:rsidP="00C82126">
      <w:pPr>
        <w:pStyle w:val="List0R"/>
        <w:tabs>
          <w:tab w:val="left" w:pos="1134"/>
        </w:tabs>
        <w:ind w:left="3402" w:hanging="3402"/>
      </w:pPr>
      <w:r w:rsidRPr="00FD7895">
        <w:t xml:space="preserve">International Standard </w:t>
      </w:r>
      <w:r w:rsidR="00A4217D" w:rsidRPr="00FD7895">
        <w:t>ISO 639-1</w:t>
      </w:r>
      <w:r w:rsidRPr="00FD7895">
        <w:t>:2002</w:t>
      </w:r>
      <w:r w:rsidRPr="00FD7895">
        <w:tab/>
      </w:r>
      <w:r w:rsidR="00A4217D" w:rsidRPr="00FD7895">
        <w:t>Codes for the represe</w:t>
      </w:r>
      <w:r w:rsidR="009B047F" w:rsidRPr="00FD7895">
        <w:t>ntation of names of languages</w:t>
      </w:r>
      <w:r w:rsidR="007A01FE" w:rsidRPr="00FD7895">
        <w:t xml:space="preserve"> </w:t>
      </w:r>
      <w:r w:rsidRPr="00FD7895">
        <w:t xml:space="preserve">- </w:t>
      </w:r>
      <w:r w:rsidR="00A4217D" w:rsidRPr="00FD7895">
        <w:t xml:space="preserve">Part 1: </w:t>
      </w:r>
      <w:r w:rsidR="00313C62" w:rsidRPr="00FD7895">
        <w:t xml:space="preserve"> </w:t>
      </w:r>
      <w:r w:rsidR="00A4217D" w:rsidRPr="00FD7895">
        <w:t>Alpha-2 code</w:t>
      </w:r>
      <w:r w:rsidR="00CC2160" w:rsidRPr="00FD7895">
        <w:t>;</w:t>
      </w:r>
    </w:p>
    <w:p w14:paraId="5A8CF395" w14:textId="15098366" w:rsidR="00A4217D" w:rsidRPr="00FD7895" w:rsidRDefault="006839B7" w:rsidP="00C82126">
      <w:pPr>
        <w:pStyle w:val="List0R"/>
        <w:tabs>
          <w:tab w:val="left" w:pos="1134"/>
        </w:tabs>
        <w:ind w:left="3402" w:hanging="3402"/>
        <w:rPr>
          <w:lang w:val="fr-CH"/>
        </w:rPr>
      </w:pPr>
      <w:r w:rsidRPr="00FD7895">
        <w:rPr>
          <w:lang w:val="fr-CH"/>
        </w:rPr>
        <w:t>UniProt Consortium</w:t>
      </w:r>
      <w:r w:rsidR="00CD3B82" w:rsidRPr="00FD7895">
        <w:rPr>
          <w:lang w:val="fr-CH"/>
        </w:rPr>
        <w:tab/>
      </w:r>
      <w:hyperlink r:id="rId14" w:history="1">
        <w:r w:rsidR="00A4217D" w:rsidRPr="00FD7895">
          <w:rPr>
            <w:rStyle w:val="Hyperlink"/>
            <w:rFonts w:eastAsia="Batang"/>
            <w:noProof w:val="0"/>
            <w:lang w:val="fr-CH"/>
          </w:rPr>
          <w:t>http://www.uniprot.org/</w:t>
        </w:r>
      </w:hyperlink>
      <w:r w:rsidR="00A4217D" w:rsidRPr="00FD7895">
        <w:rPr>
          <w:lang w:val="fr-CH"/>
        </w:rPr>
        <w:t>;</w:t>
      </w:r>
    </w:p>
    <w:p w14:paraId="6C696ED2" w14:textId="2902A717" w:rsidR="00A4217D" w:rsidRPr="00FD7895" w:rsidRDefault="00A4217D" w:rsidP="00C82126">
      <w:pPr>
        <w:pStyle w:val="List0R"/>
        <w:tabs>
          <w:tab w:val="left" w:pos="1134"/>
        </w:tabs>
        <w:ind w:left="3402" w:hanging="3402"/>
      </w:pPr>
      <w:r w:rsidRPr="00FD7895">
        <w:t>W3C XML 1.0</w:t>
      </w:r>
      <w:r w:rsidR="00CD3B82" w:rsidRPr="00FD7895">
        <w:t xml:space="preserve">  </w:t>
      </w:r>
      <w:r w:rsidR="00CD3B82" w:rsidRPr="00FD7895">
        <w:tab/>
      </w:r>
      <w:hyperlink r:id="rId15" w:history="1">
        <w:r w:rsidRPr="00FD7895">
          <w:rPr>
            <w:rStyle w:val="Hyperlink"/>
            <w:rFonts w:eastAsia="Batang"/>
            <w:noProof w:val="0"/>
          </w:rPr>
          <w:t>http://www.w3.org/</w:t>
        </w:r>
      </w:hyperlink>
      <w:r w:rsidR="00CC2160" w:rsidRPr="00FD7895">
        <w:t>;</w:t>
      </w:r>
    </w:p>
    <w:p w14:paraId="23CD6A5F" w14:textId="65D0D852" w:rsidR="00E849F0" w:rsidRPr="00FD7895" w:rsidRDefault="00CD3B82" w:rsidP="00A57601">
      <w:pPr>
        <w:pStyle w:val="List0R"/>
        <w:tabs>
          <w:tab w:val="left" w:pos="1134"/>
        </w:tabs>
        <w:ind w:left="3402" w:hanging="3402"/>
      </w:pPr>
      <w:r w:rsidRPr="00FD7895">
        <w:t xml:space="preserve">WIPO Standard </w:t>
      </w:r>
      <w:hyperlink r:id="rId16" w:history="1">
        <w:r w:rsidRPr="00FD7895">
          <w:rPr>
            <w:rStyle w:val="Hyperlink"/>
            <w:noProof w:val="0"/>
          </w:rPr>
          <w:t>ST.2</w:t>
        </w:r>
      </w:hyperlink>
      <w:r w:rsidRPr="00FD7895">
        <w:tab/>
      </w:r>
      <w:r w:rsidR="00DE2AD6" w:rsidRPr="00FD7895">
        <w:t xml:space="preserve">Standard </w:t>
      </w:r>
      <w:r w:rsidR="00A57601" w:rsidRPr="00FD7895">
        <w:t>manner for designating calendar dates by using Gregorian calendar</w:t>
      </w:r>
      <w:r w:rsidR="00E849F0" w:rsidRPr="00FD7895">
        <w:t>;</w:t>
      </w:r>
    </w:p>
    <w:p w14:paraId="1A769090" w14:textId="1807C01F" w:rsidR="00DE704C" w:rsidRPr="00FD7895" w:rsidRDefault="00DE704C" w:rsidP="00A57601">
      <w:pPr>
        <w:pStyle w:val="List0R"/>
        <w:tabs>
          <w:tab w:val="left" w:pos="1134"/>
        </w:tabs>
        <w:ind w:left="3402" w:hanging="3402"/>
      </w:pPr>
      <w:r w:rsidRPr="00FD7895">
        <w:t xml:space="preserve">WIPO Standard </w:t>
      </w:r>
      <w:hyperlink r:id="rId17" w:history="1">
        <w:r w:rsidR="005D611A" w:rsidRPr="00FD7895">
          <w:rPr>
            <w:rStyle w:val="Hyperlink"/>
            <w:noProof w:val="0"/>
          </w:rPr>
          <w:t>ST.3</w:t>
        </w:r>
      </w:hyperlink>
      <w:r w:rsidR="00CD3B82" w:rsidRPr="00FD7895">
        <w:tab/>
      </w:r>
      <w:r w:rsidR="00A57601" w:rsidRPr="00FD7895">
        <w:t xml:space="preserve">Recommended </w:t>
      </w:r>
      <w:r w:rsidR="00DE2AD6" w:rsidRPr="00FD7895">
        <w:t xml:space="preserve">standard on two-letter codes for the </w:t>
      </w:r>
      <w:r w:rsidR="00A57601" w:rsidRPr="00FD7895">
        <w:t xml:space="preserve">representation </w:t>
      </w:r>
      <w:r w:rsidR="00DE2AD6" w:rsidRPr="00FD7895">
        <w:t>of</w:t>
      </w:r>
      <w:r w:rsidR="00A57601" w:rsidRPr="00FD7895">
        <w:t xml:space="preserve"> states</w:t>
      </w:r>
      <w:r w:rsidR="00DE2AD6" w:rsidRPr="00FD7895">
        <w:t>, other entities and intergovernmental organizations;</w:t>
      </w:r>
    </w:p>
    <w:p w14:paraId="519493D1" w14:textId="7C62222D" w:rsidR="00051415" w:rsidRPr="00FD7895" w:rsidRDefault="00CD3B82" w:rsidP="00A57601">
      <w:pPr>
        <w:pStyle w:val="List0R"/>
        <w:tabs>
          <w:tab w:val="left" w:pos="1134"/>
        </w:tabs>
        <w:ind w:left="3402" w:hanging="3402"/>
      </w:pPr>
      <w:r w:rsidRPr="00FD7895">
        <w:t xml:space="preserve">WIPO Standard </w:t>
      </w:r>
      <w:hyperlink r:id="rId18" w:history="1">
        <w:r w:rsidRPr="00FD7895">
          <w:rPr>
            <w:rStyle w:val="Hyperlink"/>
            <w:noProof w:val="0"/>
          </w:rPr>
          <w:t>ST.16</w:t>
        </w:r>
      </w:hyperlink>
      <w:r w:rsidRPr="00FD7895">
        <w:tab/>
      </w:r>
      <w:r w:rsidR="00A57601" w:rsidRPr="00FD7895">
        <w:t xml:space="preserve">Recommended </w:t>
      </w:r>
      <w:r w:rsidR="00183BF4" w:rsidRPr="00FD7895">
        <w:t>standard code for the i</w:t>
      </w:r>
      <w:r w:rsidR="00051415" w:rsidRPr="00FD7895">
        <w:t>dentification</w:t>
      </w:r>
      <w:r w:rsidR="00E45009" w:rsidRPr="00FD7895">
        <w:t xml:space="preserve"> </w:t>
      </w:r>
      <w:r w:rsidR="00051415" w:rsidRPr="00FD7895">
        <w:t>of different kinds of patent documents</w:t>
      </w:r>
      <w:r w:rsidR="00CC2160" w:rsidRPr="00FD7895">
        <w:t>;</w:t>
      </w:r>
    </w:p>
    <w:p w14:paraId="4BF798E9" w14:textId="5BC60C09" w:rsidR="00A4217D" w:rsidRPr="00FD7895" w:rsidRDefault="00DE704C" w:rsidP="00A57601">
      <w:pPr>
        <w:pStyle w:val="List0R"/>
        <w:tabs>
          <w:tab w:val="left" w:pos="1134"/>
        </w:tabs>
        <w:ind w:left="3402" w:hanging="3402"/>
      </w:pPr>
      <w:r w:rsidRPr="00FD7895">
        <w:t xml:space="preserve">WIPO Standard </w:t>
      </w:r>
      <w:hyperlink r:id="rId19" w:history="1">
        <w:r w:rsidR="005D611A" w:rsidRPr="00FD7895">
          <w:rPr>
            <w:rStyle w:val="Hyperlink"/>
            <w:noProof w:val="0"/>
          </w:rPr>
          <w:t>ST.25</w:t>
        </w:r>
      </w:hyperlink>
      <w:r w:rsidR="00CD3B82" w:rsidRPr="00FD7895">
        <w:tab/>
      </w:r>
      <w:r w:rsidR="00A57601" w:rsidRPr="00FD7895">
        <w:t xml:space="preserve">Standard </w:t>
      </w:r>
      <w:r w:rsidR="00183BF4" w:rsidRPr="00FD7895">
        <w:t>for the p</w:t>
      </w:r>
      <w:r w:rsidRPr="00FD7895">
        <w:t>resentation of nucleotide and amino acid sequence listings</w:t>
      </w:r>
      <w:r w:rsidR="00183BF4" w:rsidRPr="00FD7895">
        <w:t xml:space="preserve"> in patent applications</w:t>
      </w:r>
      <w:r w:rsidR="00CC2160" w:rsidRPr="00FD7895">
        <w:t>.</w:t>
      </w:r>
    </w:p>
    <w:p w14:paraId="74B1F044" w14:textId="77777777" w:rsidR="007D53DB" w:rsidRPr="00FD7895"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92" w:name="_Toc383437135"/>
      <w:bookmarkStart w:id="93" w:name="_Toc383437612"/>
      <w:bookmarkStart w:id="94" w:name="_Toc383509995"/>
      <w:bookmarkStart w:id="95" w:name="_Toc463272180"/>
      <w:bookmarkStart w:id="96" w:name="_Toc533069550"/>
      <w:bookmarkStart w:id="97" w:name="_Toc90370562"/>
      <w:r w:rsidRPr="00FD7895">
        <w:rPr>
          <w:rFonts w:eastAsia="Times New Roman" w:cs="Times New Roman"/>
          <w:bCs w:val="0"/>
          <w:i w:val="0"/>
          <w:iCs w:val="0"/>
          <w:sz w:val="17"/>
          <w:szCs w:val="20"/>
          <w:lang w:eastAsia="en-US"/>
        </w:rPr>
        <w:t>REP</w:t>
      </w:r>
      <w:r w:rsidR="00BF5D0A" w:rsidRPr="00FD7895">
        <w:rPr>
          <w:rFonts w:eastAsia="Times New Roman" w:cs="Times New Roman"/>
          <w:bCs w:val="0"/>
          <w:i w:val="0"/>
          <w:iCs w:val="0"/>
          <w:sz w:val="17"/>
          <w:szCs w:val="20"/>
          <w:lang w:eastAsia="en-US"/>
        </w:rPr>
        <w:t>RESENTATION OF SEQUENCES</w:t>
      </w:r>
      <w:bookmarkEnd w:id="92"/>
      <w:bookmarkEnd w:id="93"/>
      <w:bookmarkEnd w:id="94"/>
      <w:bookmarkEnd w:id="95"/>
      <w:bookmarkEnd w:id="96"/>
      <w:bookmarkEnd w:id="97"/>
    </w:p>
    <w:bookmarkStart w:id="98" w:name="_Ref371513458"/>
    <w:p w14:paraId="695B67CC" w14:textId="77777777" w:rsidR="007D53DB"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D53DB" w:rsidRPr="00FD7895">
        <w:rPr>
          <w:szCs w:val="17"/>
        </w:rPr>
        <w:t xml:space="preserve">Each sequence </w:t>
      </w:r>
      <w:r w:rsidR="0065445E" w:rsidRPr="00FD7895">
        <w:rPr>
          <w:szCs w:val="17"/>
        </w:rPr>
        <w:t xml:space="preserve">encompassed by paragraph </w:t>
      </w:r>
      <w:r w:rsidR="00C63EEC" w:rsidRPr="00FD7895">
        <w:rPr>
          <w:szCs w:val="17"/>
        </w:rPr>
        <w:t>7</w:t>
      </w:r>
      <w:r w:rsidR="0065445E" w:rsidRPr="00FD7895">
        <w:rPr>
          <w:szCs w:val="17"/>
        </w:rPr>
        <w:t xml:space="preserve"> </w:t>
      </w:r>
      <w:r w:rsidR="007D53DB" w:rsidRPr="00FD7895">
        <w:rPr>
          <w:szCs w:val="17"/>
        </w:rPr>
        <w:t>must be assigned a separate sequence identification number</w:t>
      </w:r>
      <w:r w:rsidR="00A568B1" w:rsidRPr="00FD7895">
        <w:rPr>
          <w:szCs w:val="17"/>
        </w:rPr>
        <w:t>, including a sequence which is identical to a region of a longer sequence</w:t>
      </w:r>
      <w:r w:rsidR="007D53DB" w:rsidRPr="00FD7895">
        <w:rPr>
          <w:szCs w:val="17"/>
        </w:rPr>
        <w:t xml:space="preserve">. </w:t>
      </w:r>
      <w:r w:rsidR="005074E3" w:rsidRPr="00FD7895">
        <w:rPr>
          <w:szCs w:val="17"/>
        </w:rPr>
        <w:t xml:space="preserve"> </w:t>
      </w:r>
      <w:r w:rsidR="007D53DB" w:rsidRPr="00FD7895">
        <w:rPr>
          <w:szCs w:val="17"/>
        </w:rPr>
        <w:t>The sequence identification numbers must begin with number</w:t>
      </w:r>
      <w:r w:rsidR="005074E3" w:rsidRPr="00FD7895">
        <w:rPr>
          <w:szCs w:val="17"/>
        </w:rPr>
        <w:t> </w:t>
      </w:r>
      <w:r w:rsidR="007D53DB" w:rsidRPr="00FD7895">
        <w:rPr>
          <w:szCs w:val="17"/>
        </w:rPr>
        <w:t>1, and increase consecutively by integers.</w:t>
      </w:r>
      <w:r w:rsidR="005074E3" w:rsidRPr="00FD7895">
        <w:rPr>
          <w:szCs w:val="17"/>
        </w:rPr>
        <w:t xml:space="preserve"> </w:t>
      </w:r>
      <w:r w:rsidR="007D53DB" w:rsidRPr="00FD7895">
        <w:rPr>
          <w:szCs w:val="17"/>
        </w:rPr>
        <w:t xml:space="preserve"> Where no sequence is present for a sequence identification number, i.e. an intentionally skipped sequence, </w:t>
      </w:r>
      <w:r w:rsidR="007B0C3F" w:rsidRPr="00FD7895">
        <w:rPr>
          <w:szCs w:val="17"/>
        </w:rPr>
        <w:t>“</w:t>
      </w:r>
      <w:r w:rsidR="007D53DB" w:rsidRPr="00FD7895">
        <w:rPr>
          <w:szCs w:val="17"/>
        </w:rPr>
        <w:t>000</w:t>
      </w:r>
      <w:r w:rsidR="007B0C3F" w:rsidRPr="00FD7895">
        <w:rPr>
          <w:szCs w:val="17"/>
        </w:rPr>
        <w:t>”</w:t>
      </w:r>
      <w:r w:rsidR="007D53DB" w:rsidRPr="00FD7895">
        <w:rPr>
          <w:szCs w:val="17"/>
        </w:rPr>
        <w:t xml:space="preserve"> must be used in place of a sequence (see paragraph</w:t>
      </w:r>
      <w:r w:rsidR="005074E3" w:rsidRPr="00FD7895">
        <w:rPr>
          <w:szCs w:val="17"/>
        </w:rPr>
        <w:t> </w:t>
      </w:r>
      <w:r w:rsidR="009B047F" w:rsidRPr="00FD7895">
        <w:rPr>
          <w:szCs w:val="17"/>
        </w:rPr>
        <w:t>58</w:t>
      </w:r>
      <w:r w:rsidR="007D53DB" w:rsidRPr="00FD7895">
        <w:rPr>
          <w:szCs w:val="17"/>
        </w:rPr>
        <w:t xml:space="preserve">).  The total number of sequences must be indicated in the sequence listing and must equal the total number of sequence identification numbers, whether followed by a sequence or by </w:t>
      </w:r>
      <w:r w:rsidR="007B0C3F" w:rsidRPr="00FD7895">
        <w:rPr>
          <w:szCs w:val="17"/>
        </w:rPr>
        <w:t>“</w:t>
      </w:r>
      <w:r w:rsidR="007D53DB" w:rsidRPr="00FD7895">
        <w:rPr>
          <w:szCs w:val="17"/>
        </w:rPr>
        <w:t>000.</w:t>
      </w:r>
      <w:r w:rsidR="007B0C3F" w:rsidRPr="00FD7895">
        <w:rPr>
          <w:szCs w:val="17"/>
        </w:rPr>
        <w:t>”</w:t>
      </w:r>
      <w:bookmarkEnd w:id="98"/>
    </w:p>
    <w:p w14:paraId="72A9EA21" w14:textId="77777777" w:rsidR="007D53DB" w:rsidRPr="00FD7895"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99" w:name="_Toc383437136"/>
      <w:bookmarkStart w:id="100" w:name="_Toc383437613"/>
      <w:bookmarkStart w:id="101" w:name="_Toc383509996"/>
      <w:bookmarkStart w:id="102" w:name="_Toc463272181"/>
      <w:bookmarkStart w:id="103" w:name="_Toc533069551"/>
      <w:bookmarkStart w:id="104" w:name="_Toc90370563"/>
      <w:r w:rsidRPr="00FD7895">
        <w:rPr>
          <w:rFonts w:eastAsia="Times New Roman" w:cs="Times New Roman"/>
          <w:bCs w:val="0"/>
          <w:i/>
          <w:sz w:val="17"/>
          <w:szCs w:val="20"/>
          <w:u w:val="none"/>
          <w:lang w:eastAsia="en-US"/>
        </w:rPr>
        <w:t>Nucleotide sequences</w:t>
      </w:r>
      <w:bookmarkEnd w:id="99"/>
      <w:bookmarkEnd w:id="100"/>
      <w:bookmarkEnd w:id="101"/>
      <w:bookmarkEnd w:id="102"/>
      <w:bookmarkEnd w:id="103"/>
      <w:bookmarkEnd w:id="104"/>
    </w:p>
    <w:p w14:paraId="7B87D8D7" w14:textId="2889DB4D" w:rsidR="00632466" w:rsidRPr="00FD7895" w:rsidRDefault="00130C1B" w:rsidP="00A57601">
      <w:pPr>
        <w:pStyle w:val="List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A nucleotide sequence must be </w:t>
      </w:r>
      <w:r w:rsidR="00A67289" w:rsidRPr="00FD7895">
        <w:rPr>
          <w:szCs w:val="17"/>
        </w:rPr>
        <w:t>re</w:t>
      </w:r>
      <w:r w:rsidR="00632466" w:rsidRPr="00FD7895">
        <w:rPr>
          <w:szCs w:val="17"/>
        </w:rPr>
        <w:t>presented only by a single strand, in the 5’</w:t>
      </w:r>
      <w:r w:rsidR="00632466" w:rsidRPr="00FD7895">
        <w:t xml:space="preserve"> </w:t>
      </w:r>
      <w:r w:rsidR="00632466" w:rsidRPr="00FD7895">
        <w:rPr>
          <w:szCs w:val="17"/>
        </w:rPr>
        <w:t>to 3’ direction from left to right</w:t>
      </w:r>
      <w:r w:rsidR="0019750C" w:rsidRPr="00FD7895">
        <w:rPr>
          <w:iCs/>
          <w:szCs w:val="17"/>
        </w:rPr>
        <w:t>, or in the direction from left to right that mimics the 5’ to 3’</w:t>
      </w:r>
      <w:r w:rsidR="0019750C" w:rsidRPr="00FD7895">
        <w:t xml:space="preserve"> </w:t>
      </w:r>
      <w:r w:rsidR="0019750C" w:rsidRPr="00FD7895">
        <w:rPr>
          <w:iCs/>
          <w:szCs w:val="17"/>
        </w:rPr>
        <w:t>direction.</w:t>
      </w:r>
      <w:r w:rsidR="00632466" w:rsidRPr="00FD7895">
        <w:rPr>
          <w:szCs w:val="17"/>
        </w:rPr>
        <w:t xml:space="preserve"> </w:t>
      </w:r>
      <w:r w:rsidR="00092594" w:rsidRPr="00FD7895">
        <w:rPr>
          <w:szCs w:val="17"/>
        </w:rPr>
        <w:t xml:space="preserve"> </w:t>
      </w:r>
      <w:r w:rsidR="00632466" w:rsidRPr="00FD7895">
        <w:rPr>
          <w:szCs w:val="17"/>
        </w:rPr>
        <w:t xml:space="preserve">The designations 5’ and 3’ </w:t>
      </w:r>
      <w:r w:rsidR="0019750C" w:rsidRPr="00FD7895">
        <w:rPr>
          <w:szCs w:val="17"/>
        </w:rPr>
        <w:t xml:space="preserve">or any other similar designations </w:t>
      </w:r>
      <w:r w:rsidR="00632466" w:rsidRPr="00FD7895">
        <w:rPr>
          <w:szCs w:val="17"/>
        </w:rPr>
        <w:t xml:space="preserve">must not be </w:t>
      </w:r>
      <w:r w:rsidR="00A67289" w:rsidRPr="00FD7895">
        <w:rPr>
          <w:szCs w:val="17"/>
        </w:rPr>
        <w:t>included</w:t>
      </w:r>
      <w:r w:rsidR="00632466" w:rsidRPr="00FD7895">
        <w:rPr>
          <w:szCs w:val="17"/>
        </w:rPr>
        <w:t xml:space="preserve"> in the sequence.</w:t>
      </w:r>
      <w:r w:rsidR="005074E3" w:rsidRPr="00FD7895">
        <w:rPr>
          <w:szCs w:val="17"/>
        </w:rPr>
        <w:t xml:space="preserve"> </w:t>
      </w:r>
      <w:r w:rsidR="00632466" w:rsidRPr="00FD7895">
        <w:rPr>
          <w:szCs w:val="17"/>
        </w:rPr>
        <w:t xml:space="preserve"> A double-stranded nucleotide sequence disclosed by enumeration of the residues of both strands must be </w:t>
      </w:r>
      <w:r w:rsidR="00A67289" w:rsidRPr="00FD7895">
        <w:rPr>
          <w:szCs w:val="17"/>
        </w:rPr>
        <w:t>re</w:t>
      </w:r>
      <w:r w:rsidR="00632466" w:rsidRPr="00FD7895">
        <w:rPr>
          <w:szCs w:val="17"/>
        </w:rPr>
        <w:t>presented as</w:t>
      </w:r>
      <w:r w:rsidR="00CC2160" w:rsidRPr="00FD7895">
        <w:rPr>
          <w:szCs w:val="17"/>
        </w:rPr>
        <w:t>:</w:t>
      </w:r>
    </w:p>
    <w:p w14:paraId="25969CD4" w14:textId="77777777" w:rsidR="00632466" w:rsidRPr="00FD7895" w:rsidRDefault="00632466" w:rsidP="002B5065">
      <w:pPr>
        <w:pStyle w:val="List0R"/>
        <w:numPr>
          <w:ilvl w:val="0"/>
          <w:numId w:val="9"/>
        </w:numPr>
        <w:tabs>
          <w:tab w:val="left" w:pos="1134"/>
        </w:tabs>
        <w:ind w:left="0" w:firstLine="567"/>
      </w:pPr>
      <w:r w:rsidRPr="00FD7895">
        <w:t>a single sequence or as two separate sequences, each assigned its own sequence identification number, where the two separate strands are fully complementary to each other, or</w:t>
      </w:r>
    </w:p>
    <w:p w14:paraId="1E0B3A13" w14:textId="77777777" w:rsidR="00632466" w:rsidRPr="00FD7895" w:rsidRDefault="00632466" w:rsidP="002B5065">
      <w:pPr>
        <w:pStyle w:val="List0R"/>
        <w:numPr>
          <w:ilvl w:val="0"/>
          <w:numId w:val="9"/>
        </w:numPr>
        <w:tabs>
          <w:tab w:val="left" w:pos="1134"/>
        </w:tabs>
        <w:ind w:left="0" w:firstLine="567"/>
      </w:pPr>
      <w:r w:rsidRPr="00FD7895">
        <w:t>two separate sequences, each assigned its own sequence identification number, where the two strands are not fully complementary to each other.</w:t>
      </w:r>
    </w:p>
    <w:p w14:paraId="2FBFA233" w14:textId="5EEFF41E" w:rsidR="00632466" w:rsidRPr="00FD7895" w:rsidRDefault="005D26B8" w:rsidP="00A57601">
      <w:pPr>
        <w:pStyle w:val="List0"/>
        <w:tabs>
          <w:tab w:val="left" w:pos="567"/>
        </w:tabs>
        <w:rPr>
          <w:szCs w:val="17"/>
        </w:rPr>
      </w:pPr>
      <w:r w:rsidRPr="00FD7895">
        <w:rPr>
          <w:color w:val="000000" w:themeColor="text1"/>
          <w:lang w:val="en-GB" w:eastAsia="en-GB"/>
        </w:rPr>
        <w:fldChar w:fldCharType="begin"/>
      </w:r>
      <w:r w:rsidRPr="00FD7895">
        <w:rPr>
          <w:rFonts w:cs="Arial"/>
          <w:color w:val="000000" w:themeColor="text1"/>
          <w:lang w:val="en-GB" w:eastAsia="en-GB"/>
        </w:rPr>
        <w:instrText xml:space="preserve"> AUTONUM  </w:instrText>
      </w:r>
      <w:r w:rsidRPr="00FD7895">
        <w:rPr>
          <w:color w:val="000000" w:themeColor="text1"/>
          <w:lang w:val="en-GB" w:eastAsia="en-GB"/>
        </w:rPr>
        <w:fldChar w:fldCharType="end"/>
      </w:r>
      <w:r w:rsidRPr="00FD7895">
        <w:rPr>
          <w:rFonts w:cs="Arial"/>
          <w:color w:val="000000" w:themeColor="text1"/>
          <w:lang w:val="en-GB" w:eastAsia="en-GB"/>
        </w:rPr>
        <w:tab/>
      </w:r>
      <w:r w:rsidR="00EB79D5" w:rsidRPr="00FD7895">
        <w:rPr>
          <w:rFonts w:cs="Arial"/>
          <w:color w:val="000000" w:themeColor="text1"/>
          <w:lang w:val="en-GB" w:eastAsia="en-GB"/>
        </w:rPr>
        <w:t>For</w:t>
      </w:r>
      <w:r w:rsidR="00632466" w:rsidRPr="00FD7895">
        <w:rPr>
          <w:color w:val="000000" w:themeColor="text1"/>
          <w:lang w:val="en-GB"/>
        </w:rPr>
        <w:t xml:space="preserve"> the </w:t>
      </w:r>
      <w:r w:rsidR="00EB79D5" w:rsidRPr="00FD7895">
        <w:rPr>
          <w:rFonts w:cs="Arial"/>
          <w:color w:val="000000" w:themeColor="text1"/>
          <w:lang w:val="en-GB" w:eastAsia="en-GB"/>
        </w:rPr>
        <w:t xml:space="preserve">purpose of this Standard, the first </w:t>
      </w:r>
      <w:r w:rsidR="00632466" w:rsidRPr="00FD7895">
        <w:rPr>
          <w:color w:val="000000" w:themeColor="text1"/>
          <w:lang w:val="en-GB"/>
        </w:rPr>
        <w:t xml:space="preserve">nucleotide </w:t>
      </w:r>
      <w:r w:rsidR="00EB79D5" w:rsidRPr="00FD7895">
        <w:rPr>
          <w:rFonts w:cs="Arial"/>
          <w:color w:val="000000" w:themeColor="text1"/>
          <w:lang w:val="en-GB" w:eastAsia="en-GB"/>
        </w:rPr>
        <w:t xml:space="preserve">presented in </w:t>
      </w:r>
      <w:r w:rsidR="00632466" w:rsidRPr="00FD7895">
        <w:rPr>
          <w:color w:val="000000" w:themeColor="text1"/>
          <w:lang w:val="en-GB"/>
        </w:rPr>
        <w:t xml:space="preserve">the sequence </w:t>
      </w:r>
      <w:r w:rsidR="00EB79D5" w:rsidRPr="00FD7895">
        <w:rPr>
          <w:rFonts w:cs="Arial"/>
          <w:color w:val="000000" w:themeColor="text1"/>
          <w:lang w:val="en-GB" w:eastAsia="en-GB"/>
        </w:rPr>
        <w:t>is residue position</w:t>
      </w:r>
      <w:r w:rsidR="00632466" w:rsidRPr="00FD7895">
        <w:rPr>
          <w:color w:val="000000" w:themeColor="text1"/>
          <w:lang w:val="en-GB"/>
        </w:rPr>
        <w:t xml:space="preserve"> number</w:t>
      </w:r>
      <w:r w:rsidR="00EB79D5" w:rsidRPr="00FD7895">
        <w:rPr>
          <w:rFonts w:cs="Arial"/>
          <w:color w:val="000000" w:themeColor="text1"/>
          <w:lang w:val="en-GB" w:eastAsia="en-GB"/>
        </w:rPr>
        <w:t xml:space="preserve"> </w:t>
      </w:r>
      <w:r w:rsidR="00632466" w:rsidRPr="00FD7895">
        <w:rPr>
          <w:color w:val="000000" w:themeColor="text1"/>
          <w:lang w:val="en-GB"/>
        </w:rPr>
        <w:t>1.</w:t>
      </w:r>
      <w:r w:rsidR="00092594" w:rsidRPr="00FD7895">
        <w:rPr>
          <w:color w:val="000000" w:themeColor="text1"/>
          <w:lang w:val="en-GB"/>
        </w:rPr>
        <w:t xml:space="preserve"> </w:t>
      </w:r>
      <w:r w:rsidR="00632466" w:rsidRPr="00FD7895">
        <w:rPr>
          <w:color w:val="000000" w:themeColor="text1"/>
          <w:lang w:val="en-GB"/>
        </w:rPr>
        <w:t xml:space="preserve"> </w:t>
      </w:r>
      <w:r w:rsidR="00EB79D5" w:rsidRPr="00FD7895">
        <w:rPr>
          <w:rFonts w:cs="Arial"/>
          <w:color w:val="000000" w:themeColor="text1"/>
          <w:lang w:val="en-GB" w:eastAsia="en-GB"/>
        </w:rPr>
        <w:t>When</w:t>
      </w:r>
      <w:r w:rsidR="00632466" w:rsidRPr="00FD7895">
        <w:rPr>
          <w:color w:val="000000" w:themeColor="text1"/>
          <w:lang w:val="en-GB"/>
        </w:rPr>
        <w:t xml:space="preserve"> nucleotide sequences are circular in configuration</w:t>
      </w:r>
      <w:r w:rsidR="00EB79D5" w:rsidRPr="00FD7895">
        <w:rPr>
          <w:rFonts w:cs="Arial"/>
          <w:color w:val="000000" w:themeColor="text1"/>
          <w:lang w:val="en-GB" w:eastAsia="en-GB"/>
        </w:rPr>
        <w:t xml:space="preserve">, </w:t>
      </w:r>
      <w:r w:rsidR="00632466" w:rsidRPr="00FD7895">
        <w:rPr>
          <w:color w:val="000000" w:themeColor="text1"/>
          <w:lang w:val="en-GB"/>
        </w:rPr>
        <w:t xml:space="preserve">applicant must choose the nucleotide </w:t>
      </w:r>
      <w:r w:rsidR="00EB79D5" w:rsidRPr="00FD7895">
        <w:rPr>
          <w:rFonts w:cs="Arial"/>
          <w:color w:val="000000" w:themeColor="text1"/>
          <w:lang w:val="en-GB" w:eastAsia="en-GB"/>
        </w:rPr>
        <w:t xml:space="preserve">in residue position number 1.  </w:t>
      </w:r>
      <w:r w:rsidR="00EB79D5" w:rsidRPr="00FD7895">
        <w:rPr>
          <w:rFonts w:cs="Arial"/>
          <w:color w:val="000000" w:themeColor="text1"/>
          <w:lang w:eastAsia="en-GB"/>
        </w:rPr>
        <w:t>Numbering is continuous through</w:t>
      </w:r>
      <w:r w:rsidR="00960A41" w:rsidRPr="00FD7895">
        <w:rPr>
          <w:rFonts w:cs="Arial"/>
          <w:color w:val="000000" w:themeColor="text1"/>
          <w:lang w:eastAsia="en-GB"/>
        </w:rPr>
        <w:t>out</w:t>
      </w:r>
      <w:r w:rsidR="00EB79D5" w:rsidRPr="00FD7895">
        <w:rPr>
          <w:rFonts w:cs="Arial"/>
          <w:color w:val="000000" w:themeColor="text1"/>
          <w:lang w:eastAsia="en-GB"/>
        </w:rPr>
        <w:t xml:space="preserve"> the entire sequence in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 or in the direction that mimics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w:t>
      </w:r>
      <w:r w:rsidR="00092594" w:rsidRPr="00FD7895">
        <w:rPr>
          <w:rFonts w:cs="Arial"/>
          <w:color w:val="000000" w:themeColor="text1"/>
          <w:lang w:eastAsia="en-GB"/>
        </w:rPr>
        <w:t xml:space="preserve"> </w:t>
      </w:r>
      <w:r w:rsidR="00EB79D5" w:rsidRPr="00FD7895">
        <w:rPr>
          <w:rFonts w:cs="Arial"/>
          <w:color w:val="000000" w:themeColor="text1"/>
          <w:lang w:eastAsia="en-GB"/>
        </w:rPr>
        <w:t xml:space="preserve"> The last residue position number must equal the number of nucleotides in the sequence</w:t>
      </w:r>
      <w:r w:rsidR="00632466" w:rsidRPr="00FD7895">
        <w:rPr>
          <w:color w:val="000000" w:themeColor="text1"/>
        </w:rPr>
        <w:t>.</w:t>
      </w:r>
    </w:p>
    <w:p w14:paraId="65BE5A50" w14:textId="77777777"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All nucleotides in a sequence must be represented using the symbols set forth in</w:t>
      </w:r>
      <w:r w:rsidR="00585105" w:rsidRPr="00FD7895">
        <w:rPr>
          <w:szCs w:val="17"/>
        </w:rPr>
        <w:t xml:space="preserve"> </w:t>
      </w:r>
      <w:r w:rsidR="00DD739C" w:rsidRPr="00FD7895">
        <w:rPr>
          <w:szCs w:val="17"/>
        </w:rPr>
        <w:t xml:space="preserve">Annex I </w:t>
      </w:r>
      <w:r w:rsidR="00632466" w:rsidRPr="00FD7895">
        <w:rPr>
          <w:szCs w:val="17"/>
        </w:rPr>
        <w:t xml:space="preserve">(see </w:t>
      </w:r>
      <w:r w:rsidR="00585105" w:rsidRPr="00FD7895">
        <w:rPr>
          <w:szCs w:val="17"/>
        </w:rPr>
        <w:t>Section</w:t>
      </w:r>
      <w:r w:rsidR="005074E3" w:rsidRPr="00FD7895">
        <w:rPr>
          <w:szCs w:val="17"/>
        </w:rPr>
        <w:t> </w:t>
      </w:r>
      <w:r w:rsidR="00585105" w:rsidRPr="00FD7895">
        <w:rPr>
          <w:szCs w:val="17"/>
        </w:rPr>
        <w:t xml:space="preserve">1, </w:t>
      </w:r>
      <w:r w:rsidR="00632466" w:rsidRPr="00FD7895">
        <w:rPr>
          <w:szCs w:val="17"/>
        </w:rPr>
        <w:t>Table</w:t>
      </w:r>
      <w:r w:rsidR="00FF3346" w:rsidRPr="00FD7895">
        <w:rPr>
          <w:szCs w:val="17"/>
        </w:rPr>
        <w:t> </w:t>
      </w:r>
      <w:r w:rsidR="00632466" w:rsidRPr="00FD7895">
        <w:rPr>
          <w:szCs w:val="17"/>
        </w:rPr>
        <w:t>1).  Only lower case letters must be used.  Any symbol used to represent a nucleotide is the equivalent of only one residue.</w:t>
      </w:r>
    </w:p>
    <w:p w14:paraId="529B9C75" w14:textId="77777777"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The symbol </w:t>
      </w:r>
      <w:r w:rsidR="007B0C3F" w:rsidRPr="00FD7895">
        <w:rPr>
          <w:szCs w:val="17"/>
        </w:rPr>
        <w:t>“</w:t>
      </w:r>
      <w:r w:rsidR="00632466" w:rsidRPr="00FD7895">
        <w:rPr>
          <w:szCs w:val="17"/>
        </w:rPr>
        <w:t>t</w:t>
      </w:r>
      <w:r w:rsidR="007B0C3F" w:rsidRPr="00FD7895">
        <w:rPr>
          <w:szCs w:val="17"/>
        </w:rPr>
        <w:t>”</w:t>
      </w:r>
      <w:r w:rsidR="00632466" w:rsidRPr="00FD7895">
        <w:rPr>
          <w:szCs w:val="17"/>
        </w:rPr>
        <w:t xml:space="preserve"> will be construed as thymine in DNA and uracil in RNA.  Uracil in DNA or thymine in RNA is considered a modified nucleotide and must be further </w:t>
      </w:r>
      <w:r w:rsidR="00E8597F" w:rsidRPr="00FD7895">
        <w:rPr>
          <w:szCs w:val="17"/>
        </w:rPr>
        <w:t xml:space="preserve">described in </w:t>
      </w:r>
      <w:r w:rsidR="00551008" w:rsidRPr="00FD7895">
        <w:rPr>
          <w:szCs w:val="17"/>
        </w:rPr>
        <w:t>the</w:t>
      </w:r>
      <w:r w:rsidR="00E8597F" w:rsidRPr="00FD7895">
        <w:rPr>
          <w:szCs w:val="17"/>
        </w:rPr>
        <w:t xml:space="preserve"> feature table</w:t>
      </w:r>
      <w:r w:rsidR="00632466" w:rsidRPr="00FD7895">
        <w:rPr>
          <w:szCs w:val="17"/>
        </w:rPr>
        <w:t xml:space="preserve"> as provided by paragraph</w:t>
      </w:r>
      <w:r w:rsidR="005074E3" w:rsidRPr="00FD7895">
        <w:rPr>
          <w:szCs w:val="17"/>
        </w:rPr>
        <w:t> </w:t>
      </w:r>
      <w:r w:rsidR="00C63EEC" w:rsidRPr="00FD7895">
        <w:rPr>
          <w:szCs w:val="17"/>
        </w:rPr>
        <w:t>19</w:t>
      </w:r>
      <w:r w:rsidR="00632466" w:rsidRPr="00FD7895">
        <w:rPr>
          <w:szCs w:val="17"/>
        </w:rPr>
        <w:t>.</w:t>
      </w:r>
    </w:p>
    <w:bookmarkStart w:id="105" w:name="_Ref371508266"/>
    <w:p w14:paraId="36CE15D6" w14:textId="3D0216B3" w:rsidR="003A7C22" w:rsidRPr="00FD7895" w:rsidRDefault="00130C1B" w:rsidP="00FC486C">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Where an ambiguity symbol (representing two or more </w:t>
      </w:r>
      <w:r w:rsidR="00976FC0" w:rsidRPr="00FD7895">
        <w:rPr>
          <w:szCs w:val="17"/>
        </w:rPr>
        <w:t xml:space="preserve">alternative </w:t>
      </w:r>
      <w:r w:rsidR="00866BE8" w:rsidRPr="00FD7895">
        <w:rPr>
          <w:szCs w:val="17"/>
        </w:rPr>
        <w:t>nucleotides</w:t>
      </w:r>
      <w:r w:rsidR="003A7C22" w:rsidRPr="00FD7895">
        <w:rPr>
          <w:szCs w:val="17"/>
        </w:rPr>
        <w:t>) is appropriate, the most restrictive symbol should be used</w:t>
      </w:r>
      <w:r w:rsidR="006951F5" w:rsidRPr="00FD7895">
        <w:rPr>
          <w:szCs w:val="17"/>
        </w:rPr>
        <w:t>, as listed in</w:t>
      </w:r>
      <w:r w:rsidR="006951F5" w:rsidRPr="00FD7895">
        <w:rPr>
          <w:rFonts w:eastAsia="SimSun" w:cs="Arial"/>
          <w:szCs w:val="17"/>
          <w:lang w:eastAsia="zh-CN"/>
        </w:rPr>
        <w:t xml:space="preserve"> </w:t>
      </w:r>
      <w:r w:rsidR="006951F5" w:rsidRPr="00FD7895">
        <w:rPr>
          <w:szCs w:val="17"/>
        </w:rPr>
        <w:t>Annex I (section 1, Table 1)</w:t>
      </w:r>
      <w:r w:rsidR="003A7C22" w:rsidRPr="00FD7895">
        <w:rPr>
          <w:szCs w:val="17"/>
        </w:rPr>
        <w:t xml:space="preserve">. </w:t>
      </w:r>
      <w:r w:rsidR="00092594" w:rsidRPr="00FD7895">
        <w:rPr>
          <w:szCs w:val="17"/>
        </w:rPr>
        <w:t xml:space="preserve"> </w:t>
      </w:r>
      <w:r w:rsidR="003A7C22" w:rsidRPr="00FD7895">
        <w:rPr>
          <w:szCs w:val="17"/>
        </w:rPr>
        <w:t xml:space="preserve">For example, if a </w:t>
      </w:r>
      <w:r w:rsidR="00866BE8" w:rsidRPr="00FD7895">
        <w:rPr>
          <w:szCs w:val="17"/>
        </w:rPr>
        <w:t>nucleotide</w:t>
      </w:r>
      <w:r w:rsidR="003A7C22" w:rsidRPr="00FD7895">
        <w:rPr>
          <w:szCs w:val="17"/>
        </w:rPr>
        <w:t xml:space="preserve"> in a given position could be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then </w:t>
      </w:r>
      <w:r w:rsidR="007B0C3F" w:rsidRPr="00FD7895">
        <w:rPr>
          <w:szCs w:val="17"/>
        </w:rPr>
        <w:t>“</w:t>
      </w:r>
      <w:r w:rsidR="003A7C22" w:rsidRPr="00FD7895">
        <w:rPr>
          <w:szCs w:val="17"/>
        </w:rPr>
        <w:t>r</w:t>
      </w:r>
      <w:r w:rsidR="007B0C3F" w:rsidRPr="00FD7895">
        <w:rPr>
          <w:szCs w:val="17"/>
        </w:rPr>
        <w:t>”</w:t>
      </w:r>
      <w:r w:rsidR="003A7C22" w:rsidRPr="00FD7895">
        <w:rPr>
          <w:szCs w:val="17"/>
        </w:rPr>
        <w:t xml:space="preserve"> should be used, rather than </w:t>
      </w:r>
      <w:r w:rsidR="007B0C3F" w:rsidRPr="00FD7895">
        <w:rPr>
          <w:szCs w:val="17"/>
        </w:rPr>
        <w:t>“</w:t>
      </w:r>
      <w:r w:rsidR="003A7C22" w:rsidRPr="00FD7895">
        <w:rPr>
          <w:szCs w:val="17"/>
        </w:rPr>
        <w:t>n</w:t>
      </w:r>
      <w:r w:rsidR="007B0C3F" w:rsidRPr="00FD7895">
        <w:rPr>
          <w:szCs w:val="17"/>
        </w:rPr>
        <w:t>”</w:t>
      </w:r>
      <w:r w:rsidR="00FB3C3C" w:rsidRPr="00FD7895">
        <w:rPr>
          <w:szCs w:val="17"/>
        </w:rPr>
        <w:t>.</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will be construed as</w:t>
      </w:r>
      <w:r w:rsidR="00341DEE" w:rsidRPr="00FD7895">
        <w:rPr>
          <w:szCs w:val="17"/>
        </w:rPr>
        <w:t xml:space="preserve"> any one of</w:t>
      </w:r>
      <w:r w:rsidR="003A7C22" w:rsidRPr="00FD7895">
        <w:rPr>
          <w:szCs w:val="17"/>
        </w:rPr>
        <w:t xml:space="preserve"> </w:t>
      </w:r>
      <w:r w:rsidR="007B0C3F" w:rsidRPr="00FD7895">
        <w:rPr>
          <w:szCs w:val="17"/>
        </w:rPr>
        <w:t>“</w:t>
      </w:r>
      <w:r w:rsidR="003A7C22" w:rsidRPr="00FD7895">
        <w:rPr>
          <w:szCs w:val="17"/>
        </w:rPr>
        <w:t>a</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D0695B" w:rsidRPr="00FD7895">
        <w:rPr>
          <w:szCs w:val="17"/>
        </w:rPr>
        <w:t>,</w:t>
      </w:r>
      <w:r w:rsidR="003A7C22" w:rsidRPr="00FD7895">
        <w:rPr>
          <w:szCs w:val="17"/>
        </w:rPr>
        <w:t xml:space="preserve"> or </w:t>
      </w:r>
      <w:r w:rsidR="007B0C3F" w:rsidRPr="00FD7895">
        <w:rPr>
          <w:szCs w:val="17"/>
        </w:rPr>
        <w:t>“</w:t>
      </w:r>
      <w:r w:rsidR="003A7C22" w:rsidRPr="00FD7895">
        <w:rPr>
          <w:szCs w:val="17"/>
        </w:rPr>
        <w:t>t/u</w:t>
      </w:r>
      <w:r w:rsidR="007B0C3F" w:rsidRPr="00FD7895">
        <w:rPr>
          <w:szCs w:val="17"/>
        </w:rPr>
        <w:t>”</w:t>
      </w:r>
      <w:r w:rsidR="003A7C22" w:rsidRPr="00FD7895">
        <w:rPr>
          <w:szCs w:val="17"/>
        </w:rPr>
        <w:t xml:space="preserve"> except where it is used with a further description</w:t>
      </w:r>
      <w:r w:rsidR="003055D0" w:rsidRPr="00FD7895">
        <w:rPr>
          <w:szCs w:val="17"/>
        </w:rPr>
        <w:t xml:space="preserve"> in the feature table</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t>
      </w:r>
      <w:r w:rsidR="00360DAF" w:rsidRPr="00FD7895">
        <w:rPr>
          <w:szCs w:val="17"/>
        </w:rPr>
        <w:t>must</w:t>
      </w:r>
      <w:r w:rsidR="003A7C22" w:rsidRPr="00FD7895">
        <w:rPr>
          <w:szCs w:val="17"/>
        </w:rPr>
        <w:t xml:space="preserve"> not be used to represent anything other than a nucleotide.  </w:t>
      </w:r>
      <w:r w:rsidR="00341DEE" w:rsidRPr="00FD7895">
        <w:rPr>
          <w:szCs w:val="17"/>
        </w:rPr>
        <w:t>A</w:t>
      </w:r>
      <w:r w:rsidR="003A7C22" w:rsidRPr="00FD7895">
        <w:rPr>
          <w:szCs w:val="17"/>
        </w:rPr>
        <w:t xml:space="preserve"> single modified or </w:t>
      </w:r>
      <w:r w:rsidR="007B0C3F" w:rsidRPr="00FD7895">
        <w:rPr>
          <w:szCs w:val="17"/>
        </w:rPr>
        <w:t>“</w:t>
      </w:r>
      <w:r w:rsidR="003A7C22" w:rsidRPr="00FD7895">
        <w:rPr>
          <w:szCs w:val="17"/>
        </w:rPr>
        <w:t>unknown</w:t>
      </w:r>
      <w:r w:rsidR="007B0C3F" w:rsidRPr="00FD7895">
        <w:rPr>
          <w:szCs w:val="17"/>
        </w:rPr>
        <w:t>”</w:t>
      </w:r>
      <w:r w:rsidR="003A7C22" w:rsidRPr="00FD7895">
        <w:rPr>
          <w:szCs w:val="17"/>
        </w:rPr>
        <w:t xml:space="preserve"> nucleotide</w:t>
      </w:r>
      <w:r w:rsidR="00341DEE" w:rsidRPr="00FD7895">
        <w:rPr>
          <w:szCs w:val="17"/>
        </w:rPr>
        <w:t xml:space="preserve"> may be represented by</w:t>
      </w:r>
      <w:r w:rsidR="009D7509" w:rsidRPr="00FD7895">
        <w:rPr>
          <w:szCs w:val="17"/>
        </w:rPr>
        <w:t xml:space="preserve"> the symbol</w:t>
      </w:r>
      <w:r w:rsidR="00341DEE" w:rsidRPr="00FD7895">
        <w:rPr>
          <w:szCs w:val="17"/>
        </w:rPr>
        <w:t xml:space="preserve"> </w:t>
      </w:r>
      <w:r w:rsidR="007B0C3F" w:rsidRPr="00FD7895">
        <w:rPr>
          <w:szCs w:val="17"/>
        </w:rPr>
        <w:t>“</w:t>
      </w:r>
      <w:r w:rsidR="00341DEE" w:rsidRPr="00FD7895">
        <w:rPr>
          <w:szCs w:val="17"/>
        </w:rPr>
        <w:t>n</w:t>
      </w:r>
      <w:r w:rsidR="007B0C3F" w:rsidRPr="00FD7895">
        <w:rPr>
          <w:szCs w:val="17"/>
        </w:rPr>
        <w:t>”</w:t>
      </w:r>
      <w:r w:rsidR="003A7C22" w:rsidRPr="00FD7895">
        <w:rPr>
          <w:szCs w:val="17"/>
        </w:rPr>
        <w:t>, together with a further description</w:t>
      </w:r>
      <w:r w:rsidR="00E8597F" w:rsidRPr="00FD7895">
        <w:rPr>
          <w:szCs w:val="17"/>
        </w:rPr>
        <w:t xml:space="preserve"> in </w:t>
      </w:r>
      <w:r w:rsidR="00551008" w:rsidRPr="00FD7895">
        <w:rPr>
          <w:szCs w:val="17"/>
        </w:rPr>
        <w:t>the</w:t>
      </w:r>
      <w:r w:rsidR="00E8597F" w:rsidRPr="00FD7895">
        <w:rPr>
          <w:szCs w:val="17"/>
        </w:rPr>
        <w:t xml:space="preserve"> feature table</w:t>
      </w:r>
      <w:r w:rsidR="003A7C22" w:rsidRPr="00FD7895">
        <w:rPr>
          <w:szCs w:val="17"/>
        </w:rPr>
        <w:t>, as provided in paragraph</w:t>
      </w:r>
      <w:r w:rsidR="0092039C" w:rsidRPr="00FD7895">
        <w:rPr>
          <w:szCs w:val="17"/>
        </w:rPr>
        <w:t>s</w:t>
      </w:r>
      <w:r w:rsidR="005C080E" w:rsidRPr="00FD7895">
        <w:rPr>
          <w:szCs w:val="17"/>
        </w:rPr>
        <w:t xml:space="preserve"> </w:t>
      </w:r>
      <w:r w:rsidR="00DD739C" w:rsidRPr="00FD7895">
        <w:rPr>
          <w:szCs w:val="17"/>
        </w:rPr>
        <w:t>16</w:t>
      </w:r>
      <w:r w:rsidR="003055D0" w:rsidRPr="00FD7895">
        <w:rPr>
          <w:szCs w:val="17"/>
        </w:rPr>
        <w:t>,</w:t>
      </w:r>
      <w:r w:rsidR="005C080E" w:rsidRPr="00FD7895">
        <w:rPr>
          <w:szCs w:val="17"/>
        </w:rPr>
        <w:t xml:space="preserve"> </w:t>
      </w:r>
      <w:r w:rsidR="00DD739C" w:rsidRPr="00FD7895">
        <w:rPr>
          <w:szCs w:val="17"/>
        </w:rPr>
        <w:t>17</w:t>
      </w:r>
      <w:r w:rsidR="003055D0" w:rsidRPr="00FD7895">
        <w:rPr>
          <w:szCs w:val="17"/>
        </w:rPr>
        <w:t>,</w:t>
      </w:r>
      <w:r w:rsidR="002B7C45" w:rsidRPr="00FD7895">
        <w:rPr>
          <w:szCs w:val="17"/>
        </w:rPr>
        <w:t xml:space="preserve"> </w:t>
      </w:r>
      <w:r w:rsidR="00DF5FBE" w:rsidRPr="00FD7895">
        <w:rPr>
          <w:szCs w:val="17"/>
        </w:rPr>
        <w:t>21</w:t>
      </w:r>
      <w:r w:rsidR="003055D0" w:rsidRPr="00FD7895">
        <w:rPr>
          <w:szCs w:val="17"/>
        </w:rPr>
        <w:t>, or 93-96</w:t>
      </w:r>
      <w:r w:rsidR="003A7C22" w:rsidRPr="00FD7895">
        <w:rPr>
          <w:szCs w:val="17"/>
        </w:rPr>
        <w:t>.</w:t>
      </w:r>
      <w:r w:rsidR="00866BE8" w:rsidRPr="00FD7895">
        <w:rPr>
          <w:szCs w:val="17"/>
        </w:rPr>
        <w:t xml:space="preserve"> </w:t>
      </w:r>
      <w:r w:rsidR="00092594" w:rsidRPr="00FD7895">
        <w:rPr>
          <w:szCs w:val="17"/>
        </w:rPr>
        <w:t xml:space="preserve"> </w:t>
      </w:r>
      <w:r w:rsidR="00866BE8" w:rsidRPr="00FD7895">
        <w:rPr>
          <w:szCs w:val="17"/>
          <w:lang w:val="en-GB"/>
        </w:rPr>
        <w:t xml:space="preserve">For </w:t>
      </w:r>
      <w:r w:rsidR="00A67289" w:rsidRPr="00FD7895">
        <w:rPr>
          <w:szCs w:val="17"/>
          <w:lang w:val="en-GB"/>
        </w:rPr>
        <w:t>re</w:t>
      </w:r>
      <w:r w:rsidR="00866BE8" w:rsidRPr="00FD7895">
        <w:rPr>
          <w:szCs w:val="17"/>
          <w:lang w:val="en-GB"/>
        </w:rPr>
        <w:t xml:space="preserve">presentation of sequence variants, i.e., alternatives, deletions, insertions, or substitutions, see paragraphs </w:t>
      </w:r>
      <w:r w:rsidR="00DF5FBE" w:rsidRPr="00FD7895">
        <w:rPr>
          <w:szCs w:val="17"/>
          <w:lang w:val="en-GB"/>
        </w:rPr>
        <w:t>9</w:t>
      </w:r>
      <w:r w:rsidR="00027A4C" w:rsidRPr="00FD7895">
        <w:rPr>
          <w:szCs w:val="17"/>
          <w:lang w:val="en-GB"/>
        </w:rPr>
        <w:t>3</w:t>
      </w:r>
      <w:r w:rsidR="00866BE8" w:rsidRPr="00FD7895">
        <w:rPr>
          <w:szCs w:val="17"/>
          <w:lang w:val="en-GB"/>
        </w:rPr>
        <w:t xml:space="preserve"> to</w:t>
      </w:r>
      <w:r w:rsidR="00C6155E" w:rsidRPr="00FD7895">
        <w:rPr>
          <w:szCs w:val="17"/>
          <w:lang w:val="en-GB"/>
        </w:rPr>
        <w:t xml:space="preserve"> </w:t>
      </w:r>
      <w:r w:rsidR="0080163F" w:rsidRPr="00FD7895">
        <w:rPr>
          <w:szCs w:val="17"/>
          <w:lang w:val="en-GB"/>
        </w:rPr>
        <w:t>100</w:t>
      </w:r>
      <w:r w:rsidR="003A7C22" w:rsidRPr="00FD7895">
        <w:rPr>
          <w:szCs w:val="17"/>
          <w:lang w:val="en-GB"/>
        </w:rPr>
        <w:t>.</w:t>
      </w:r>
      <w:bookmarkEnd w:id="105"/>
    </w:p>
    <w:bookmarkStart w:id="106" w:name="_Ref371507586"/>
    <w:p w14:paraId="1B288AB6" w14:textId="294E3290" w:rsidR="003A7C22" w:rsidRPr="00FD7895" w:rsidRDefault="00130C1B" w:rsidP="00FC486C">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Modified nucleotides should be represented in the sequence as the corresponding unmodified </w:t>
      </w:r>
      <w:r w:rsidR="00866BE8" w:rsidRPr="00FD7895">
        <w:rPr>
          <w:szCs w:val="17"/>
        </w:rPr>
        <w:t>nucleotides</w:t>
      </w:r>
      <w:r w:rsidR="003A7C22" w:rsidRPr="00FD7895">
        <w:rPr>
          <w:szCs w:val="17"/>
        </w:rPr>
        <w:t xml:space="preserve">, i.e.,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w:t>
      </w:r>
      <w:r w:rsidR="007B0C3F" w:rsidRPr="00FD7895">
        <w:rPr>
          <w:szCs w:val="17"/>
        </w:rPr>
        <w:t>”</w:t>
      </w:r>
      <w:r w:rsidR="003A7C22" w:rsidRPr="00FD7895">
        <w:rPr>
          <w:szCs w:val="17"/>
        </w:rPr>
        <w:t xml:space="preserve"> whenever possible.</w:t>
      </w:r>
      <w:r w:rsidR="00AD0945" w:rsidRPr="00FD7895">
        <w:rPr>
          <w:szCs w:val="17"/>
        </w:rPr>
        <w:t xml:space="preserve"> </w:t>
      </w:r>
      <w:r w:rsidR="003A7C22" w:rsidRPr="00FD7895">
        <w:rPr>
          <w:szCs w:val="17"/>
        </w:rPr>
        <w:t xml:space="preserve"> Any modified nucleotide in a sequence that cannot otherwise be represented by any other symbol in Annex</w:t>
      </w:r>
      <w:r w:rsidR="00AD0945" w:rsidRPr="00FD7895">
        <w:rPr>
          <w:szCs w:val="17"/>
        </w:rPr>
        <w:t> </w:t>
      </w:r>
      <w:r w:rsidR="003A7C22" w:rsidRPr="00FD7895">
        <w:rPr>
          <w:szCs w:val="17"/>
        </w:rPr>
        <w:t>I</w:t>
      </w:r>
      <w:r w:rsidR="00341DEE" w:rsidRPr="00FD7895">
        <w:rPr>
          <w:szCs w:val="17"/>
        </w:rPr>
        <w:t xml:space="preserve"> (</w:t>
      </w:r>
      <w:r w:rsidR="00BA453E" w:rsidRPr="00FD7895">
        <w:rPr>
          <w:szCs w:val="17"/>
        </w:rPr>
        <w:t xml:space="preserve">see </w:t>
      </w:r>
      <w:r w:rsidR="00341DEE" w:rsidRPr="00FD7895">
        <w:rPr>
          <w:szCs w:val="17"/>
        </w:rPr>
        <w:t xml:space="preserve">Section </w:t>
      </w:r>
      <w:r w:rsidR="00AF3E7F" w:rsidRPr="00FD7895">
        <w:rPr>
          <w:szCs w:val="17"/>
        </w:rPr>
        <w:t>1</w:t>
      </w:r>
      <w:r w:rsidR="00341DEE" w:rsidRPr="00FD7895">
        <w:rPr>
          <w:szCs w:val="17"/>
        </w:rPr>
        <w:t xml:space="preserve">, Table </w:t>
      </w:r>
      <w:r w:rsidR="00AF3E7F" w:rsidRPr="00FD7895">
        <w:rPr>
          <w:szCs w:val="17"/>
        </w:rPr>
        <w:t>1</w:t>
      </w:r>
      <w:r w:rsidR="003A7C22" w:rsidRPr="00FD7895">
        <w:rPr>
          <w:color w:val="000000" w:themeColor="text1"/>
        </w:rPr>
        <w:t xml:space="preserve">), </w:t>
      </w:r>
      <w:r w:rsidR="00924B42" w:rsidRPr="00FD7895">
        <w:rPr>
          <w:color w:val="000000" w:themeColor="text1"/>
          <w:szCs w:val="17"/>
        </w:rPr>
        <w:t>i.e., an “other” nucleotide</w:t>
      </w:r>
      <w:r w:rsidR="003A7C22" w:rsidRPr="00FD7895">
        <w:rPr>
          <w:szCs w:val="17"/>
        </w:rPr>
        <w:t>, such as</w:t>
      </w:r>
      <w:r w:rsidR="00872FDD" w:rsidRPr="00FD7895">
        <w:rPr>
          <w:szCs w:val="17"/>
        </w:rPr>
        <w:t xml:space="preserve"> a</w:t>
      </w:r>
      <w:r w:rsidR="003A7C22" w:rsidRPr="00FD7895">
        <w:rPr>
          <w:szCs w:val="17"/>
        </w:rPr>
        <w:t xml:space="preserve"> non-naturally occurring nucleotide, must be represented by</w:t>
      </w:r>
      <w:r w:rsidR="009D7509" w:rsidRPr="00FD7895">
        <w:rPr>
          <w:szCs w:val="17"/>
        </w:rPr>
        <w:t xml:space="preserve"> the symbol</w:t>
      </w:r>
      <w:r w:rsidR="003A7C22" w:rsidRPr="00FD7895">
        <w:rPr>
          <w:szCs w:val="17"/>
        </w:rPr>
        <w:t xml:space="preserve">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t>
      </w:r>
      <w:r w:rsidR="00092594" w:rsidRPr="00FD7895">
        <w:rPr>
          <w:szCs w:val="17"/>
        </w:rPr>
        <w:t xml:space="preserve"> </w:t>
      </w:r>
      <w:bookmarkEnd w:id="106"/>
      <w:r w:rsidR="00BD3898" w:rsidRPr="00FD7895">
        <w:rPr>
          <w:szCs w:val="17"/>
        </w:rPr>
        <w:t>The symbol “n”</w:t>
      </w:r>
      <w:r w:rsidR="00FC486C" w:rsidRPr="00FD7895">
        <w:rPr>
          <w:szCs w:val="17"/>
        </w:rPr>
        <w:t xml:space="preserve"> </w:t>
      </w:r>
      <w:r w:rsidR="00BD3898" w:rsidRPr="00FD7895">
        <w:rPr>
          <w:szCs w:val="17"/>
        </w:rPr>
        <w:t>is the equivalent of only one residue.</w:t>
      </w:r>
    </w:p>
    <w:bookmarkStart w:id="107" w:name="_Ref371508056"/>
    <w:p w14:paraId="7D5E2508" w14:textId="155B63BB" w:rsidR="003A7C22" w:rsidRPr="00FD7895" w:rsidRDefault="00130C1B" w:rsidP="00FC486C">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A modified nucleotide must be further described in the feature table (see paragraph</w:t>
      </w:r>
      <w:r w:rsidR="00E40FAC" w:rsidRPr="00FD7895">
        <w:rPr>
          <w:szCs w:val="17"/>
        </w:rPr>
        <w:t> </w:t>
      </w:r>
      <w:r w:rsidR="00082FE8" w:rsidRPr="00FD7895">
        <w:rPr>
          <w:szCs w:val="17"/>
        </w:rPr>
        <w:t>60</w:t>
      </w:r>
      <w:r w:rsidR="003A7C22" w:rsidRPr="00FD7895">
        <w:rPr>
          <w:szCs w:val="17"/>
        </w:rPr>
        <w:t xml:space="preserve"> </w:t>
      </w:r>
      <w:r w:rsidR="003A7C22" w:rsidRPr="00FD7895">
        <w:rPr>
          <w:i/>
          <w:szCs w:val="17"/>
        </w:rPr>
        <w:t>et seq</w:t>
      </w:r>
      <w:r w:rsidR="003A7C22" w:rsidRPr="00FD7895">
        <w:rPr>
          <w:szCs w:val="17"/>
        </w:rPr>
        <w:t xml:space="preserv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and the mandatory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in conjunction with a single abbreviation from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2, Table 2</w:t>
      </w:r>
      <w:r w:rsidR="003A7C22" w:rsidRPr="00FD7895">
        <w:rPr>
          <w:szCs w:val="17"/>
        </w:rPr>
        <w:t>) as the qualifier value;</w:t>
      </w:r>
      <w:r w:rsidR="007B0558" w:rsidRPr="00FD7895">
        <w:rPr>
          <w:szCs w:val="17"/>
        </w:rPr>
        <w:t xml:space="preserve"> </w:t>
      </w:r>
      <w:r w:rsidR="003A7C22" w:rsidRPr="00FD7895">
        <w:rPr>
          <w:szCs w:val="17"/>
        </w:rPr>
        <w:t xml:space="preserve">if the abbreviation is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the complete unabbreviated name of the modified </w:t>
      </w:r>
      <w:r w:rsidR="00866BE8" w:rsidRPr="00FD7895">
        <w:rPr>
          <w:szCs w:val="17"/>
        </w:rPr>
        <w:t>nucleotide</w:t>
      </w:r>
      <w:r w:rsidR="003A7C22" w:rsidRPr="00FD7895">
        <w:rPr>
          <w:szCs w:val="17"/>
        </w:rPr>
        <w:t xml:space="preserve"> must be provided as the value in a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qualifier.</w:t>
      </w:r>
      <w:r w:rsidR="00092594" w:rsidRPr="00FD7895">
        <w:rPr>
          <w:szCs w:val="17"/>
        </w:rPr>
        <w:t xml:space="preserve"> </w:t>
      </w:r>
      <w:r w:rsidR="003A7C22" w:rsidRPr="00FD7895">
        <w:rPr>
          <w:szCs w:val="17"/>
        </w:rPr>
        <w:t xml:space="preserve"> </w:t>
      </w:r>
      <w:r w:rsidR="00BB4918" w:rsidRPr="00FD7895">
        <w:rPr>
          <w:szCs w:val="17"/>
        </w:rPr>
        <w:t>For a listing of alternative modified nucleotides, the qualifier value “OTHER” may be used in conjunction with a further “note” qualifier</w:t>
      </w:r>
      <w:r w:rsidR="005B0FE4" w:rsidRPr="00FD7895">
        <w:rPr>
          <w:szCs w:val="17"/>
        </w:rPr>
        <w:t xml:space="preserve"> (see paragraphs </w:t>
      </w:r>
      <w:r w:rsidR="00DF5FBE" w:rsidRPr="00FD7895">
        <w:rPr>
          <w:szCs w:val="17"/>
        </w:rPr>
        <w:t>9</w:t>
      </w:r>
      <w:r w:rsidR="00BC75D1" w:rsidRPr="00FD7895">
        <w:rPr>
          <w:szCs w:val="17"/>
        </w:rPr>
        <w:t>7</w:t>
      </w:r>
      <w:r w:rsidR="005B0FE4" w:rsidRPr="00FD7895">
        <w:rPr>
          <w:szCs w:val="17"/>
        </w:rPr>
        <w:t xml:space="preserve"> and</w:t>
      </w:r>
      <w:r w:rsidR="00355664" w:rsidRPr="00FD7895">
        <w:rPr>
          <w:szCs w:val="17"/>
        </w:rPr>
        <w:t xml:space="preserve"> </w:t>
      </w:r>
      <w:r w:rsidR="00DF5FBE" w:rsidRPr="00FD7895">
        <w:rPr>
          <w:szCs w:val="17"/>
        </w:rPr>
        <w:t>9</w:t>
      </w:r>
      <w:r w:rsidR="00BC75D1" w:rsidRPr="00FD7895">
        <w:rPr>
          <w:szCs w:val="17"/>
        </w:rPr>
        <w:t>8</w:t>
      </w:r>
      <w:r w:rsidR="005B0FE4" w:rsidRPr="00FD7895">
        <w:rPr>
          <w:szCs w:val="17"/>
        </w:rPr>
        <w:t>)</w:t>
      </w:r>
      <w:r w:rsidR="00BB4918" w:rsidRPr="00FD7895">
        <w:rPr>
          <w:szCs w:val="17"/>
        </w:rPr>
        <w:t>.</w:t>
      </w:r>
      <w:r w:rsidR="003A7C22" w:rsidRPr="00FD7895">
        <w:rPr>
          <w:szCs w:val="17"/>
        </w:rPr>
        <w:t xml:space="preserve"> </w:t>
      </w:r>
      <w:r w:rsidR="00092594" w:rsidRPr="00FD7895">
        <w:rPr>
          <w:szCs w:val="17"/>
        </w:rPr>
        <w:t xml:space="preserve"> </w:t>
      </w:r>
      <w:r w:rsidR="003A7C22" w:rsidRPr="00FD7895">
        <w:rPr>
          <w:szCs w:val="17"/>
        </w:rPr>
        <w:t>The abbreviations (or full names) provided in</w:t>
      </w:r>
      <w:r w:rsidR="002D7E14" w:rsidRPr="00FD7895">
        <w:rPr>
          <w:szCs w:val="17"/>
        </w:rPr>
        <w:t xml:space="preserve">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 xml:space="preserve">2, </w:t>
      </w:r>
      <w:r w:rsidR="003A7C22" w:rsidRPr="00FD7895">
        <w:rPr>
          <w:szCs w:val="17"/>
        </w:rPr>
        <w:t>Table 2</w:t>
      </w:r>
      <w:r w:rsidR="000B2AE5" w:rsidRPr="00FD7895">
        <w:rPr>
          <w:szCs w:val="17"/>
        </w:rPr>
        <w:t>)</w:t>
      </w:r>
      <w:r w:rsidR="003A7C22" w:rsidRPr="00FD7895">
        <w:rPr>
          <w:szCs w:val="17"/>
        </w:rPr>
        <w:t xml:space="preserve"> referred to above must not be used in the sequence itself.</w:t>
      </w:r>
      <w:bookmarkEnd w:id="107"/>
    </w:p>
    <w:bookmarkStart w:id="108" w:name="_Ref371501104"/>
    <w:p w14:paraId="1FBF9799" w14:textId="77777777" w:rsidR="00701518" w:rsidRPr="00FD7895" w:rsidRDefault="001B4973" w:rsidP="0070151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01518" w:rsidRPr="00FD7895">
        <w:rPr>
          <w:szCs w:val="17"/>
          <w:lang w:val="en-GB"/>
        </w:rPr>
        <w:t>A nucleotide sequence including one or more regions of consecutive modified nucleotides that share the same backbone moiety (see paragraph 3(</w:t>
      </w:r>
      <w:r w:rsidR="00105B55" w:rsidRPr="00FD7895">
        <w:rPr>
          <w:szCs w:val="17"/>
          <w:lang w:val="en-GB"/>
        </w:rPr>
        <w:t>g</w:t>
      </w:r>
      <w:r w:rsidR="00701518" w:rsidRPr="00FD7895">
        <w:rPr>
          <w:szCs w:val="17"/>
          <w:lang w:val="en-GB"/>
        </w:rPr>
        <w:t>)(i)</w:t>
      </w:r>
      <w:r w:rsidR="00DF5FBE" w:rsidRPr="00FD7895">
        <w:rPr>
          <w:szCs w:val="17"/>
          <w:lang w:val="en-GB"/>
        </w:rPr>
        <w:t>(2)</w:t>
      </w:r>
      <w:r w:rsidR="00701518" w:rsidRPr="00FD7895">
        <w:rPr>
          <w:szCs w:val="17"/>
          <w:lang w:val="en-GB"/>
        </w:rPr>
        <w:t>), must be further described in the feature table as provided by paragraph</w:t>
      </w:r>
      <w:r w:rsidR="00355664" w:rsidRPr="00FD7895">
        <w:rPr>
          <w:szCs w:val="17"/>
          <w:lang w:val="en-GB"/>
        </w:rPr>
        <w:t xml:space="preserve"> </w:t>
      </w:r>
      <w:r w:rsidR="00B47B2F" w:rsidRPr="00FD7895">
        <w:rPr>
          <w:szCs w:val="17"/>
          <w:lang w:val="en-GB"/>
        </w:rPr>
        <w:t>17</w:t>
      </w:r>
      <w:r w:rsidR="00701518" w:rsidRPr="00FD7895">
        <w:rPr>
          <w:szCs w:val="17"/>
          <w:lang w:val="en-GB"/>
        </w:rPr>
        <w:t>.  The modified nucleotides of each such region may be jointly described in a single INS</w:t>
      </w:r>
      <w:r w:rsidR="004917A6" w:rsidRPr="00FD7895">
        <w:rPr>
          <w:szCs w:val="17"/>
          <w:lang w:val="en-GB"/>
        </w:rPr>
        <w:t>D</w:t>
      </w:r>
      <w:r w:rsidR="00701518" w:rsidRPr="00FD7895">
        <w:rPr>
          <w:szCs w:val="17"/>
          <w:lang w:val="en-GB"/>
        </w:rPr>
        <w:t xml:space="preserve">Feature element as provided by paragraph </w:t>
      </w:r>
      <w:r w:rsidR="00B47B2F" w:rsidRPr="00FD7895">
        <w:rPr>
          <w:szCs w:val="17"/>
          <w:lang w:val="en-GB"/>
        </w:rPr>
        <w:t>22</w:t>
      </w:r>
      <w:r w:rsidR="00701518" w:rsidRPr="00FD7895">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sidRPr="00FD7895">
        <w:rPr>
          <w:szCs w:val="17"/>
          <w:lang w:val="en-GB"/>
        </w:rPr>
        <w:t xml:space="preserve"> in the feature table</w:t>
      </w:r>
      <w:r w:rsidR="00701518" w:rsidRPr="00FD7895">
        <w:rPr>
          <w:szCs w:val="17"/>
          <w:lang w:val="en-GB"/>
        </w:rPr>
        <w:t xml:space="preserve"> as provided in paragraph </w:t>
      </w:r>
      <w:r w:rsidR="00B47B2F" w:rsidRPr="00FD7895">
        <w:rPr>
          <w:rStyle w:val="CommentReference"/>
          <w:rFonts w:eastAsia="SimSun" w:cs="Arial"/>
          <w:lang w:eastAsia="zh-CN"/>
        </w:rPr>
        <w:t>17</w:t>
      </w:r>
      <w:r w:rsidR="00701518" w:rsidRPr="00FD7895">
        <w:rPr>
          <w:szCs w:val="17"/>
          <w:lang w:val="en-GB"/>
        </w:rPr>
        <w:t>.</w:t>
      </w:r>
    </w:p>
    <w:p w14:paraId="14278D72" w14:textId="77777777" w:rsidR="003A7C22" w:rsidRPr="00FD7895" w:rsidRDefault="00C63EEC"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Uracil in DNA or thymine in RNA are considered modified nucleotides and must be represented in the sequence as </w:t>
      </w:r>
      <w:r w:rsidR="007B0C3F" w:rsidRPr="00FD7895">
        <w:rPr>
          <w:szCs w:val="17"/>
        </w:rPr>
        <w:t>“</w:t>
      </w:r>
      <w:r w:rsidR="003A7C22" w:rsidRPr="00FD7895">
        <w:rPr>
          <w:szCs w:val="17"/>
        </w:rPr>
        <w:t>t</w:t>
      </w:r>
      <w:r w:rsidR="007B0C3F" w:rsidRPr="00FD7895">
        <w:rPr>
          <w:szCs w:val="17"/>
        </w:rPr>
        <w:t>”</w:t>
      </w:r>
      <w:r w:rsidR="003A7C22" w:rsidRPr="00FD7895">
        <w:rPr>
          <w:szCs w:val="17"/>
        </w:rPr>
        <w:t xml:space="preserve"> and be further described in the feature table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the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as the qualifier value and the qualifier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uracil</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thymine</w:t>
      </w:r>
      <w:r w:rsidR="007B0C3F" w:rsidRPr="00FD7895">
        <w:rPr>
          <w:szCs w:val="17"/>
        </w:rPr>
        <w:t>”</w:t>
      </w:r>
      <w:r w:rsidR="003A7C22" w:rsidRPr="00FD7895">
        <w:rPr>
          <w:szCs w:val="17"/>
        </w:rPr>
        <w:t>, respectively, as the qualifier value.</w:t>
      </w:r>
      <w:bookmarkEnd w:id="108"/>
    </w:p>
    <w:p w14:paraId="4C69FF1E" w14:textId="77777777" w:rsidR="003A7C22" w:rsidRPr="00FD7895" w:rsidRDefault="001B4973" w:rsidP="002B7C45">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The following examples illustrate the </w:t>
      </w:r>
      <w:r w:rsidR="00A67289" w:rsidRPr="00FD7895">
        <w:rPr>
          <w:szCs w:val="17"/>
        </w:rPr>
        <w:t>re</w:t>
      </w:r>
      <w:r w:rsidR="003A7C22" w:rsidRPr="00FD7895">
        <w:rPr>
          <w:szCs w:val="17"/>
        </w:rPr>
        <w:t>presentation of modified nucleotides according to paragraph</w:t>
      </w:r>
      <w:r w:rsidR="00A12ABC" w:rsidRPr="00FD7895">
        <w:rPr>
          <w:szCs w:val="17"/>
        </w:rPr>
        <w:t xml:space="preserve">s </w:t>
      </w:r>
      <w:r w:rsidR="00DD739C" w:rsidRPr="00FD7895">
        <w:rPr>
          <w:szCs w:val="17"/>
        </w:rPr>
        <w:t>16</w:t>
      </w:r>
      <w:r w:rsidR="00A12ABC" w:rsidRPr="00FD7895">
        <w:rPr>
          <w:szCs w:val="17"/>
        </w:rPr>
        <w:t xml:space="preserve"> </w:t>
      </w:r>
      <w:r w:rsidR="00A90153" w:rsidRPr="00FD7895">
        <w:rPr>
          <w:szCs w:val="17"/>
        </w:rPr>
        <w:t xml:space="preserve">to </w:t>
      </w:r>
      <w:r w:rsidR="00B47B2F" w:rsidRPr="00FD7895">
        <w:rPr>
          <w:szCs w:val="17"/>
        </w:rPr>
        <w:t>18</w:t>
      </w:r>
      <w:r w:rsidR="00313C62" w:rsidRPr="00FD7895">
        <w:rPr>
          <w:szCs w:val="17"/>
        </w:rPr>
        <w:t xml:space="preserve"> above:</w:t>
      </w:r>
    </w:p>
    <w:p w14:paraId="196CFE4A" w14:textId="7B263DC0" w:rsidR="003A7C22" w:rsidRPr="00FD7895" w:rsidRDefault="003A7C22" w:rsidP="003A0B34">
      <w:pPr>
        <w:pStyle w:val="ParagraphNo"/>
        <w:spacing w:before="0" w:after="12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Modified nucleotide</w:t>
      </w:r>
      <w:r w:rsidR="00F83877" w:rsidRPr="00FD7895">
        <w:rPr>
          <w:sz w:val="17"/>
          <w:szCs w:val="17"/>
        </w:rPr>
        <w:t xml:space="preserve"> </w:t>
      </w:r>
      <w:r w:rsidRPr="00FD7895">
        <w:rPr>
          <w:sz w:val="17"/>
          <w:szCs w:val="17"/>
        </w:rPr>
        <w:t xml:space="preserve">using an abbreviation from </w:t>
      </w:r>
      <w:r w:rsidR="00DD739C" w:rsidRPr="00FD7895">
        <w:rPr>
          <w:sz w:val="17"/>
          <w:szCs w:val="17"/>
        </w:rPr>
        <w:t xml:space="preserve">Annex I </w:t>
      </w:r>
      <w:r w:rsidRPr="00FD7895">
        <w:rPr>
          <w:sz w:val="17"/>
          <w:szCs w:val="17"/>
        </w:rPr>
        <w:t xml:space="preserve">(see </w:t>
      </w:r>
      <w:r w:rsidR="00C75B31" w:rsidRPr="00FD7895">
        <w:rPr>
          <w:sz w:val="17"/>
          <w:szCs w:val="17"/>
        </w:rPr>
        <w:t xml:space="preserve">Section 2, </w:t>
      </w:r>
      <w:r w:rsidRPr="00FD7895">
        <w:rPr>
          <w:sz w:val="17"/>
          <w:szCs w:val="17"/>
        </w:rPr>
        <w:t>Table 2)</w:t>
      </w:r>
    </w:p>
    <w:p w14:paraId="05640EF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A9DCD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2E3753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&lt;INSDFeature_location&gt;15&lt;/INSDFeature_location&gt;</w:t>
      </w:r>
    </w:p>
    <w:p w14:paraId="2B1379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52AB1C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1F3B2F4"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2D251E4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&lt;INSDQualifier_value&gt;i&lt;/INSDQualifier_value&gt;</w:t>
      </w:r>
    </w:p>
    <w:p w14:paraId="04081391"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E35FDE"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6440B98" w14:textId="53170C9F" w:rsidR="004561CD" w:rsidRPr="00FD7895" w:rsidRDefault="003A7C22" w:rsidP="0020067E">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69E59DD" w14:textId="20AC1F93" w:rsidR="003A7C22" w:rsidRPr="00FD7895" w:rsidRDefault="003A7C22" w:rsidP="00FC486C">
      <w:pPr>
        <w:pStyle w:val="ParagraphNo"/>
        <w:spacing w:before="0" w:after="120"/>
        <w:rPr>
          <w:sz w:val="17"/>
          <w:szCs w:val="17"/>
        </w:rPr>
      </w:pPr>
      <w:r w:rsidRPr="00FD7895">
        <w:rPr>
          <w:sz w:val="17"/>
          <w:szCs w:val="17"/>
          <w:lang w:val="en-GB"/>
        </w:rPr>
        <w:t>Example 2:</w:t>
      </w:r>
      <w:r w:rsidR="005B22EB" w:rsidRPr="00FD7895">
        <w:rPr>
          <w:sz w:val="17"/>
          <w:szCs w:val="17"/>
          <w:lang w:val="en-GB"/>
        </w:rPr>
        <w:t xml:space="preserve"> </w:t>
      </w:r>
      <w:r w:rsidRPr="00FD7895">
        <w:rPr>
          <w:sz w:val="17"/>
          <w:szCs w:val="17"/>
          <w:lang w:val="en-GB"/>
        </w:rPr>
        <w:t xml:space="preserve"> Modified nucleotide</w:t>
      </w:r>
      <w:r w:rsidR="00FC486C" w:rsidRPr="00FD7895">
        <w:rPr>
          <w:sz w:val="17"/>
          <w:szCs w:val="17"/>
          <w:lang w:val="en-GB"/>
        </w:rPr>
        <w:t xml:space="preserve"> </w:t>
      </w:r>
      <w:r w:rsidRPr="00FD7895">
        <w:rPr>
          <w:sz w:val="17"/>
          <w:szCs w:val="17"/>
          <w:lang w:val="en-GB"/>
        </w:rPr>
        <w:t xml:space="preserve">using </w:t>
      </w:r>
      <w:r w:rsidR="007B0C3F" w:rsidRPr="00FD7895">
        <w:rPr>
          <w:sz w:val="17"/>
          <w:szCs w:val="17"/>
          <w:lang w:val="en-GB"/>
        </w:rPr>
        <w:t>“</w:t>
      </w:r>
      <w:r w:rsidRPr="00FD7895">
        <w:rPr>
          <w:sz w:val="17"/>
          <w:szCs w:val="17"/>
          <w:lang w:val="en-GB"/>
        </w:rPr>
        <w:t>OTHER</w:t>
      </w:r>
      <w:r w:rsidR="007B0C3F" w:rsidRPr="00FD7895">
        <w:rPr>
          <w:sz w:val="17"/>
          <w:szCs w:val="17"/>
          <w:lang w:val="en-GB"/>
        </w:rPr>
        <w:t>”</w:t>
      </w:r>
      <w:r w:rsidRPr="00FD7895">
        <w:rPr>
          <w:sz w:val="17"/>
          <w:szCs w:val="17"/>
          <w:lang w:val="en-GB"/>
        </w:rPr>
        <w:t xml:space="preserve"> from</w:t>
      </w:r>
      <w:r w:rsidR="009414CD" w:rsidRPr="00FD7895">
        <w:rPr>
          <w:sz w:val="17"/>
          <w:szCs w:val="17"/>
        </w:rPr>
        <w:t xml:space="preserve"> </w:t>
      </w:r>
      <w:r w:rsidR="00DD739C" w:rsidRPr="00FD7895">
        <w:rPr>
          <w:sz w:val="17"/>
          <w:szCs w:val="17"/>
        </w:rPr>
        <w:t xml:space="preserve">Annex I </w:t>
      </w:r>
      <w:r w:rsidRPr="00FD7895">
        <w:rPr>
          <w:sz w:val="17"/>
          <w:szCs w:val="17"/>
        </w:rPr>
        <w:t xml:space="preserve">(see </w:t>
      </w:r>
      <w:r w:rsidR="009414CD" w:rsidRPr="00FD7895">
        <w:rPr>
          <w:sz w:val="17"/>
          <w:szCs w:val="17"/>
        </w:rPr>
        <w:t xml:space="preserve">Section 2, </w:t>
      </w:r>
      <w:r w:rsidRPr="00FD7895">
        <w:rPr>
          <w:sz w:val="17"/>
          <w:szCs w:val="17"/>
        </w:rPr>
        <w:t>Table 2</w:t>
      </w:r>
      <w:r w:rsidR="009414CD" w:rsidRPr="00FD7895">
        <w:rPr>
          <w:sz w:val="17"/>
          <w:szCs w:val="17"/>
        </w:rPr>
        <w:t>)</w:t>
      </w:r>
    </w:p>
    <w:p w14:paraId="23EA2A5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967D24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EFBCDB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&lt;INSDFeature_location&gt;4&lt;/INSDFeature_location&gt;</w:t>
      </w:r>
    </w:p>
    <w:p w14:paraId="2D105F2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81ECA9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04F970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086248B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&lt;INSDQualifier_value&gt;OTHER&lt;/INSDQualifier_value&gt;</w:t>
      </w:r>
    </w:p>
    <w:p w14:paraId="3D8BF4B6"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37D1B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75EBDF"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3E683EE"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D5CEF9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161488E" w14:textId="77777777" w:rsidR="0031021D" w:rsidRPr="00FD7895" w:rsidRDefault="0031021D"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C29466E" w14:textId="77777777" w:rsidR="00FE56C9" w:rsidRPr="00FD7895" w:rsidRDefault="00FE56C9" w:rsidP="00D72DEA">
      <w:pPr>
        <w:spacing w:after="170"/>
        <w:rPr>
          <w:color w:val="000000" w:themeColor="text1"/>
          <w:sz w:val="17"/>
          <w:szCs w:val="17"/>
        </w:rPr>
      </w:pPr>
      <w:bookmarkStart w:id="109" w:name="_Ref371605098"/>
      <w:r w:rsidRPr="00FD7895">
        <w:rPr>
          <w:color w:val="000000" w:themeColor="text1"/>
          <w:sz w:val="17"/>
          <w:szCs w:val="17"/>
        </w:rPr>
        <w:t xml:space="preserve">Example 3: </w:t>
      </w:r>
      <w:r w:rsidR="00313C62" w:rsidRPr="00FD7895">
        <w:rPr>
          <w:color w:val="000000" w:themeColor="text1"/>
          <w:sz w:val="17"/>
          <w:szCs w:val="17"/>
        </w:rPr>
        <w:t xml:space="preserve"> </w:t>
      </w:r>
      <w:r w:rsidRPr="00FD7895">
        <w:rPr>
          <w:color w:val="000000" w:themeColor="text1"/>
          <w:sz w:val="17"/>
          <w:szCs w:val="17"/>
        </w:rPr>
        <w:t>A nucleotide sequence composed of modified nucleotides encompassed by p</w:t>
      </w:r>
      <w:r w:rsidR="00B70BE1" w:rsidRPr="00FD7895">
        <w:rPr>
          <w:color w:val="000000" w:themeColor="text1"/>
          <w:sz w:val="17"/>
          <w:szCs w:val="17"/>
        </w:rPr>
        <w:t>aragraph 3(</w:t>
      </w:r>
      <w:r w:rsidR="00105B55" w:rsidRPr="00FD7895">
        <w:rPr>
          <w:color w:val="000000" w:themeColor="text1"/>
          <w:sz w:val="17"/>
          <w:szCs w:val="17"/>
        </w:rPr>
        <w:t>g</w:t>
      </w:r>
      <w:r w:rsidR="00B70BE1" w:rsidRPr="00FD7895">
        <w:rPr>
          <w:color w:val="000000" w:themeColor="text1"/>
          <w:sz w:val="17"/>
          <w:szCs w:val="17"/>
        </w:rPr>
        <w:t>)(</w:t>
      </w:r>
      <w:r w:rsidRPr="00FD7895">
        <w:rPr>
          <w:color w:val="000000" w:themeColor="text1"/>
          <w:sz w:val="17"/>
          <w:szCs w:val="17"/>
        </w:rPr>
        <w:t>i)</w:t>
      </w:r>
      <w:r w:rsidR="00B47B2F" w:rsidRPr="00FD7895">
        <w:rPr>
          <w:color w:val="000000" w:themeColor="text1"/>
          <w:sz w:val="17"/>
          <w:szCs w:val="17"/>
        </w:rPr>
        <w:t>(2)</w:t>
      </w:r>
      <w:r w:rsidRPr="00FD7895">
        <w:rPr>
          <w:color w:val="000000" w:themeColor="text1"/>
          <w:sz w:val="17"/>
          <w:szCs w:val="17"/>
        </w:rPr>
        <w:t xml:space="preserve"> with two individual nucleotides that include a further modification</w:t>
      </w:r>
    </w:p>
    <w:p w14:paraId="467FB171"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BC720D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2,3-dihydroxypropyl nucleosides</w:t>
      </w:r>
      <w:r w:rsidRPr="00FD7895">
        <w:rPr>
          <w:rFonts w:ascii="Courier New" w:eastAsia="Batang" w:hAnsi="Courier New" w:cs="Times New Roman"/>
          <w:color w:val="000000" w:themeColor="text1"/>
          <w:sz w:val="17"/>
          <w:szCs w:val="17"/>
          <w:lang w:val="en-GB" w:eastAsia="en-US"/>
        </w:rPr>
        <w:t>&lt;/INSDQualifier_value&gt;</w:t>
      </w:r>
    </w:p>
    <w:p w14:paraId="7E484807"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&lt;/INSDQualifier&gt;</w:t>
      </w:r>
    </w:p>
    <w:p w14:paraId="36002A08"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&lt;/INSDFeature_quals&gt;</w:t>
      </w:r>
    </w:p>
    <w:p w14:paraId="5F1AD379" w14:textId="0F1A8129" w:rsidR="00296F24" w:rsidRPr="00FD7895" w:rsidRDefault="002048C0" w:rsidP="00897330">
      <w:pPr>
        <w:widowControl/>
        <w:kinsoku/>
        <w:ind w:firstLine="567"/>
        <w:rPr>
          <w:rFonts w:ascii="Courier New" w:hAnsi="Courier New"/>
          <w:color w:val="000000" w:themeColor="text1"/>
          <w:sz w:val="17"/>
          <w:lang w:val="en-GB"/>
        </w:rPr>
      </w:pPr>
      <w:r w:rsidRPr="00FD7895">
        <w:rPr>
          <w:rFonts w:ascii="Courier New" w:hAnsi="Courier New"/>
          <w:color w:val="000000" w:themeColor="text1"/>
          <w:sz w:val="17"/>
          <w:lang w:val="en-GB"/>
        </w:rPr>
        <w:t>&lt;/</w:t>
      </w:r>
      <w:r w:rsidRPr="00FD7895">
        <w:rPr>
          <w:rFonts w:ascii="Courier New" w:eastAsia="Batang" w:hAnsi="Courier New" w:cs="Times New Roman"/>
          <w:color w:val="000000" w:themeColor="text1"/>
          <w:sz w:val="17"/>
          <w:szCs w:val="17"/>
          <w:lang w:val="en-GB" w:eastAsia="en-US"/>
        </w:rPr>
        <w:t>INSDFeature</w:t>
      </w:r>
      <w:r w:rsidRPr="00FD7895">
        <w:rPr>
          <w:rFonts w:ascii="Courier New" w:hAnsi="Courier New"/>
          <w:color w:val="000000" w:themeColor="text1"/>
          <w:sz w:val="17"/>
          <w:lang w:val="en-GB"/>
        </w:rPr>
        <w:t>&gt;</w:t>
      </w:r>
    </w:p>
    <w:p w14:paraId="232F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773FE9D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724D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9260D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xanthine</w:t>
      </w:r>
      <w:r w:rsidRPr="00FD7895">
        <w:rPr>
          <w:rFonts w:ascii="Courier New" w:eastAsia="Batang" w:hAnsi="Courier New" w:cs="Times New Roman"/>
          <w:color w:val="000000" w:themeColor="text1"/>
          <w:sz w:val="17"/>
          <w:szCs w:val="17"/>
          <w:lang w:val="en-GB" w:eastAsia="en-US"/>
        </w:rPr>
        <w:t>&lt;/INSDQualifier_value&gt;</w:t>
      </w:r>
    </w:p>
    <w:p w14:paraId="61BAF80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D7895"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31BC73CD" w14:textId="5390AFA5" w:rsidR="0031021D"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Any </w:t>
      </w:r>
      <w:r w:rsidR="007B0C3F" w:rsidRPr="00FD7895">
        <w:rPr>
          <w:szCs w:val="17"/>
        </w:rPr>
        <w:t>“</w:t>
      </w:r>
      <w:r w:rsidR="0031021D" w:rsidRPr="00FD7895">
        <w:rPr>
          <w:szCs w:val="17"/>
        </w:rPr>
        <w:t>unknown</w:t>
      </w:r>
      <w:r w:rsidR="007B0C3F" w:rsidRPr="00FD7895">
        <w:rPr>
          <w:szCs w:val="17"/>
        </w:rPr>
        <w:t>”</w:t>
      </w:r>
      <w:r w:rsidR="0031021D" w:rsidRPr="00FD7895">
        <w:rPr>
          <w:szCs w:val="17"/>
        </w:rPr>
        <w:t xml:space="preserve"> nucleotide must be represented by</w:t>
      </w:r>
      <w:r w:rsidR="009D7509" w:rsidRPr="00FD7895">
        <w:rPr>
          <w:szCs w:val="17"/>
        </w:rPr>
        <w:t xml:space="preserve"> the symbol</w:t>
      </w:r>
      <w:r w:rsidR="0031021D" w:rsidRPr="00FD7895">
        <w:rPr>
          <w:szCs w:val="17"/>
        </w:rPr>
        <w:t xml:space="preserve"> </w:t>
      </w:r>
      <w:r w:rsidR="007B0C3F" w:rsidRPr="00FD7895">
        <w:rPr>
          <w:szCs w:val="17"/>
        </w:rPr>
        <w:t>“</w:t>
      </w:r>
      <w:r w:rsidR="0031021D" w:rsidRPr="00FD7895">
        <w:rPr>
          <w:szCs w:val="17"/>
        </w:rPr>
        <w:t>n</w:t>
      </w:r>
      <w:r w:rsidR="007B0C3F" w:rsidRPr="00FD7895">
        <w:rPr>
          <w:szCs w:val="17"/>
        </w:rPr>
        <w:t>”</w:t>
      </w:r>
      <w:r w:rsidR="0031021D" w:rsidRPr="00FD7895">
        <w:rPr>
          <w:szCs w:val="17"/>
        </w:rPr>
        <w:t xml:space="preserve"> in the sequence</w:t>
      </w:r>
      <w:r w:rsidR="001717C9" w:rsidRPr="00FD7895">
        <w:rPr>
          <w:szCs w:val="17"/>
        </w:rPr>
        <w:t>.</w:t>
      </w:r>
      <w:r w:rsidR="0031021D" w:rsidRPr="00FD7895">
        <w:rPr>
          <w:szCs w:val="17"/>
        </w:rPr>
        <w:t xml:space="preserve"> </w:t>
      </w:r>
      <w:r w:rsidR="001717C9" w:rsidRPr="00FD7895">
        <w:rPr>
          <w:szCs w:val="17"/>
        </w:rPr>
        <w:t xml:space="preserve"> An </w:t>
      </w:r>
      <w:r w:rsidR="007B0C3F" w:rsidRPr="00FD7895">
        <w:rPr>
          <w:szCs w:val="17"/>
        </w:rPr>
        <w:t>“</w:t>
      </w:r>
      <w:r w:rsidR="001717C9" w:rsidRPr="00FD7895">
        <w:rPr>
          <w:szCs w:val="17"/>
        </w:rPr>
        <w:t>unknown</w:t>
      </w:r>
      <w:r w:rsidR="007B0C3F" w:rsidRPr="00FD7895">
        <w:rPr>
          <w:szCs w:val="17"/>
        </w:rPr>
        <w:t>”</w:t>
      </w:r>
      <w:r w:rsidR="001717C9" w:rsidRPr="00FD7895">
        <w:rPr>
          <w:szCs w:val="17"/>
        </w:rPr>
        <w:t xml:space="preserve"> nucleotide should</w:t>
      </w:r>
      <w:r w:rsidR="006C57AB" w:rsidRPr="00FD7895">
        <w:rPr>
          <w:szCs w:val="17"/>
        </w:rPr>
        <w:t xml:space="preserve"> </w:t>
      </w:r>
      <w:r w:rsidR="0031021D" w:rsidRPr="00FD7895">
        <w:rPr>
          <w:szCs w:val="17"/>
        </w:rPr>
        <w:t>be further described in the feature table (see paragraph</w:t>
      </w:r>
      <w:r w:rsidR="00E40FAC" w:rsidRPr="00FD7895">
        <w:rPr>
          <w:szCs w:val="17"/>
        </w:rPr>
        <w:t> </w:t>
      </w:r>
      <w:r w:rsidR="007A01FE" w:rsidRPr="00FD7895">
        <w:rPr>
          <w:szCs w:val="17"/>
        </w:rPr>
        <w:t>60</w:t>
      </w:r>
      <w:r w:rsidR="0031021D" w:rsidRPr="00FD7895">
        <w:rPr>
          <w:szCs w:val="17"/>
        </w:rPr>
        <w:t xml:space="preserve"> </w:t>
      </w:r>
      <w:r w:rsidR="0031021D" w:rsidRPr="00FD7895">
        <w:rPr>
          <w:i/>
          <w:szCs w:val="17"/>
        </w:rPr>
        <w:t>et</w:t>
      </w:r>
      <w:r w:rsidR="0031021D" w:rsidRPr="00FD7895">
        <w:rPr>
          <w:szCs w:val="17"/>
        </w:rPr>
        <w:t xml:space="preserve"> </w:t>
      </w:r>
      <w:r w:rsidR="0031021D" w:rsidRPr="00FD7895">
        <w:rPr>
          <w:i/>
          <w:szCs w:val="17"/>
        </w:rPr>
        <w:t>seq</w:t>
      </w:r>
      <w:r w:rsidR="009B3561" w:rsidRPr="00FD7895">
        <w:rPr>
          <w:i/>
          <w:szCs w:val="17"/>
        </w:rPr>
        <w:t>.</w:t>
      </w:r>
      <w:r w:rsidR="0031021D" w:rsidRPr="00FD7895">
        <w:rPr>
          <w:szCs w:val="17"/>
        </w:rPr>
        <w:t xml:space="preserve">) using the feature key </w:t>
      </w:r>
      <w:r w:rsidR="007B0C3F" w:rsidRPr="00FD7895">
        <w:rPr>
          <w:szCs w:val="17"/>
        </w:rPr>
        <w:t>“</w:t>
      </w:r>
      <w:r w:rsidR="0031021D" w:rsidRPr="00FD7895">
        <w:rPr>
          <w:szCs w:val="17"/>
        </w:rPr>
        <w:t>unsure</w:t>
      </w:r>
      <w:r w:rsidR="007B0C3F" w:rsidRPr="00FD7895">
        <w:rPr>
          <w:szCs w:val="17"/>
        </w:rPr>
        <w:t>”</w:t>
      </w:r>
      <w:r w:rsidR="0031021D" w:rsidRPr="00FD7895">
        <w:rPr>
          <w:szCs w:val="17"/>
        </w:rPr>
        <w:t>.</w:t>
      </w:r>
      <w:bookmarkEnd w:id="109"/>
      <w:r w:rsidR="001717C9" w:rsidRPr="00FD7895">
        <w:rPr>
          <w:szCs w:val="17"/>
        </w:rPr>
        <w:t xml:space="preserve">  The symbol </w:t>
      </w:r>
      <w:r w:rsidR="007B0C3F" w:rsidRPr="00FD7895">
        <w:rPr>
          <w:szCs w:val="17"/>
        </w:rPr>
        <w:t>“</w:t>
      </w:r>
      <w:r w:rsidR="001717C9" w:rsidRPr="00FD7895">
        <w:rPr>
          <w:szCs w:val="17"/>
        </w:rPr>
        <w:t>n</w:t>
      </w:r>
      <w:r w:rsidR="007B0C3F" w:rsidRPr="00FD7895">
        <w:rPr>
          <w:szCs w:val="17"/>
        </w:rPr>
        <w:t>”</w:t>
      </w:r>
      <w:r w:rsidR="001717C9" w:rsidRPr="00FD7895">
        <w:rPr>
          <w:szCs w:val="17"/>
        </w:rPr>
        <w:t xml:space="preserve"> is the equivalent of only one residue.</w:t>
      </w:r>
    </w:p>
    <w:bookmarkStart w:id="110" w:name="_Ref371507601"/>
    <w:p w14:paraId="25B35199" w14:textId="183D75F2" w:rsidR="0031021D" w:rsidRPr="00FD7895" w:rsidRDefault="001B4973" w:rsidP="004269DE">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A region containing a known number of contiguous </w:t>
      </w:r>
      <w:r w:rsidR="007B0C3F" w:rsidRPr="00FD7895">
        <w:rPr>
          <w:szCs w:val="17"/>
        </w:rPr>
        <w:t>“</w:t>
      </w:r>
      <w:r w:rsidR="0031021D" w:rsidRPr="00FD7895">
        <w:rPr>
          <w:szCs w:val="17"/>
        </w:rPr>
        <w:t>a</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c</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g</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t</w:t>
      </w:r>
      <w:r w:rsidR="007B0C3F" w:rsidRPr="00FD7895">
        <w:rPr>
          <w:szCs w:val="17"/>
        </w:rPr>
        <w:t>”</w:t>
      </w:r>
      <w:r w:rsidR="0031021D" w:rsidRPr="00FD7895">
        <w:rPr>
          <w:szCs w:val="17"/>
        </w:rPr>
        <w:t xml:space="preserve">, or </w:t>
      </w:r>
      <w:r w:rsidR="007B0C3F" w:rsidRPr="00FD7895">
        <w:rPr>
          <w:szCs w:val="17"/>
        </w:rPr>
        <w:t>“</w:t>
      </w:r>
      <w:r w:rsidR="0031021D" w:rsidRPr="00FD7895">
        <w:rPr>
          <w:szCs w:val="17"/>
        </w:rPr>
        <w:t>n</w:t>
      </w:r>
      <w:r w:rsidR="007B0C3F" w:rsidRPr="00FD7895">
        <w:rPr>
          <w:szCs w:val="17"/>
        </w:rPr>
        <w:t>”</w:t>
      </w:r>
      <w:r w:rsidR="0031021D" w:rsidRPr="00FD7895">
        <w:rPr>
          <w:szCs w:val="17"/>
        </w:rPr>
        <w:t xml:space="preserve"> residues for which the same description applies may be jointly described using </w:t>
      </w:r>
      <w:r w:rsidR="00FE56C9" w:rsidRPr="00FD7895">
        <w:rPr>
          <w:szCs w:val="17"/>
          <w:lang w:val="en-GB"/>
        </w:rPr>
        <w:t>a single INS</w:t>
      </w:r>
      <w:r w:rsidR="00E676ED" w:rsidRPr="00FD7895">
        <w:rPr>
          <w:rFonts w:eastAsiaTheme="minorEastAsia" w:hint="eastAsia"/>
          <w:szCs w:val="17"/>
          <w:lang w:val="en-GB" w:eastAsia="ja-JP"/>
        </w:rPr>
        <w:t>D</w:t>
      </w:r>
      <w:r w:rsidR="00FE56C9" w:rsidRPr="00FD7895">
        <w:rPr>
          <w:szCs w:val="17"/>
          <w:lang w:val="en-GB"/>
        </w:rPr>
        <w:t xml:space="preserve">Feature element with the </w:t>
      </w:r>
      <w:r w:rsidR="0031021D" w:rsidRPr="00FD7895">
        <w:rPr>
          <w:szCs w:val="17"/>
        </w:rPr>
        <w:t xml:space="preserve">syntax </w:t>
      </w:r>
      <w:r w:rsidR="007B0C3F" w:rsidRPr="00FD7895">
        <w:rPr>
          <w:szCs w:val="17"/>
        </w:rPr>
        <w:t>“</w:t>
      </w:r>
      <w:r w:rsidR="0031021D" w:rsidRPr="00FD7895">
        <w:rPr>
          <w:szCs w:val="17"/>
        </w:rPr>
        <w:t>x..y</w:t>
      </w:r>
      <w:r w:rsidR="007B0C3F" w:rsidRPr="00FD7895">
        <w:rPr>
          <w:szCs w:val="17"/>
        </w:rPr>
        <w:t>”</w:t>
      </w:r>
      <w:r w:rsidR="0031021D" w:rsidRPr="00FD7895">
        <w:rPr>
          <w:szCs w:val="17"/>
        </w:rPr>
        <w:t xml:space="preserve"> as the location descriptor in the element </w:t>
      </w:r>
      <w:r w:rsidR="0031021D" w:rsidRPr="00FD7895">
        <w:rPr>
          <w:rFonts w:ascii="Courier New" w:hAnsi="Courier New"/>
        </w:rPr>
        <w:t>INSDFeature_location</w:t>
      </w:r>
      <w:r w:rsidR="0031021D" w:rsidRPr="00FD7895">
        <w:rPr>
          <w:szCs w:val="17"/>
        </w:rPr>
        <w:t xml:space="preserve"> (see paragraphs</w:t>
      </w:r>
      <w:r w:rsidR="00A12ABC" w:rsidRPr="00FD7895">
        <w:rPr>
          <w:szCs w:val="17"/>
        </w:rPr>
        <w:t xml:space="preserve"> </w:t>
      </w:r>
      <w:r w:rsidR="00B47B2F" w:rsidRPr="00FD7895">
        <w:rPr>
          <w:szCs w:val="17"/>
        </w:rPr>
        <w:t>64</w:t>
      </w:r>
      <w:r w:rsidR="00A12ABC" w:rsidRPr="00FD7895">
        <w:rPr>
          <w:szCs w:val="17"/>
        </w:rPr>
        <w:t xml:space="preserve"> </w:t>
      </w:r>
      <w:r w:rsidR="00BC7A5E" w:rsidRPr="00FD7895">
        <w:rPr>
          <w:szCs w:val="17"/>
        </w:rPr>
        <w:t>to</w:t>
      </w:r>
      <w:r w:rsidR="002B7C45" w:rsidRPr="00FD7895">
        <w:rPr>
          <w:szCs w:val="17"/>
        </w:rPr>
        <w:t xml:space="preserve"> </w:t>
      </w:r>
      <w:r w:rsidR="00B47B2F" w:rsidRPr="00FD7895">
        <w:rPr>
          <w:szCs w:val="17"/>
        </w:rPr>
        <w:t>71</w:t>
      </w:r>
      <w:r w:rsidR="00A12ABC" w:rsidRPr="00FD7895">
        <w:rPr>
          <w:szCs w:val="17"/>
        </w:rPr>
        <w:t>)</w:t>
      </w:r>
      <w:r w:rsidR="0031021D" w:rsidRPr="00FD7895">
        <w:rPr>
          <w:szCs w:val="17"/>
        </w:rPr>
        <w:t xml:space="preserve">.  For </w:t>
      </w:r>
      <w:r w:rsidR="00A67289" w:rsidRPr="00FD7895">
        <w:rPr>
          <w:szCs w:val="17"/>
        </w:rPr>
        <w:t>re</w:t>
      </w:r>
      <w:r w:rsidR="0031021D" w:rsidRPr="00FD7895">
        <w:rPr>
          <w:szCs w:val="17"/>
        </w:rPr>
        <w:t xml:space="preserve">presentation of sequence variants, i.e., </w:t>
      </w:r>
      <w:r w:rsidR="004269DE" w:rsidRPr="00FD7895">
        <w:t>alternatives,</w:t>
      </w:r>
      <w:r w:rsidR="004269DE" w:rsidRPr="00FD7895">
        <w:rPr>
          <w:szCs w:val="17"/>
        </w:rPr>
        <w:t xml:space="preserve"> </w:t>
      </w:r>
      <w:r w:rsidR="0031021D" w:rsidRPr="00FD7895">
        <w:rPr>
          <w:szCs w:val="17"/>
        </w:rPr>
        <w:t>deletions, insertions or substitutions, see paragraph</w:t>
      </w:r>
      <w:r w:rsidR="00A12ABC" w:rsidRPr="00FD7895">
        <w:rPr>
          <w:szCs w:val="17"/>
        </w:rPr>
        <w:t>s</w:t>
      </w:r>
      <w:r w:rsidR="00355664" w:rsidRPr="00FD7895">
        <w:rPr>
          <w:szCs w:val="17"/>
        </w:rPr>
        <w:t xml:space="preserve"> </w:t>
      </w:r>
      <w:r w:rsidR="00F6112A" w:rsidRPr="00FD7895">
        <w:rPr>
          <w:szCs w:val="17"/>
        </w:rPr>
        <w:t>9</w:t>
      </w:r>
      <w:r w:rsidR="00897330" w:rsidRPr="00FD7895">
        <w:rPr>
          <w:szCs w:val="17"/>
        </w:rPr>
        <w:t>3</w:t>
      </w:r>
      <w:r w:rsidR="00A12ABC" w:rsidRPr="00FD7895">
        <w:rPr>
          <w:szCs w:val="17"/>
        </w:rPr>
        <w:t xml:space="preserve"> </w:t>
      </w:r>
      <w:r w:rsidR="00BC7A5E" w:rsidRPr="00FD7895">
        <w:rPr>
          <w:szCs w:val="17"/>
        </w:rPr>
        <w:t>to</w:t>
      </w:r>
      <w:r w:rsidR="000F5D48" w:rsidRPr="00FD7895">
        <w:rPr>
          <w:szCs w:val="17"/>
        </w:rPr>
        <w:t xml:space="preserve"> </w:t>
      </w:r>
      <w:r w:rsidR="0080163F" w:rsidRPr="00FD7895">
        <w:rPr>
          <w:szCs w:val="17"/>
        </w:rPr>
        <w:t>100</w:t>
      </w:r>
      <w:r w:rsidR="0031021D" w:rsidRPr="00FD7895">
        <w:rPr>
          <w:szCs w:val="17"/>
        </w:rPr>
        <w:t>.</w:t>
      </w:r>
      <w:bookmarkEnd w:id="110"/>
    </w:p>
    <w:p w14:paraId="6B4E110D" w14:textId="77777777" w:rsidR="0031021D" w:rsidRPr="00FD7895" w:rsidRDefault="001B4973" w:rsidP="00847DCA">
      <w:pPr>
        <w:pStyle w:val="List0"/>
        <w:keepNext/>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The following example illustrates the </w:t>
      </w:r>
      <w:r w:rsidR="008A4876" w:rsidRPr="00FD7895">
        <w:rPr>
          <w:szCs w:val="17"/>
        </w:rPr>
        <w:t>re</w:t>
      </w:r>
      <w:r w:rsidR="0031021D" w:rsidRPr="00FD7895">
        <w:rPr>
          <w:szCs w:val="17"/>
        </w:rPr>
        <w:t>presentation of a region of modified nucleotides for which the same description applies</w:t>
      </w:r>
      <w:r w:rsidR="009414CD" w:rsidRPr="00FD7895">
        <w:rPr>
          <w:szCs w:val="17"/>
        </w:rPr>
        <w:t>, according to paragraph</w:t>
      </w:r>
      <w:r w:rsidR="00355664" w:rsidRPr="00FD7895">
        <w:rPr>
          <w:szCs w:val="17"/>
        </w:rPr>
        <w:t xml:space="preserve"> </w:t>
      </w:r>
      <w:r w:rsidR="00B47B2F" w:rsidRPr="00FD7895">
        <w:rPr>
          <w:szCs w:val="17"/>
        </w:rPr>
        <w:t>22</w:t>
      </w:r>
      <w:r w:rsidR="00F6112A" w:rsidRPr="00FD7895">
        <w:rPr>
          <w:szCs w:val="17"/>
        </w:rPr>
        <w:t xml:space="preserve"> above</w:t>
      </w:r>
      <w:r w:rsidR="0031021D" w:rsidRPr="00FD7895">
        <w:rPr>
          <w:szCs w:val="17"/>
        </w:rPr>
        <w:t>:</w:t>
      </w:r>
    </w:p>
    <w:p w14:paraId="2CF121F3" w14:textId="1073194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39B0356E" w14:textId="4AA759DB"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&lt;INSDFeature_key&gt;modified_base&lt;/INSDFeature_key&gt;</w:t>
      </w:r>
    </w:p>
    <w:p w14:paraId="37FE81BF" w14:textId="112F06B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&lt;INSDFeature_location&gt;358..485&lt;/INSDFeature_location&gt;</w:t>
      </w:r>
    </w:p>
    <w:p w14:paraId="39C44C7C" w14:textId="54208FDD"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AB7118E" w14:textId="003BE9C8"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C294CA1" w14:textId="15843EA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&lt;INSDQualifier_name&gt;mod_base&lt;/INSDQualifier_name&gt;</w:t>
      </w:r>
    </w:p>
    <w:p w14:paraId="776D805F" w14:textId="0D6356F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&lt;INSDQualifier_value&gt;OTHER&lt;/INSDQualifier_value&gt;</w:t>
      </w:r>
    </w:p>
    <w:p w14:paraId="3EE2AC15" w14:textId="370C3DF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8F066F1" w14:textId="6BB12E6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59A9DFB3" w14:textId="074D3DDF"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&lt;INSDQualifier_name&gt;note&lt;/INSDQualifier_name&gt;</w:t>
      </w:r>
    </w:p>
    <w:p w14:paraId="64F7C00D" w14:textId="51AF6C56"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&lt;INSDQualifier_value&gt;isoguanine&lt;/INSDQualifier_value&gt;</w:t>
      </w:r>
    </w:p>
    <w:p w14:paraId="0F8F8D64" w14:textId="51DBFC0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12FE091" w14:textId="7F5F874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F72FC7D" w14:textId="2A9DB493" w:rsidR="00B94E41" w:rsidRPr="00FD7895" w:rsidRDefault="00021859" w:rsidP="00DE2AD6">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44219F11" w14:textId="77777777" w:rsidR="00021859" w:rsidRPr="00FD7895"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FD7895"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111" w:name="_Toc371330388"/>
      <w:bookmarkStart w:id="112" w:name="_Toc383437137"/>
      <w:bookmarkStart w:id="113" w:name="_Toc383437614"/>
      <w:bookmarkStart w:id="114" w:name="_Toc383509997"/>
      <w:bookmarkStart w:id="115" w:name="_Toc463272182"/>
      <w:bookmarkStart w:id="116" w:name="_Toc533069552"/>
      <w:bookmarkStart w:id="117" w:name="_Toc90370564"/>
      <w:r w:rsidRPr="00FD7895">
        <w:rPr>
          <w:rFonts w:eastAsia="Times New Roman" w:cs="Times New Roman"/>
          <w:bCs w:val="0"/>
          <w:i/>
          <w:sz w:val="17"/>
          <w:szCs w:val="20"/>
          <w:u w:val="none"/>
          <w:lang w:eastAsia="en-US"/>
        </w:rPr>
        <w:t>Amino acid sequences</w:t>
      </w:r>
      <w:bookmarkEnd w:id="111"/>
      <w:bookmarkEnd w:id="112"/>
      <w:bookmarkEnd w:id="113"/>
      <w:bookmarkEnd w:id="114"/>
      <w:bookmarkEnd w:id="115"/>
      <w:bookmarkEnd w:id="116"/>
      <w:bookmarkEnd w:id="117"/>
    </w:p>
    <w:p w14:paraId="4778594C"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 xml:space="preserve">The amino acids in </w:t>
      </w:r>
      <w:r w:rsidR="00FA0403" w:rsidRPr="00FD7895">
        <w:rPr>
          <w:szCs w:val="17"/>
        </w:rPr>
        <w:t>an amino acid</w:t>
      </w:r>
      <w:r w:rsidR="00831A96" w:rsidRPr="00FD7895">
        <w:rPr>
          <w:szCs w:val="17"/>
        </w:rPr>
        <w:t xml:space="preserve"> sequence must be </w:t>
      </w:r>
      <w:r w:rsidR="00A67289" w:rsidRPr="00FD7895">
        <w:rPr>
          <w:szCs w:val="17"/>
        </w:rPr>
        <w:t>represented</w:t>
      </w:r>
      <w:r w:rsidR="00831A96" w:rsidRPr="00FD7895">
        <w:rPr>
          <w:szCs w:val="17"/>
        </w:rPr>
        <w:t xml:space="preserve"> in the amino to carboxy direction from left to right. </w:t>
      </w:r>
      <w:r w:rsidR="00E14455" w:rsidRPr="00FD7895">
        <w:rPr>
          <w:szCs w:val="17"/>
        </w:rPr>
        <w:t xml:space="preserve"> </w:t>
      </w:r>
      <w:r w:rsidR="00831A96" w:rsidRPr="00FD7895">
        <w:rPr>
          <w:szCs w:val="17"/>
        </w:rPr>
        <w:t>The amino and carboxy groups must not be represented in the sequence.</w:t>
      </w:r>
    </w:p>
    <w:p w14:paraId="6F06A660"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A0403" w:rsidRPr="00FD7895">
        <w:rPr>
          <w:szCs w:val="17"/>
        </w:rPr>
        <w:t xml:space="preserve">For </w:t>
      </w:r>
      <w:r w:rsidR="003055D0" w:rsidRPr="00FD7895">
        <w:rPr>
          <w:szCs w:val="17"/>
        </w:rPr>
        <w:t>the purpose of this Standard, the first amino acid in the sequence is residue position number 1, including amino acids preceding the mature protein, for example, pre-sequences, pro-sequences, pre-pro-sequences and signal sequences.  When an amino acid sequence is circular in configuration and the ring consists solely of amino acid residues linked by peptide bonds, i.e., the sequence has no amino and carboxy termini, applicant must choose the amino acid in residue position number 1.  Numbering is continuous through the entire sequence in the amino to carboxy direction.</w:t>
      </w:r>
    </w:p>
    <w:p w14:paraId="6D29B50C"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All amino acids in a sequence must be represented using the symbols set forth in</w:t>
      </w:r>
      <w:r w:rsidR="00DD739C" w:rsidRPr="00FD7895">
        <w:rPr>
          <w:szCs w:val="17"/>
        </w:rPr>
        <w:t xml:space="preserve"> Annex I</w:t>
      </w:r>
      <w:r w:rsidR="00BD27CD" w:rsidRPr="00FD7895">
        <w:rPr>
          <w:szCs w:val="17"/>
        </w:rPr>
        <w:t xml:space="preserve"> </w:t>
      </w:r>
      <w:r w:rsidR="00831A96" w:rsidRPr="00FD7895">
        <w:rPr>
          <w:szCs w:val="17"/>
        </w:rPr>
        <w:t xml:space="preserve">(see </w:t>
      </w:r>
      <w:r w:rsidR="00BD27CD" w:rsidRPr="00FD7895">
        <w:rPr>
          <w:szCs w:val="17"/>
        </w:rPr>
        <w:t>Section</w:t>
      </w:r>
      <w:r w:rsidR="00E40FAC" w:rsidRPr="00FD7895">
        <w:rPr>
          <w:szCs w:val="17"/>
        </w:rPr>
        <w:t> </w:t>
      </w:r>
      <w:r w:rsidR="00BD27CD" w:rsidRPr="00FD7895">
        <w:rPr>
          <w:szCs w:val="17"/>
        </w:rPr>
        <w:t xml:space="preserve">3, </w:t>
      </w:r>
      <w:r w:rsidR="00831A96" w:rsidRPr="00FD7895">
        <w:rPr>
          <w:szCs w:val="17"/>
        </w:rPr>
        <w:t>Table</w:t>
      </w:r>
      <w:r w:rsidR="00E40FAC" w:rsidRPr="00FD7895">
        <w:rPr>
          <w:szCs w:val="17"/>
        </w:rPr>
        <w:t> </w:t>
      </w:r>
      <w:r w:rsidR="00831A96" w:rsidRPr="00FD7895">
        <w:rPr>
          <w:szCs w:val="17"/>
        </w:rPr>
        <w:t>3).  Only upper case letters must be used.  Any symbol used to represent an amino acid is the equivalent of only one residue.</w:t>
      </w:r>
    </w:p>
    <w:bookmarkStart w:id="118" w:name="_Ref373139436"/>
    <w:p w14:paraId="74137715" w14:textId="357E1FAA"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41EB" w:rsidRPr="00FD7895">
        <w:rPr>
          <w:szCs w:val="17"/>
        </w:rPr>
        <w:t xml:space="preserve">Where </w:t>
      </w:r>
      <w:bookmarkEnd w:id="118"/>
      <w:r w:rsidR="003055D0" w:rsidRPr="00FD7895">
        <w:rPr>
          <w:szCs w:val="17"/>
        </w:rPr>
        <w:t>an ambiguity symbol (representing two or more amino acids in the alternative) is appropriate, the most restrictive symbol should be used, as listed in Annex I (Section 3, Table 3).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modified or “unknown” amino acid may be represented by the symbol “X”, together with a further description in the feature table, e.g., as provided by paragraphs 29, 30, 32, or</w:t>
      </w:r>
      <w:r w:rsidR="003E520A" w:rsidRPr="00FD7895">
        <w:rPr>
          <w:szCs w:val="17"/>
        </w:rPr>
        <w:t xml:space="preserve"> </w:t>
      </w:r>
      <w:r w:rsidR="003055D0" w:rsidRPr="00FD7895">
        <w:rPr>
          <w:szCs w:val="17"/>
        </w:rPr>
        <w:t>9</w:t>
      </w:r>
      <w:r w:rsidR="00897330" w:rsidRPr="00FD7895">
        <w:rPr>
          <w:szCs w:val="17"/>
        </w:rPr>
        <w:t>3</w:t>
      </w:r>
      <w:r w:rsidR="003055D0" w:rsidRPr="00FD7895">
        <w:rPr>
          <w:szCs w:val="17"/>
        </w:rPr>
        <w:t>-9</w:t>
      </w:r>
      <w:r w:rsidR="00946092" w:rsidRPr="00FD7895">
        <w:rPr>
          <w:szCs w:val="17"/>
        </w:rPr>
        <w:t>8</w:t>
      </w:r>
      <w:r w:rsidR="003055D0" w:rsidRPr="00FD7895">
        <w:rPr>
          <w:szCs w:val="17"/>
        </w:rPr>
        <w:t>.  For representation of sequence variants, i.e., alternatives, deletions, insertions, or substitutions, see paragraphs 9</w:t>
      </w:r>
      <w:r w:rsidR="00897330" w:rsidRPr="00FD7895">
        <w:rPr>
          <w:szCs w:val="17"/>
        </w:rPr>
        <w:t>3</w:t>
      </w:r>
      <w:r w:rsidR="003055D0" w:rsidRPr="00FD7895">
        <w:rPr>
          <w:szCs w:val="17"/>
        </w:rPr>
        <w:t xml:space="preserve"> to </w:t>
      </w:r>
      <w:r w:rsidR="0080163F" w:rsidRPr="00FD7895">
        <w:rPr>
          <w:szCs w:val="17"/>
        </w:rPr>
        <w:t>100</w:t>
      </w:r>
      <w:r w:rsidR="003055D0" w:rsidRPr="00FD7895">
        <w:rPr>
          <w:szCs w:val="17"/>
        </w:rPr>
        <w:t>.</w:t>
      </w:r>
    </w:p>
    <w:bookmarkStart w:id="119" w:name="_Ref371509018"/>
    <w:p w14:paraId="29CC45DC"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70E8B" w:rsidRPr="00FD7895">
        <w:rPr>
          <w:szCs w:val="17"/>
        </w:rPr>
        <w:t>Disclosed a</w:t>
      </w:r>
      <w:r w:rsidR="001B3524" w:rsidRPr="00FD7895">
        <w:rPr>
          <w:szCs w:val="17"/>
        </w:rPr>
        <w:t xml:space="preserve">mino acid sequences separated by internal terminator symbols, </w:t>
      </w:r>
      <w:r w:rsidR="00170E8B" w:rsidRPr="00FD7895">
        <w:rPr>
          <w:szCs w:val="17"/>
        </w:rPr>
        <w:t xml:space="preserve">represented </w:t>
      </w:r>
      <w:r w:rsidR="001B3524" w:rsidRPr="00FD7895">
        <w:rPr>
          <w:szCs w:val="17"/>
        </w:rPr>
        <w:t>for example</w:t>
      </w:r>
      <w:r w:rsidR="00170E8B" w:rsidRPr="00FD7895">
        <w:rPr>
          <w:szCs w:val="17"/>
        </w:rPr>
        <w:t xml:space="preserve"> by</w:t>
      </w:r>
      <w:r w:rsidR="001B3524" w:rsidRPr="00FD7895">
        <w:rPr>
          <w:szCs w:val="17"/>
        </w:rPr>
        <w:t xml:space="preserve"> </w:t>
      </w:r>
      <w:r w:rsidR="007B0C3F" w:rsidRPr="00FD7895">
        <w:rPr>
          <w:szCs w:val="17"/>
        </w:rPr>
        <w:t>“</w:t>
      </w:r>
      <w:r w:rsidR="001B3524" w:rsidRPr="00FD7895">
        <w:rPr>
          <w:szCs w:val="17"/>
        </w:rPr>
        <w:t>Ter</w:t>
      </w:r>
      <w:r w:rsidR="007B0C3F" w:rsidRPr="00FD7895">
        <w:rPr>
          <w:szCs w:val="17"/>
        </w:rPr>
        <w:t>”</w:t>
      </w:r>
      <w:r w:rsidR="001B3524" w:rsidRPr="00FD7895">
        <w:rPr>
          <w:szCs w:val="17"/>
        </w:rPr>
        <w:t xml:space="preserve"> or asterisk </w:t>
      </w:r>
      <w:r w:rsidR="007B0C3F" w:rsidRPr="00FD7895">
        <w:rPr>
          <w:szCs w:val="17"/>
        </w:rPr>
        <w:t>“</w:t>
      </w:r>
      <w:r w:rsidR="001B3524" w:rsidRPr="00FD7895">
        <w:rPr>
          <w:szCs w:val="17"/>
        </w:rPr>
        <w:t>*</w:t>
      </w:r>
      <w:r w:rsidR="007B0C3F" w:rsidRPr="00FD7895">
        <w:rPr>
          <w:szCs w:val="17"/>
        </w:rPr>
        <w:t>”</w:t>
      </w:r>
      <w:r w:rsidR="001B3524" w:rsidRPr="00FD7895">
        <w:rPr>
          <w:szCs w:val="17"/>
        </w:rPr>
        <w:t xml:space="preserve"> or period </w:t>
      </w:r>
      <w:r w:rsidR="007B0C3F" w:rsidRPr="00FD7895">
        <w:rPr>
          <w:szCs w:val="17"/>
        </w:rPr>
        <w:t>“</w:t>
      </w:r>
      <w:r w:rsidR="001B3524" w:rsidRPr="00FD7895">
        <w:rPr>
          <w:szCs w:val="17"/>
        </w:rPr>
        <w:t>.</w:t>
      </w:r>
      <w:r w:rsidR="007B0C3F" w:rsidRPr="00FD7895">
        <w:rPr>
          <w:szCs w:val="17"/>
        </w:rPr>
        <w:t>”</w:t>
      </w:r>
      <w:r w:rsidR="00170E8B" w:rsidRPr="00FD7895">
        <w:rPr>
          <w:szCs w:val="17"/>
        </w:rPr>
        <w:t xml:space="preserve"> or</w:t>
      </w:r>
      <w:r w:rsidR="001B3524" w:rsidRPr="00FD7895">
        <w:rPr>
          <w:szCs w:val="17"/>
        </w:rPr>
        <w:t xml:space="preserve"> a </w:t>
      </w:r>
      <w:r w:rsidR="00170E8B" w:rsidRPr="00FD7895">
        <w:rPr>
          <w:szCs w:val="17"/>
        </w:rPr>
        <w:t>blank space</w:t>
      </w:r>
      <w:r w:rsidR="001B3524" w:rsidRPr="00FD7895">
        <w:rPr>
          <w:szCs w:val="17"/>
        </w:rPr>
        <w:t xml:space="preserve">, must be </w:t>
      </w:r>
      <w:r w:rsidR="00455400" w:rsidRPr="00FD7895">
        <w:rPr>
          <w:szCs w:val="17"/>
        </w:rPr>
        <w:t>included</w:t>
      </w:r>
      <w:r w:rsidR="001B3524" w:rsidRPr="00FD7895">
        <w:rPr>
          <w:szCs w:val="17"/>
        </w:rPr>
        <w:t xml:space="preserve"> as separate sequences for each amino acid sequence that contains at least four specifically defined amino acids and is encompassed by paragraph</w:t>
      </w:r>
      <w:r w:rsidR="00355664" w:rsidRPr="00FD7895">
        <w:rPr>
          <w:szCs w:val="17"/>
        </w:rPr>
        <w:t xml:space="preserve"> </w:t>
      </w:r>
      <w:r w:rsidR="00105B55" w:rsidRPr="00FD7895">
        <w:rPr>
          <w:szCs w:val="17"/>
        </w:rPr>
        <w:t>7</w:t>
      </w:r>
      <w:r w:rsidR="001B3524" w:rsidRPr="00FD7895">
        <w:rPr>
          <w:szCs w:val="17"/>
        </w:rPr>
        <w:t xml:space="preserve">. </w:t>
      </w:r>
      <w:r w:rsidR="00E40FAC" w:rsidRPr="00FD7895">
        <w:rPr>
          <w:szCs w:val="17"/>
        </w:rPr>
        <w:t xml:space="preserve"> </w:t>
      </w:r>
      <w:r w:rsidR="001B3524" w:rsidRPr="00FD7895">
        <w:rPr>
          <w:szCs w:val="17"/>
        </w:rPr>
        <w:t xml:space="preserve">Each such separate sequence must be </w:t>
      </w:r>
      <w:r w:rsidR="00455400" w:rsidRPr="00FD7895">
        <w:rPr>
          <w:szCs w:val="17"/>
        </w:rPr>
        <w:t>assigned</w:t>
      </w:r>
      <w:r w:rsidR="001B3524" w:rsidRPr="00FD7895">
        <w:rPr>
          <w:szCs w:val="17"/>
        </w:rPr>
        <w:t xml:space="preserve"> its own sequence identification number. </w:t>
      </w:r>
      <w:r w:rsidR="00E40FAC" w:rsidRPr="00FD7895">
        <w:rPr>
          <w:szCs w:val="17"/>
        </w:rPr>
        <w:t xml:space="preserve"> </w:t>
      </w:r>
      <w:r w:rsidR="001B3524" w:rsidRPr="00FD7895">
        <w:rPr>
          <w:szCs w:val="17"/>
        </w:rPr>
        <w:t xml:space="preserve">Terminator symbols and spaces must not be </w:t>
      </w:r>
      <w:r w:rsidR="00455400" w:rsidRPr="00FD7895">
        <w:rPr>
          <w:szCs w:val="17"/>
        </w:rPr>
        <w:t>included</w:t>
      </w:r>
      <w:r w:rsidR="001B3524" w:rsidRPr="00FD7895">
        <w:rPr>
          <w:szCs w:val="17"/>
        </w:rPr>
        <w:t xml:space="preserve"> in sequences in a sequence listing</w:t>
      </w:r>
      <w:r w:rsidR="00170E8B" w:rsidRPr="00FD7895">
        <w:rPr>
          <w:szCs w:val="17"/>
        </w:rPr>
        <w:t xml:space="preserve"> (see paragraph 57)</w:t>
      </w:r>
      <w:r w:rsidR="001B3524" w:rsidRPr="00FD7895">
        <w:rPr>
          <w:szCs w:val="17"/>
        </w:rPr>
        <w:t>.</w:t>
      </w:r>
      <w:bookmarkEnd w:id="119"/>
    </w:p>
    <w:bookmarkStart w:id="120" w:name="_Ref371509649"/>
    <w:p w14:paraId="1CA0CBAF"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sidRPr="00FD7895">
        <w:rPr>
          <w:szCs w:val="17"/>
        </w:rPr>
        <w:t xml:space="preserve">Annex I </w:t>
      </w:r>
      <w:r w:rsidR="001B3524" w:rsidRPr="00FD7895">
        <w:rPr>
          <w:szCs w:val="17"/>
        </w:rPr>
        <w:t xml:space="preserve">(see </w:t>
      </w:r>
      <w:r w:rsidR="00B61465" w:rsidRPr="00FD7895">
        <w:rPr>
          <w:szCs w:val="17"/>
        </w:rPr>
        <w:t xml:space="preserve">Section 3, </w:t>
      </w:r>
      <w:r w:rsidR="001B3524" w:rsidRPr="00FD7895">
        <w:rPr>
          <w:szCs w:val="17"/>
        </w:rPr>
        <w:t xml:space="preserve">Table 3), </w:t>
      </w:r>
      <w:r w:rsidR="00A90185" w:rsidRPr="00FD7895">
        <w:rPr>
          <w:szCs w:val="17"/>
        </w:rPr>
        <w:t xml:space="preserve">i.e., an “other” amino acid, </w:t>
      </w:r>
      <w:r w:rsidR="001B3524" w:rsidRPr="00FD7895">
        <w:rPr>
          <w:szCs w:val="17"/>
        </w:rPr>
        <w:t xml:space="preserve">must be represented by </w:t>
      </w:r>
      <w:r w:rsidR="007B0C3F" w:rsidRPr="00FD7895">
        <w:rPr>
          <w:szCs w:val="17"/>
        </w:rPr>
        <w:t>“</w:t>
      </w:r>
      <w:r w:rsidR="001B3524" w:rsidRPr="00FD7895">
        <w:rPr>
          <w:szCs w:val="17"/>
        </w:rPr>
        <w:t>X</w:t>
      </w:r>
      <w:r w:rsidR="007B0C3F" w:rsidRPr="00FD7895">
        <w:rPr>
          <w:szCs w:val="17"/>
        </w:rPr>
        <w:t>”</w:t>
      </w:r>
      <w:r w:rsidR="001B3524" w:rsidRPr="00FD7895">
        <w:rPr>
          <w:szCs w:val="17"/>
        </w:rPr>
        <w:t xml:space="preserve">.  The symbol </w:t>
      </w:r>
      <w:r w:rsidR="007B0C3F" w:rsidRPr="00FD7895">
        <w:rPr>
          <w:szCs w:val="17"/>
        </w:rPr>
        <w:t>“</w:t>
      </w:r>
      <w:r w:rsidR="001B3524" w:rsidRPr="00FD7895">
        <w:rPr>
          <w:szCs w:val="17"/>
        </w:rPr>
        <w:t>X</w:t>
      </w:r>
      <w:r w:rsidR="007B0C3F" w:rsidRPr="00FD7895">
        <w:rPr>
          <w:szCs w:val="17"/>
        </w:rPr>
        <w:t>”</w:t>
      </w:r>
      <w:r w:rsidR="001B3524" w:rsidRPr="00FD7895">
        <w:rPr>
          <w:szCs w:val="17"/>
        </w:rPr>
        <w:t xml:space="preserve"> is the equivalent of only one residue.</w:t>
      </w:r>
      <w:bookmarkEnd w:id="120"/>
    </w:p>
    <w:bookmarkStart w:id="121" w:name="_Ref371500628"/>
    <w:p w14:paraId="5FB2CC58" w14:textId="354797B4"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A modified amino acid must be further described in </w:t>
      </w:r>
      <w:r w:rsidR="004727CF" w:rsidRPr="00FD7895">
        <w:rPr>
          <w:szCs w:val="17"/>
        </w:rPr>
        <w:t>the</w:t>
      </w:r>
      <w:r w:rsidR="001B3524" w:rsidRPr="00FD7895">
        <w:rPr>
          <w:szCs w:val="17"/>
        </w:rPr>
        <w:t xml:space="preserve"> feature table (see paragraph</w:t>
      </w:r>
      <w:r w:rsidR="00355664" w:rsidRPr="00FD7895">
        <w:rPr>
          <w:szCs w:val="17"/>
        </w:rPr>
        <w:t xml:space="preserve"> </w:t>
      </w:r>
      <w:r w:rsidR="00F6112A" w:rsidRPr="00FD7895">
        <w:rPr>
          <w:szCs w:val="17"/>
        </w:rPr>
        <w:t>60</w:t>
      </w:r>
      <w:r w:rsidR="001B3524" w:rsidRPr="00FD7895">
        <w:rPr>
          <w:szCs w:val="17"/>
        </w:rPr>
        <w:t xml:space="preserve"> </w:t>
      </w:r>
      <w:r w:rsidR="001B3524" w:rsidRPr="00FD7895">
        <w:rPr>
          <w:i/>
          <w:szCs w:val="17"/>
        </w:rPr>
        <w:t>et seq.</w:t>
      </w:r>
      <w:r w:rsidR="001B3524" w:rsidRPr="00FD7895">
        <w:rPr>
          <w:szCs w:val="17"/>
        </w:rPr>
        <w:t xml:space="preserve">).  </w:t>
      </w:r>
      <w:r w:rsidR="00C656FC" w:rsidRPr="00FD7895">
        <w:rPr>
          <w:szCs w:val="17"/>
        </w:rPr>
        <w:t>Where applicable, the feature keys “CARBOHYD” or “LIPID” should be used together with the qualifier “</w:t>
      </w:r>
      <w:r w:rsidR="00BE4BE7" w:rsidRPr="00FD7895">
        <w:rPr>
          <w:color w:val="000000"/>
          <w:szCs w:val="17"/>
        </w:rPr>
        <w:t>note</w:t>
      </w:r>
      <w:r w:rsidR="00C656FC" w:rsidRPr="00FD7895">
        <w:rPr>
          <w:szCs w:val="17"/>
        </w:rPr>
        <w:t xml:space="preserve">”.  </w:t>
      </w:r>
      <w:r w:rsidR="001B3524" w:rsidRPr="00FD7895">
        <w:rPr>
          <w:szCs w:val="17"/>
        </w:rPr>
        <w:t xml:space="preserve">The feature key </w:t>
      </w:r>
      <w:r w:rsidR="007B0C3F" w:rsidRPr="00FD7895">
        <w:rPr>
          <w:szCs w:val="17"/>
        </w:rPr>
        <w:t>“</w:t>
      </w:r>
      <w:r w:rsidR="001B3524" w:rsidRPr="00FD7895">
        <w:rPr>
          <w:szCs w:val="17"/>
        </w:rPr>
        <w:t>MOD_RES</w:t>
      </w:r>
      <w:r w:rsidR="007B0C3F" w:rsidRPr="00FD7895">
        <w:rPr>
          <w:szCs w:val="17"/>
        </w:rPr>
        <w:t>”</w:t>
      </w:r>
      <w:r w:rsidR="001B3524" w:rsidRPr="00FD7895">
        <w:rPr>
          <w:szCs w:val="17"/>
        </w:rPr>
        <w:t xml:space="preserve"> </w:t>
      </w:r>
      <w:r w:rsidR="007D38A6" w:rsidRPr="00FD7895">
        <w:rPr>
          <w:szCs w:val="17"/>
        </w:rPr>
        <w:t>should</w:t>
      </w:r>
      <w:r w:rsidR="001B3524" w:rsidRPr="00FD7895">
        <w:rPr>
          <w:szCs w:val="17"/>
        </w:rPr>
        <w:t xml:space="preserve"> be used for </w:t>
      </w:r>
      <w:r w:rsidR="00C656FC" w:rsidRPr="00FD7895">
        <w:rPr>
          <w:szCs w:val="17"/>
        </w:rPr>
        <w:t xml:space="preserve">other </w:t>
      </w:r>
      <w:r w:rsidR="001B3524" w:rsidRPr="00FD7895">
        <w:rPr>
          <w:szCs w:val="17"/>
        </w:rPr>
        <w:t xml:space="preserve">post-translationally modified amino acids </w:t>
      </w:r>
      <w:r w:rsidR="002943D1" w:rsidRPr="00FD7895">
        <w:rPr>
          <w:szCs w:val="17"/>
        </w:rPr>
        <w:t xml:space="preserve">together with the qualifier </w:t>
      </w:r>
      <w:r w:rsidR="007B0C3F" w:rsidRPr="00FD7895">
        <w:rPr>
          <w:szCs w:val="17"/>
        </w:rPr>
        <w:t>“</w:t>
      </w:r>
      <w:r w:rsidR="00BE4BE7" w:rsidRPr="00FD7895">
        <w:rPr>
          <w:color w:val="000000"/>
          <w:szCs w:val="17"/>
        </w:rPr>
        <w:t>note</w:t>
      </w:r>
      <w:r w:rsidR="007B0C3F" w:rsidRPr="00FD7895">
        <w:rPr>
          <w:szCs w:val="17"/>
        </w:rPr>
        <w:t>”</w:t>
      </w:r>
      <w:r w:rsidR="007D38A6" w:rsidRPr="00FD7895">
        <w:rPr>
          <w:szCs w:val="17"/>
        </w:rPr>
        <w:t>;</w:t>
      </w:r>
      <w:r w:rsidR="007741CA" w:rsidRPr="00FD7895">
        <w:rPr>
          <w:szCs w:val="17"/>
        </w:rPr>
        <w:t xml:space="preserve"> </w:t>
      </w:r>
      <w:r w:rsidR="003020D1" w:rsidRPr="00FD7895">
        <w:rPr>
          <w:szCs w:val="17"/>
        </w:rPr>
        <w:t>otherwise</w:t>
      </w:r>
      <w:r w:rsidR="001B3524" w:rsidRPr="00FD7895">
        <w:rPr>
          <w:szCs w:val="17"/>
        </w:rPr>
        <w:t xml:space="preserve"> the feature key </w:t>
      </w:r>
      <w:r w:rsidR="007B0C3F" w:rsidRPr="00FD7895">
        <w:rPr>
          <w:szCs w:val="17"/>
        </w:rPr>
        <w:t>“</w:t>
      </w:r>
      <w:r w:rsidR="001B3524" w:rsidRPr="00FD7895">
        <w:rPr>
          <w:szCs w:val="17"/>
        </w:rPr>
        <w:t>SITE</w:t>
      </w:r>
      <w:r w:rsidR="007B0C3F" w:rsidRPr="00FD7895">
        <w:rPr>
          <w:szCs w:val="17"/>
        </w:rPr>
        <w:t>”</w:t>
      </w:r>
      <w:r w:rsidR="001B3524" w:rsidRPr="00FD7895">
        <w:rPr>
          <w:szCs w:val="17"/>
        </w:rPr>
        <w:t xml:space="preserve"> together with the qualifier </w:t>
      </w:r>
      <w:r w:rsidR="007B0C3F" w:rsidRPr="00FD7895">
        <w:rPr>
          <w:szCs w:val="17"/>
        </w:rPr>
        <w:t>“</w:t>
      </w:r>
      <w:r w:rsidR="00BE4BE7" w:rsidRPr="00FD7895">
        <w:rPr>
          <w:color w:val="000000"/>
          <w:szCs w:val="17"/>
        </w:rPr>
        <w:t>note</w:t>
      </w:r>
      <w:r w:rsidR="007B0C3F" w:rsidRPr="00FD7895">
        <w:rPr>
          <w:szCs w:val="17"/>
        </w:rPr>
        <w:t>”</w:t>
      </w:r>
      <w:r w:rsidR="003020D1" w:rsidRPr="00FD7895">
        <w:rPr>
          <w:szCs w:val="17"/>
        </w:rPr>
        <w:t xml:space="preserve"> should be used</w:t>
      </w:r>
      <w:r w:rsidR="001B3524" w:rsidRPr="00FD7895">
        <w:rPr>
          <w:szCs w:val="17"/>
        </w:rPr>
        <w:t xml:space="preserve">.  The value for the qualifier </w:t>
      </w:r>
      <w:r w:rsidR="007B0C3F" w:rsidRPr="00FD7895">
        <w:rPr>
          <w:szCs w:val="17"/>
        </w:rPr>
        <w:t>“</w:t>
      </w:r>
      <w:r w:rsidR="00BE4BE7" w:rsidRPr="00FD7895">
        <w:rPr>
          <w:color w:val="000000"/>
          <w:szCs w:val="17"/>
        </w:rPr>
        <w:t>note</w:t>
      </w:r>
      <w:r w:rsidR="007B0C3F" w:rsidRPr="00FD7895">
        <w:rPr>
          <w:szCs w:val="17"/>
        </w:rPr>
        <w:t>”</w:t>
      </w:r>
      <w:r w:rsidR="001B3524" w:rsidRPr="00FD7895">
        <w:rPr>
          <w:szCs w:val="17"/>
        </w:rPr>
        <w:t xml:space="preserve"> must either be an abbreviation set forth in </w:t>
      </w:r>
      <w:r w:rsidR="00DD739C" w:rsidRPr="00FD7895">
        <w:rPr>
          <w:szCs w:val="17"/>
        </w:rPr>
        <w:t xml:space="preserve">Annex I </w:t>
      </w:r>
      <w:r w:rsidR="001B3524" w:rsidRPr="00FD7895">
        <w:rPr>
          <w:szCs w:val="17"/>
        </w:rPr>
        <w:t xml:space="preserve">(see </w:t>
      </w:r>
      <w:r w:rsidR="00B61465" w:rsidRPr="00FD7895">
        <w:rPr>
          <w:szCs w:val="17"/>
        </w:rPr>
        <w:t xml:space="preserve">Section 4, </w:t>
      </w:r>
      <w:r w:rsidR="001B3524" w:rsidRPr="00FD7895">
        <w:rPr>
          <w:szCs w:val="17"/>
        </w:rPr>
        <w:t>Table 4), or the complete, unabbreviated name of the modified amino acid.  The abbreviations set forth in Table 4 referred to above or the complete, unabbreviated names must not be used in the sequence itself.</w:t>
      </w:r>
      <w:bookmarkEnd w:id="121"/>
    </w:p>
    <w:bookmarkStart w:id="122" w:name="_Ref371509035"/>
    <w:p w14:paraId="695628A7"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The following examples illustrate the </w:t>
      </w:r>
      <w:r w:rsidR="00455400" w:rsidRPr="00FD7895">
        <w:rPr>
          <w:szCs w:val="17"/>
        </w:rPr>
        <w:t>re</w:t>
      </w:r>
      <w:r w:rsidR="001B3524" w:rsidRPr="00FD7895">
        <w:rPr>
          <w:szCs w:val="17"/>
        </w:rPr>
        <w:t>presentation of modified amino acids according to paragraph</w:t>
      </w:r>
      <w:r w:rsidR="0026233D" w:rsidRPr="00FD7895">
        <w:rPr>
          <w:szCs w:val="17"/>
        </w:rPr>
        <w:t xml:space="preserve"> </w:t>
      </w:r>
      <w:r w:rsidR="00B47B2F" w:rsidRPr="00FD7895">
        <w:rPr>
          <w:szCs w:val="17"/>
        </w:rPr>
        <w:t>30</w:t>
      </w:r>
      <w:r w:rsidR="001B3524" w:rsidRPr="00FD7895">
        <w:rPr>
          <w:szCs w:val="17"/>
        </w:rPr>
        <w:t xml:space="preserve"> above:</w:t>
      </w:r>
      <w:bookmarkEnd w:id="122"/>
    </w:p>
    <w:p w14:paraId="296282F5" w14:textId="2591E153" w:rsidR="001B3524" w:rsidRPr="00FD7895" w:rsidRDefault="001B3524" w:rsidP="006F1AA8">
      <w:pPr>
        <w:pStyle w:val="ParagraphNo"/>
        <w:keepNext/>
        <w:keepLines/>
        <w:spacing w:before="0" w:after="17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4770E2" w:rsidRPr="00FD7895">
        <w:rPr>
          <w:sz w:val="17"/>
          <w:szCs w:val="17"/>
        </w:rPr>
        <w:t xml:space="preserve">Post-translationally modified amino acid </w:t>
      </w:r>
    </w:p>
    <w:p w14:paraId="4346C7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D56985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&lt;INSDFeature_key&gt;MOD_RES&lt;/INSDFeature_key&gt;</w:t>
      </w:r>
    </w:p>
    <w:p w14:paraId="4E1F6DB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26C0E81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1946F5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7FD377" w14:textId="1693B2A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30E04FE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63DB0" w:rsidRPr="00FD7895">
        <w:rPr>
          <w:rFonts w:ascii="Courier New" w:eastAsia="Batang" w:hAnsi="Courier New" w:cs="Times New Roman"/>
          <w:sz w:val="17"/>
          <w:szCs w:val="20"/>
          <w:lang w:eastAsia="en-US"/>
        </w:rPr>
        <w:t>3</w:t>
      </w:r>
      <w:r w:rsidRPr="00FD7895">
        <w:rPr>
          <w:rFonts w:ascii="Courier New" w:eastAsia="Batang" w:hAnsi="Courier New" w:cs="Times New Roman"/>
          <w:sz w:val="17"/>
          <w:szCs w:val="20"/>
          <w:lang w:eastAsia="en-US"/>
        </w:rPr>
        <w:t>Hyp&lt;/INSDQualifier_value&gt;</w:t>
      </w:r>
    </w:p>
    <w:p w14:paraId="28670CD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637FF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48314953"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5D6D523" w14:textId="687DF947" w:rsidR="001B3524" w:rsidRPr="00FD7895" w:rsidRDefault="001B3524" w:rsidP="006F1AA8">
      <w:pPr>
        <w:pStyle w:val="ParagraphNo"/>
        <w:spacing w:before="0" w:after="17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4770E2" w:rsidRPr="00FD7895">
        <w:rPr>
          <w:sz w:val="17"/>
          <w:szCs w:val="17"/>
        </w:rPr>
        <w:t xml:space="preserve">Non post-translationally modified amino acid </w:t>
      </w:r>
    </w:p>
    <w:p w14:paraId="3DBB6D5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A5E8356"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76E1672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40407A5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8C8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9A0B96" w14:textId="3B39777A"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64BB57D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&lt;INSDQualifier_value&gt;Orn&lt;/INSDQualifier_value&gt;</w:t>
      </w:r>
    </w:p>
    <w:p w14:paraId="02252DC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5A8D0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7E2106E"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9D1B3C" w14:textId="77777777" w:rsidR="001B3524" w:rsidRPr="00FD7895" w:rsidRDefault="001B3524" w:rsidP="00D72DEA">
      <w:pPr>
        <w:pStyle w:val="ParagraphNo"/>
        <w:spacing w:before="0" w:after="170"/>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D-amino acid</w:t>
      </w:r>
    </w:p>
    <w:p w14:paraId="642AAD6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44A41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3FB5F40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&lt;INSDFeature_location&gt;9&lt;/INSDFeature_location&gt;</w:t>
      </w:r>
    </w:p>
    <w:p w14:paraId="425F0708"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29DA5FB"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4F5737E" w14:textId="26A94FC0"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575C4C10"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5CAE2BE"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695D0D" w14:textId="77777777" w:rsidR="001B3524" w:rsidRPr="00FD7895" w:rsidRDefault="001B3524" w:rsidP="00296F24">
      <w:pPr>
        <w:widowControl/>
        <w:kinsoku/>
        <w:spacing w:after="2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bookmarkStart w:id="123" w:name="_Ref371509762"/>
    <w:p w14:paraId="2F87D80E" w14:textId="486536B7" w:rsidR="0046609D"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bookmarkStart w:id="124" w:name="_Ref371509135"/>
      <w:bookmarkEnd w:id="123"/>
      <w:r w:rsidR="000B3BA9" w:rsidRPr="00FD7895">
        <w:rPr>
          <w:szCs w:val="17"/>
        </w:rPr>
        <w:t>Any “unknown” amino acid must be represented by the symbol “X” in the sequence.</w:t>
      </w:r>
      <w:r w:rsidR="00092594" w:rsidRPr="00FD7895">
        <w:rPr>
          <w:szCs w:val="17"/>
        </w:rPr>
        <w:t xml:space="preserve"> </w:t>
      </w:r>
      <w:r w:rsidR="000B3BA9" w:rsidRPr="00FD7895">
        <w:rPr>
          <w:szCs w:val="17"/>
        </w:rPr>
        <w:t xml:space="preserve"> An “unknown” amino acid designated as “X” must be further described in the feature table (see paragraph 60 </w:t>
      </w:r>
      <w:r w:rsidR="000B3BA9" w:rsidRPr="00FD7895">
        <w:rPr>
          <w:i/>
          <w:szCs w:val="17"/>
        </w:rPr>
        <w:t>et seq.</w:t>
      </w:r>
      <w:r w:rsidR="000B3BA9" w:rsidRPr="00FD7895">
        <w:rPr>
          <w:szCs w:val="17"/>
        </w:rPr>
        <w:t>) using the feature key “UNSURE” and optionally the qualifier “</w:t>
      </w:r>
      <w:r w:rsidR="00BE4BE7" w:rsidRPr="00FD7895">
        <w:rPr>
          <w:color w:val="000000"/>
          <w:szCs w:val="17"/>
        </w:rPr>
        <w:t>note</w:t>
      </w:r>
      <w:r w:rsidR="000B3BA9" w:rsidRPr="00FD7895">
        <w:rPr>
          <w:szCs w:val="17"/>
        </w:rPr>
        <w:t>.” The symbol “X” is the equivalent of only one residue.</w:t>
      </w:r>
    </w:p>
    <w:p w14:paraId="6ED3E889" w14:textId="22942313" w:rsidR="002048C0" w:rsidRPr="00FD7895" w:rsidRDefault="001B4973" w:rsidP="0046609D">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2048C0" w:rsidRPr="00FD7895">
        <w:rPr>
          <w:szCs w:val="17"/>
        </w:rPr>
        <w:t xml:space="preserve">The following </w:t>
      </w:r>
      <w:r w:rsidR="00A90185" w:rsidRPr="00FD7895">
        <w:rPr>
          <w:szCs w:val="17"/>
        </w:rPr>
        <w:t>example</w:t>
      </w:r>
      <w:r w:rsidR="002048C0" w:rsidRPr="00FD7895">
        <w:rPr>
          <w:szCs w:val="17"/>
        </w:rPr>
        <w:t xml:space="preserve"> illustrate</w:t>
      </w:r>
      <w:r w:rsidR="00A90185" w:rsidRPr="00FD7895">
        <w:rPr>
          <w:szCs w:val="17"/>
        </w:rPr>
        <w:t>s</w:t>
      </w:r>
      <w:r w:rsidR="002048C0" w:rsidRPr="00FD7895">
        <w:rPr>
          <w:szCs w:val="17"/>
        </w:rPr>
        <w:t xml:space="preserve"> the </w:t>
      </w:r>
      <w:r w:rsidR="00455400" w:rsidRPr="00FD7895">
        <w:rPr>
          <w:szCs w:val="17"/>
        </w:rPr>
        <w:t>re</w:t>
      </w:r>
      <w:r w:rsidR="002048C0" w:rsidRPr="00FD7895">
        <w:rPr>
          <w:szCs w:val="17"/>
        </w:rPr>
        <w:t xml:space="preserve">presentation of </w:t>
      </w:r>
      <w:r w:rsidR="00A90185" w:rsidRPr="00FD7895">
        <w:rPr>
          <w:szCs w:val="17"/>
        </w:rPr>
        <w:t xml:space="preserve">an </w:t>
      </w:r>
      <w:r w:rsidR="007B0C3F" w:rsidRPr="00FD7895">
        <w:rPr>
          <w:szCs w:val="17"/>
        </w:rPr>
        <w:t>“</w:t>
      </w:r>
      <w:r w:rsidR="002048C0" w:rsidRPr="00FD7895">
        <w:rPr>
          <w:szCs w:val="17"/>
        </w:rPr>
        <w:t>unknown</w:t>
      </w:r>
      <w:r w:rsidR="007B0C3F" w:rsidRPr="00FD7895">
        <w:rPr>
          <w:szCs w:val="17"/>
        </w:rPr>
        <w:t>”</w:t>
      </w:r>
      <w:r w:rsidR="002048C0" w:rsidRPr="00FD7895">
        <w:rPr>
          <w:szCs w:val="17"/>
        </w:rPr>
        <w:t xml:space="preserve"> amino </w:t>
      </w:r>
      <w:r w:rsidR="00A90185" w:rsidRPr="00FD7895">
        <w:rPr>
          <w:szCs w:val="17"/>
        </w:rPr>
        <w:t>acid</w:t>
      </w:r>
      <w:r w:rsidR="002048C0" w:rsidRPr="00FD7895">
        <w:rPr>
          <w:szCs w:val="17"/>
        </w:rPr>
        <w:t xml:space="preserve"> according to paragraph</w:t>
      </w:r>
      <w:r w:rsidR="00A90185" w:rsidRPr="00FD7895">
        <w:rPr>
          <w:szCs w:val="17"/>
        </w:rPr>
        <w:t xml:space="preserve"> </w:t>
      </w:r>
      <w:r w:rsidR="00B47B2F" w:rsidRPr="00FD7895">
        <w:rPr>
          <w:szCs w:val="17"/>
        </w:rPr>
        <w:t>32</w:t>
      </w:r>
      <w:r w:rsidR="002048C0" w:rsidRPr="00FD7895">
        <w:rPr>
          <w:szCs w:val="17"/>
        </w:rPr>
        <w:t xml:space="preserve"> above:</w:t>
      </w:r>
      <w:bookmarkEnd w:id="124"/>
    </w:p>
    <w:p w14:paraId="528CC90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E08014D"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&lt;INSDFeature_key&gt;UNSURE&lt;/INSDFeature_key&gt;</w:t>
      </w:r>
    </w:p>
    <w:p w14:paraId="1426F44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3576848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EC76AD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3598EBE" w14:textId="6DF0ECA2"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DC5FF6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 or V&lt;/INSDQualifier_value&gt;</w:t>
      </w:r>
    </w:p>
    <w:p w14:paraId="2FE47108"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9D10C8E"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3DB9CD3" w14:textId="77777777" w:rsidR="007D3C46" w:rsidRPr="00FD7895" w:rsidRDefault="002048C0"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B1BFA14" w14:textId="22DEBB60" w:rsidR="002048C0" w:rsidRPr="00FD7895" w:rsidRDefault="001B4973" w:rsidP="004269DE">
      <w:pPr>
        <w:pStyle w:val="List0"/>
        <w:keepLines w:val="0"/>
        <w:tabs>
          <w:tab w:val="left" w:pos="567"/>
        </w:tabs>
        <w:rPr>
          <w:strike/>
          <w:color w:val="FFFFFF" w:themeColor="background1"/>
          <w:szCs w:val="17"/>
          <w:shd w:val="clear" w:color="auto" w:fill="7030A0"/>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w:t>
      </w:r>
      <w:r w:rsidR="003055D0" w:rsidRPr="00FD7895">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FD7895">
        <w:rPr>
          <w:szCs w:val="17"/>
        </w:rPr>
        <w:br/>
        <w:t xml:space="preserve">(see paragraphs 64 to 70).  For representation of sequence variants, i.e., </w:t>
      </w:r>
      <w:r w:rsidR="004269DE" w:rsidRPr="00FD7895">
        <w:rPr>
          <w:szCs w:val="17"/>
        </w:rPr>
        <w:t xml:space="preserve">alternatives, </w:t>
      </w:r>
      <w:r w:rsidR="003055D0" w:rsidRPr="00FD7895">
        <w:rPr>
          <w:szCs w:val="17"/>
        </w:rPr>
        <w:t>deletions, insertions, or substitutions, see paragraphs 9</w:t>
      </w:r>
      <w:r w:rsidR="00897330" w:rsidRPr="00FD7895">
        <w:rPr>
          <w:szCs w:val="17"/>
        </w:rPr>
        <w:t>3</w:t>
      </w:r>
      <w:r w:rsidR="003055D0" w:rsidRPr="00FD7895">
        <w:rPr>
          <w:szCs w:val="17"/>
        </w:rPr>
        <w:t xml:space="preserve"> to </w:t>
      </w:r>
      <w:r w:rsidR="00946092" w:rsidRPr="00FD7895">
        <w:rPr>
          <w:szCs w:val="17"/>
        </w:rPr>
        <w:t>100</w:t>
      </w:r>
      <w:r w:rsidR="003055D0" w:rsidRPr="00FD7895">
        <w:rPr>
          <w:szCs w:val="17"/>
        </w:rPr>
        <w:t>.</w:t>
      </w:r>
    </w:p>
    <w:p w14:paraId="2B55D0A5" w14:textId="77777777" w:rsidR="00541400" w:rsidRPr="00FD7895"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125" w:name="_Toc371330389"/>
      <w:bookmarkStart w:id="126" w:name="_Toc383437138"/>
      <w:bookmarkStart w:id="127" w:name="_Toc383437615"/>
      <w:bookmarkStart w:id="128" w:name="_Toc383509998"/>
      <w:bookmarkStart w:id="129" w:name="_Toc463272183"/>
      <w:bookmarkStart w:id="130" w:name="_Toc533069553"/>
      <w:bookmarkStart w:id="131" w:name="_Toc90370565"/>
      <w:r w:rsidRPr="00FD7895">
        <w:rPr>
          <w:rFonts w:eastAsia="Times New Roman" w:cs="Times New Roman"/>
          <w:bCs w:val="0"/>
          <w:i/>
          <w:sz w:val="17"/>
          <w:szCs w:val="20"/>
          <w:u w:val="none"/>
          <w:lang w:eastAsia="en-US"/>
        </w:rPr>
        <w:t>Presentation of special situations</w:t>
      </w:r>
      <w:bookmarkEnd w:id="125"/>
      <w:bookmarkEnd w:id="126"/>
      <w:bookmarkEnd w:id="127"/>
      <w:bookmarkEnd w:id="128"/>
      <w:bookmarkEnd w:id="129"/>
      <w:bookmarkEnd w:id="130"/>
      <w:bookmarkEnd w:id="131"/>
    </w:p>
    <w:p w14:paraId="16321BB1"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75F9" w:rsidRPr="00FD7895">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sidRPr="00FD7895">
        <w:rPr>
          <w:szCs w:val="17"/>
        </w:rPr>
        <w:t>and assigned its own</w:t>
      </w:r>
      <w:r w:rsidR="004775F9" w:rsidRPr="00FD7895">
        <w:rPr>
          <w:szCs w:val="17"/>
        </w:rPr>
        <w:t xml:space="preserve"> sequence identification number.</w:t>
      </w:r>
    </w:p>
    <w:p w14:paraId="1B5D0F4C"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AF52F5" w:rsidRPr="00FD7895">
        <w:rPr>
          <w:szCs w:val="17"/>
        </w:rPr>
        <w:t>defined</w:t>
      </w:r>
      <w:r w:rsidR="003F5C7B" w:rsidRPr="00FD7895">
        <w:rPr>
          <w:szCs w:val="17"/>
        </w:rPr>
        <w:t xml:space="preserve"> residues separated by one or more regions of contiguous </w:t>
      </w:r>
      <w:r w:rsidR="007B0C3F" w:rsidRPr="00FD7895">
        <w:rPr>
          <w:szCs w:val="17"/>
        </w:rPr>
        <w:t>“</w:t>
      </w:r>
      <w:r w:rsidR="003F5C7B" w:rsidRPr="00FD7895">
        <w:rPr>
          <w:szCs w:val="17"/>
        </w:rPr>
        <w:t>n</w:t>
      </w:r>
      <w:r w:rsidR="007B0C3F" w:rsidRPr="00FD7895">
        <w:rPr>
          <w:szCs w:val="17"/>
        </w:rPr>
        <w:t>”</w:t>
      </w:r>
      <w:r w:rsidR="003F5C7B" w:rsidRPr="00FD7895">
        <w:rPr>
          <w:szCs w:val="17"/>
        </w:rPr>
        <w:t xml:space="preserve"> or </w:t>
      </w:r>
      <w:r w:rsidR="007B0C3F" w:rsidRPr="00FD7895">
        <w:rPr>
          <w:szCs w:val="17"/>
        </w:rPr>
        <w:t>“</w:t>
      </w:r>
      <w:r w:rsidR="003F5C7B" w:rsidRPr="00FD7895">
        <w:rPr>
          <w:szCs w:val="17"/>
        </w:rPr>
        <w:t>X</w:t>
      </w:r>
      <w:r w:rsidR="007B0C3F" w:rsidRPr="00FD7895">
        <w:rPr>
          <w:szCs w:val="17"/>
        </w:rPr>
        <w:t>”</w:t>
      </w:r>
      <w:r w:rsidR="003F5C7B" w:rsidRPr="00FD7895">
        <w:rPr>
          <w:szCs w:val="17"/>
        </w:rPr>
        <w:t xml:space="preserve"> residues</w:t>
      </w:r>
      <w:r w:rsidR="00B61465" w:rsidRPr="00FD7895">
        <w:rPr>
          <w:szCs w:val="17"/>
        </w:rPr>
        <w:t xml:space="preserve"> (see paragraphs</w:t>
      </w:r>
      <w:r w:rsidR="00E40FAC" w:rsidRPr="00FD7895">
        <w:rPr>
          <w:szCs w:val="17"/>
        </w:rPr>
        <w:t> </w:t>
      </w:r>
      <w:r w:rsidR="00DD739C" w:rsidRPr="00FD7895">
        <w:rPr>
          <w:szCs w:val="17"/>
        </w:rPr>
        <w:t>15</w:t>
      </w:r>
      <w:r w:rsidR="00B61465" w:rsidRPr="00FD7895">
        <w:rPr>
          <w:szCs w:val="17"/>
        </w:rPr>
        <w:t xml:space="preserve"> and</w:t>
      </w:r>
      <w:r w:rsidR="00355664" w:rsidRPr="00FD7895">
        <w:rPr>
          <w:szCs w:val="17"/>
        </w:rPr>
        <w:t xml:space="preserve"> </w:t>
      </w:r>
      <w:r w:rsidR="00082FE8" w:rsidRPr="00FD7895">
        <w:rPr>
          <w:szCs w:val="17"/>
        </w:rPr>
        <w:t>27</w:t>
      </w:r>
      <w:r w:rsidR="00B61465" w:rsidRPr="00FD7895">
        <w:rPr>
          <w:szCs w:val="17"/>
        </w:rPr>
        <w:t>, respectively)</w:t>
      </w:r>
      <w:r w:rsidR="003F5C7B" w:rsidRPr="00FD7895">
        <w:rPr>
          <w:szCs w:val="17"/>
        </w:rPr>
        <w:t xml:space="preserve">, wherein the exact number of </w:t>
      </w:r>
      <w:r w:rsidR="00AF52F5" w:rsidRPr="00FD7895">
        <w:rPr>
          <w:szCs w:val="17"/>
        </w:rPr>
        <w:t xml:space="preserve">“n” or “X” </w:t>
      </w:r>
      <w:r w:rsidR="003F5C7B" w:rsidRPr="00FD7895">
        <w:rPr>
          <w:szCs w:val="17"/>
        </w:rPr>
        <w:t xml:space="preserve">residues in each region is disclosed, must be included in the sequence listing as </w:t>
      </w:r>
      <w:r w:rsidR="00E7180E" w:rsidRPr="00FD7895">
        <w:rPr>
          <w:szCs w:val="17"/>
        </w:rPr>
        <w:t>one</w:t>
      </w:r>
      <w:r w:rsidR="003F5C7B" w:rsidRPr="00FD7895">
        <w:rPr>
          <w:szCs w:val="17"/>
        </w:rPr>
        <w:t xml:space="preserve"> sequence </w:t>
      </w:r>
      <w:r w:rsidR="00E7180E" w:rsidRPr="00FD7895">
        <w:rPr>
          <w:szCs w:val="17"/>
        </w:rPr>
        <w:t xml:space="preserve">and </w:t>
      </w:r>
      <w:r w:rsidR="00D07689" w:rsidRPr="00FD7895">
        <w:rPr>
          <w:szCs w:val="17"/>
        </w:rPr>
        <w:t>assigned its own</w:t>
      </w:r>
      <w:r w:rsidR="003F5C7B" w:rsidRPr="00FD7895">
        <w:rPr>
          <w:szCs w:val="17"/>
        </w:rPr>
        <w:t xml:space="preserve"> sequence identification number.</w:t>
      </w:r>
    </w:p>
    <w:p w14:paraId="5C20A0B6"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4732D7" w:rsidRPr="00FD7895">
        <w:rPr>
          <w:szCs w:val="17"/>
        </w:rPr>
        <w:t>defined</w:t>
      </w:r>
      <w:r w:rsidR="003F5C7B" w:rsidRPr="00FD7895">
        <w:rPr>
          <w:szCs w:val="17"/>
        </w:rPr>
        <w:t xml:space="preserve"> residues separated by one or more gaps of an unknown or undisclosed number of residues must </w:t>
      </w:r>
      <w:r w:rsidR="004732D7" w:rsidRPr="00FD7895">
        <w:rPr>
          <w:szCs w:val="17"/>
        </w:rPr>
        <w:t xml:space="preserve">not </w:t>
      </w:r>
      <w:r w:rsidR="003F5C7B" w:rsidRPr="00FD7895">
        <w:rPr>
          <w:szCs w:val="17"/>
        </w:rPr>
        <w:t xml:space="preserve">be </w:t>
      </w:r>
      <w:r w:rsidR="00D07689" w:rsidRPr="00FD7895">
        <w:rPr>
          <w:szCs w:val="17"/>
        </w:rPr>
        <w:t xml:space="preserve">represented </w:t>
      </w:r>
      <w:r w:rsidR="003F5C7B" w:rsidRPr="00FD7895">
        <w:rPr>
          <w:szCs w:val="17"/>
        </w:rPr>
        <w:t xml:space="preserve">in the sequence listing as </w:t>
      </w:r>
      <w:r w:rsidR="004732D7" w:rsidRPr="00FD7895">
        <w:rPr>
          <w:szCs w:val="17"/>
        </w:rPr>
        <w:t>a single</w:t>
      </w:r>
      <w:r w:rsidR="003F5C7B" w:rsidRPr="00FD7895">
        <w:rPr>
          <w:szCs w:val="17"/>
        </w:rPr>
        <w:t xml:space="preserve"> sequence.  Each region of specifically </w:t>
      </w:r>
      <w:r w:rsidR="004732D7" w:rsidRPr="00FD7895">
        <w:rPr>
          <w:szCs w:val="17"/>
        </w:rPr>
        <w:t xml:space="preserve">defined </w:t>
      </w:r>
      <w:r w:rsidR="003F5C7B" w:rsidRPr="00FD7895">
        <w:rPr>
          <w:szCs w:val="17"/>
        </w:rPr>
        <w:t xml:space="preserve">residues </w:t>
      </w:r>
      <w:r w:rsidR="004732D7" w:rsidRPr="00FD7895">
        <w:rPr>
          <w:szCs w:val="17"/>
        </w:rPr>
        <w:t xml:space="preserve">that is encompassed by paragraph </w:t>
      </w:r>
      <w:r w:rsidR="00105B55" w:rsidRPr="00FD7895">
        <w:rPr>
          <w:szCs w:val="17"/>
        </w:rPr>
        <w:t>7</w:t>
      </w:r>
      <w:r w:rsidR="004732D7" w:rsidRPr="00FD7895">
        <w:rPr>
          <w:szCs w:val="17"/>
        </w:rPr>
        <w:t xml:space="preserve"> must </w:t>
      </w:r>
      <w:r w:rsidR="003F5C7B" w:rsidRPr="00FD7895">
        <w:rPr>
          <w:szCs w:val="17"/>
        </w:rPr>
        <w:t xml:space="preserve">be included in the sequence listing as </w:t>
      </w:r>
      <w:r w:rsidR="00D07689" w:rsidRPr="00FD7895">
        <w:rPr>
          <w:szCs w:val="17"/>
        </w:rPr>
        <w:t>a</w:t>
      </w:r>
      <w:r w:rsidR="003F5C7B" w:rsidRPr="00FD7895">
        <w:rPr>
          <w:szCs w:val="17"/>
        </w:rPr>
        <w:t xml:space="preserve"> separate </w:t>
      </w:r>
      <w:r w:rsidR="00D07689" w:rsidRPr="00FD7895">
        <w:rPr>
          <w:szCs w:val="17"/>
        </w:rPr>
        <w:t>sequence and assigned</w:t>
      </w:r>
      <w:r w:rsidR="003F5C7B" w:rsidRPr="00FD7895">
        <w:rPr>
          <w:szCs w:val="17"/>
        </w:rPr>
        <w:t xml:space="preserve"> its own sequence identification number.</w:t>
      </w:r>
    </w:p>
    <w:p w14:paraId="6AC2589B" w14:textId="77777777" w:rsidR="003F5C7B" w:rsidRPr="00FD7895"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132" w:name="_Toc371330390"/>
      <w:bookmarkStart w:id="133" w:name="_Toc383437139"/>
      <w:bookmarkStart w:id="134" w:name="_Toc383437616"/>
      <w:bookmarkStart w:id="135" w:name="_Toc383509999"/>
      <w:bookmarkStart w:id="136" w:name="_Toc463272184"/>
      <w:bookmarkStart w:id="137" w:name="_Toc533069554"/>
      <w:bookmarkStart w:id="138" w:name="_Toc90370566"/>
      <w:r w:rsidRPr="00FD7895">
        <w:rPr>
          <w:rFonts w:eastAsia="Times New Roman" w:cs="Times New Roman"/>
          <w:bCs w:val="0"/>
          <w:i w:val="0"/>
          <w:iCs w:val="0"/>
          <w:sz w:val="17"/>
          <w:szCs w:val="20"/>
          <w:lang w:eastAsia="en-US"/>
        </w:rPr>
        <w:t>STRUCTURE OF THE SEQUENCE LISTING IN XML</w:t>
      </w:r>
      <w:bookmarkEnd w:id="132"/>
      <w:bookmarkEnd w:id="133"/>
      <w:bookmarkEnd w:id="134"/>
      <w:bookmarkEnd w:id="135"/>
      <w:bookmarkEnd w:id="136"/>
      <w:bookmarkEnd w:id="137"/>
      <w:bookmarkEnd w:id="138"/>
    </w:p>
    <w:p w14:paraId="3CCE2121" w14:textId="77777777" w:rsidR="007A3CB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303FF" w:rsidRPr="00FD7895">
        <w:rPr>
          <w:szCs w:val="17"/>
        </w:rPr>
        <w:t>In accordance with paragraph</w:t>
      </w:r>
      <w:r w:rsidR="00E40FAC" w:rsidRPr="00FD7895">
        <w:rPr>
          <w:szCs w:val="17"/>
        </w:rPr>
        <w:t> </w:t>
      </w:r>
      <w:r w:rsidR="00105B55" w:rsidRPr="00FD7895">
        <w:rPr>
          <w:szCs w:val="17"/>
        </w:rPr>
        <w:t>6</w:t>
      </w:r>
      <w:r w:rsidR="005303FF" w:rsidRPr="00FD7895">
        <w:rPr>
          <w:szCs w:val="17"/>
        </w:rPr>
        <w:t xml:space="preserve"> above, a</w:t>
      </w:r>
      <w:r w:rsidR="007A3CB6" w:rsidRPr="00FD7895">
        <w:rPr>
          <w:szCs w:val="17"/>
        </w:rPr>
        <w:t>n XML instance of a sequence listing file according to this Standard is composed of:</w:t>
      </w:r>
    </w:p>
    <w:p w14:paraId="4AD9BB44" w14:textId="28FF6A89"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F522F0" w:rsidRPr="00FD7895">
        <w:rPr>
          <w:szCs w:val="17"/>
        </w:rPr>
        <w:t>g</w:t>
      </w:r>
      <w:r w:rsidR="007A3CB6" w:rsidRPr="00FD7895">
        <w:rPr>
          <w:szCs w:val="17"/>
        </w:rPr>
        <w:t>eneral information part</w:t>
      </w:r>
      <w:r w:rsidR="00F522F0" w:rsidRPr="00FD7895">
        <w:rPr>
          <w:szCs w:val="17"/>
        </w:rPr>
        <w:t xml:space="preserve">, which </w:t>
      </w:r>
      <w:r w:rsidR="007A3CB6" w:rsidRPr="00FD7895">
        <w:rPr>
          <w:szCs w:val="17"/>
        </w:rPr>
        <w:t>contains information concerning the patent application to which the sequence listing is directed;</w:t>
      </w:r>
      <w:r w:rsidR="007B0558" w:rsidRPr="00FD7895">
        <w:rPr>
          <w:szCs w:val="17"/>
        </w:rPr>
        <w:t xml:space="preserve"> </w:t>
      </w:r>
      <w:r w:rsidR="00B71D23" w:rsidRPr="00FD7895">
        <w:rPr>
          <w:szCs w:val="17"/>
        </w:rPr>
        <w:t xml:space="preserve"> and </w:t>
      </w:r>
    </w:p>
    <w:p w14:paraId="1DF1F619" w14:textId="3BB8BE58"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C66BE1" w:rsidRPr="00FD7895">
        <w:rPr>
          <w:szCs w:val="17"/>
        </w:rPr>
        <w:t>s</w:t>
      </w:r>
      <w:r w:rsidR="007A3CB6" w:rsidRPr="00FD7895">
        <w:rPr>
          <w:szCs w:val="17"/>
        </w:rPr>
        <w:t>equence data part</w:t>
      </w:r>
      <w:r w:rsidR="00C66BE1" w:rsidRPr="00FD7895">
        <w:rPr>
          <w:szCs w:val="17"/>
        </w:rPr>
        <w:t xml:space="preserve">, which </w:t>
      </w:r>
      <w:r w:rsidR="007A3CB6" w:rsidRPr="00FD7895">
        <w:rPr>
          <w:szCs w:val="17"/>
        </w:rPr>
        <w:t>contains one or more sequence data elements, each of which, in turn</w:t>
      </w:r>
      <w:r w:rsidRPr="00FD7895">
        <w:rPr>
          <w:szCs w:val="17"/>
        </w:rPr>
        <w:t>,</w:t>
      </w:r>
      <w:r w:rsidR="007A3CB6" w:rsidRPr="00FD7895">
        <w:rPr>
          <w:szCs w:val="17"/>
        </w:rPr>
        <w:t xml:space="preserve"> contain information about one sequence.</w:t>
      </w:r>
    </w:p>
    <w:p w14:paraId="667AE11D" w14:textId="77777777" w:rsidR="00BF46FC" w:rsidRPr="00FD7895" w:rsidRDefault="007A3CB6" w:rsidP="00D402C5">
      <w:pPr>
        <w:pStyle w:val="ParagraphList"/>
        <w:numPr>
          <w:ilvl w:val="0"/>
          <w:numId w:val="0"/>
        </w:numPr>
        <w:rPr>
          <w:sz w:val="17"/>
          <w:szCs w:val="17"/>
        </w:rPr>
      </w:pPr>
      <w:r w:rsidRPr="00FD7895">
        <w:rPr>
          <w:sz w:val="17"/>
          <w:szCs w:val="17"/>
        </w:rPr>
        <w:t>An example of a sequence listing is provided in</w:t>
      </w:r>
      <w:r w:rsidR="00DD739C" w:rsidRPr="00FD7895">
        <w:rPr>
          <w:sz w:val="17"/>
          <w:szCs w:val="17"/>
        </w:rPr>
        <w:t xml:space="preserve"> Annex III</w:t>
      </w:r>
      <w:r w:rsidR="00092594" w:rsidRPr="00FD7895">
        <w:rPr>
          <w:sz w:val="17"/>
          <w:szCs w:val="17"/>
        </w:rPr>
        <w:t>.</w:t>
      </w:r>
    </w:p>
    <w:p w14:paraId="131B130B" w14:textId="74AA328B" w:rsidR="0041315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F46FC" w:rsidRPr="00FD7895">
        <w:rPr>
          <w:szCs w:val="17"/>
        </w:rPr>
        <w:t xml:space="preserve">The sequence listing must be presented in XML 1.0 using the DTD presented in the </w:t>
      </w:r>
      <w:r w:rsidR="00DD739C" w:rsidRPr="00FD7895">
        <w:rPr>
          <w:szCs w:val="17"/>
        </w:rPr>
        <w:t xml:space="preserve">Annex II </w:t>
      </w:r>
      <w:r w:rsidR="007B0C3F" w:rsidRPr="00FD7895">
        <w:rPr>
          <w:szCs w:val="17"/>
        </w:rPr>
        <w:t>“</w:t>
      </w:r>
      <w:r w:rsidR="00BF46FC" w:rsidRPr="00FD7895">
        <w:rPr>
          <w:szCs w:val="17"/>
        </w:rPr>
        <w:t>Document Type Definition</w:t>
      </w:r>
      <w:r w:rsidR="00E63B9C" w:rsidRPr="00FD7895">
        <w:rPr>
          <w:szCs w:val="17"/>
        </w:rPr>
        <w:t xml:space="preserve"> (DTD)</w:t>
      </w:r>
      <w:r w:rsidR="00BF46FC" w:rsidRPr="00FD7895">
        <w:rPr>
          <w:szCs w:val="17"/>
        </w:rPr>
        <w:t xml:space="preserve"> for Sequence Listing</w:t>
      </w:r>
      <w:r w:rsidR="007B0C3F" w:rsidRPr="00FD7895">
        <w:rPr>
          <w:szCs w:val="17"/>
        </w:rPr>
        <w:t>”</w:t>
      </w:r>
      <w:r w:rsidR="00092594" w:rsidRPr="00FD7895">
        <w:rPr>
          <w:szCs w:val="17"/>
        </w:rPr>
        <w:t>.</w:t>
      </w:r>
    </w:p>
    <w:p w14:paraId="10B649FE" w14:textId="77777777" w:rsidR="00BF46FC" w:rsidRPr="00FD7895" w:rsidRDefault="00BF46FC" w:rsidP="002B5065">
      <w:pPr>
        <w:pStyle w:val="List0R"/>
        <w:numPr>
          <w:ilvl w:val="0"/>
          <w:numId w:val="11"/>
        </w:numPr>
        <w:tabs>
          <w:tab w:val="left" w:pos="1134"/>
        </w:tabs>
        <w:ind w:left="0" w:firstLine="567"/>
        <w:rPr>
          <w:szCs w:val="17"/>
        </w:rPr>
      </w:pPr>
      <w:r w:rsidRPr="00FD7895">
        <w:rPr>
          <w:szCs w:val="17"/>
        </w:rPr>
        <w:t>The first line of the XML instance must contain the</w:t>
      </w:r>
      <w:r w:rsidR="00D878A9" w:rsidRPr="00FD7895">
        <w:rPr>
          <w:szCs w:val="17"/>
        </w:rPr>
        <w:t xml:space="preserve"> XML </w:t>
      </w:r>
      <w:r w:rsidRPr="00FD7895">
        <w:rPr>
          <w:szCs w:val="17"/>
        </w:rPr>
        <w:t>declaration:</w:t>
      </w:r>
    </w:p>
    <w:p w14:paraId="3C414334" w14:textId="59241167" w:rsidR="003515E9" w:rsidRPr="00FD7895" w:rsidRDefault="003515E9" w:rsidP="00261797">
      <w:pPr>
        <w:spacing w:after="60"/>
        <w:ind w:left="562"/>
        <w:rPr>
          <w:rFonts w:ascii="Courier New" w:hAnsi="Courier New"/>
          <w:sz w:val="17"/>
        </w:rPr>
      </w:pPr>
      <w:r w:rsidRPr="00FD7895">
        <w:rPr>
          <w:rFonts w:ascii="Courier New" w:hAnsi="Courier New"/>
          <w:sz w:val="17"/>
        </w:rPr>
        <w:t>&lt;?xml version=</w:t>
      </w:r>
      <w:r w:rsidR="004561CD" w:rsidRPr="00FD7895">
        <w:rPr>
          <w:rFonts w:ascii="Courier New" w:hAnsi="Courier New"/>
          <w:sz w:val="17"/>
        </w:rPr>
        <w:t>"</w:t>
      </w:r>
      <w:r w:rsidRPr="00FD7895">
        <w:rPr>
          <w:rFonts w:ascii="Courier New" w:hAnsi="Courier New"/>
          <w:sz w:val="17"/>
        </w:rPr>
        <w:t>1.0</w:t>
      </w:r>
      <w:r w:rsidR="004561CD" w:rsidRPr="00FD7895">
        <w:rPr>
          <w:rFonts w:ascii="Courier New" w:hAnsi="Courier New"/>
          <w:sz w:val="17"/>
        </w:rPr>
        <w:t>"</w:t>
      </w:r>
      <w:r w:rsidRPr="00FD7895">
        <w:rPr>
          <w:rFonts w:ascii="Courier New" w:hAnsi="Courier New"/>
          <w:sz w:val="17"/>
        </w:rPr>
        <w:t xml:space="preserve"> encoding=</w:t>
      </w:r>
      <w:r w:rsidR="004561CD" w:rsidRPr="00FD7895">
        <w:rPr>
          <w:rFonts w:ascii="Courier New" w:hAnsi="Courier New"/>
          <w:sz w:val="17"/>
        </w:rPr>
        <w:t>"</w:t>
      </w:r>
      <w:r w:rsidRPr="00FD7895">
        <w:rPr>
          <w:rFonts w:ascii="Courier New" w:hAnsi="Courier New"/>
          <w:sz w:val="17"/>
        </w:rPr>
        <w:t>UTF-8</w:t>
      </w:r>
      <w:r w:rsidR="004561CD" w:rsidRPr="00FD7895">
        <w:rPr>
          <w:rFonts w:ascii="Courier New" w:hAnsi="Courier New"/>
          <w:sz w:val="17"/>
        </w:rPr>
        <w:t>"</w:t>
      </w:r>
      <w:r w:rsidRPr="00FD7895">
        <w:rPr>
          <w:rFonts w:ascii="Courier New" w:hAnsi="Courier New"/>
          <w:sz w:val="17"/>
        </w:rPr>
        <w:t>?&gt;.</w:t>
      </w:r>
    </w:p>
    <w:p w14:paraId="2EBC08FE" w14:textId="77777777" w:rsidR="003C0734" w:rsidRPr="00FD7895" w:rsidRDefault="00D878A9" w:rsidP="002B5065">
      <w:pPr>
        <w:pStyle w:val="List0R"/>
        <w:numPr>
          <w:ilvl w:val="0"/>
          <w:numId w:val="11"/>
        </w:numPr>
        <w:tabs>
          <w:tab w:val="left" w:pos="1134"/>
        </w:tabs>
        <w:ind w:left="0" w:firstLine="567"/>
        <w:rPr>
          <w:szCs w:val="17"/>
        </w:rPr>
      </w:pPr>
      <w:bookmarkStart w:id="139" w:name="_Ref380782129"/>
      <w:r w:rsidRPr="00FD7895">
        <w:rPr>
          <w:szCs w:val="17"/>
        </w:rPr>
        <w:t>The second line of the XML instance must contain a</w:t>
      </w:r>
      <w:r w:rsidR="003B4723" w:rsidRPr="00FD7895">
        <w:rPr>
          <w:szCs w:val="17"/>
        </w:rPr>
        <w:t xml:space="preserve"> document type (</w:t>
      </w:r>
      <w:r w:rsidRPr="00FD7895">
        <w:rPr>
          <w:szCs w:val="17"/>
        </w:rPr>
        <w:t>DOCTYPE</w:t>
      </w:r>
      <w:r w:rsidR="003B4723" w:rsidRPr="00FD7895">
        <w:rPr>
          <w:szCs w:val="17"/>
        </w:rPr>
        <w:t>)</w:t>
      </w:r>
      <w:r w:rsidRPr="00FD7895">
        <w:rPr>
          <w:szCs w:val="17"/>
        </w:rPr>
        <w:t xml:space="preserve"> declaration</w:t>
      </w:r>
      <w:r w:rsidR="002943D1" w:rsidRPr="00FD7895">
        <w:rPr>
          <w:szCs w:val="17"/>
        </w:rPr>
        <w:t>:</w:t>
      </w:r>
      <w:bookmarkEnd w:id="139"/>
    </w:p>
    <w:p w14:paraId="7EB1CFB6" w14:textId="4F783D78" w:rsidR="00661E32" w:rsidRPr="00FD7895" w:rsidRDefault="002943D1" w:rsidP="00847DCA">
      <w:pPr>
        <w:spacing w:after="170"/>
        <w:ind w:left="567"/>
        <w:rPr>
          <w:rFonts w:ascii="Courier New" w:hAnsi="Courier New"/>
          <w:sz w:val="17"/>
        </w:rPr>
      </w:pPr>
      <w:r w:rsidRPr="00FD7895">
        <w:rPr>
          <w:rFonts w:ascii="Courier New" w:hAnsi="Courier New"/>
          <w:sz w:val="17"/>
        </w:rPr>
        <w:t xml:space="preserve">&lt;!DOCTYPE ST26SequenceListing PUBLIC </w:t>
      </w:r>
      <w:r w:rsidR="004561CD" w:rsidRPr="00FD7895">
        <w:rPr>
          <w:rFonts w:ascii="Courier New" w:hAnsi="Courier New"/>
          <w:sz w:val="17"/>
        </w:rPr>
        <w:t>"</w:t>
      </w:r>
      <w:r w:rsidRPr="00FD7895">
        <w:rPr>
          <w:rFonts w:ascii="Courier New" w:hAnsi="Courier New"/>
          <w:sz w:val="17"/>
        </w:rPr>
        <w:t>-</w:t>
      </w:r>
      <w:r w:rsidR="008E7BAE" w:rsidRPr="00FD7895">
        <w:rPr>
          <w:rFonts w:ascii="Courier New" w:hAnsi="Courier New"/>
          <w:sz w:val="17"/>
        </w:rPr>
        <w:t>//WIPO//DTD Sequence Listing 1.</w:t>
      </w:r>
      <w:r w:rsidR="001F580D" w:rsidRPr="00FD7895">
        <w:rPr>
          <w:rFonts w:ascii="Courier New" w:hAnsi="Courier New"/>
          <w:sz w:val="17"/>
        </w:rPr>
        <w:t>3</w:t>
      </w:r>
      <w:r w:rsidRPr="00FD7895">
        <w:rPr>
          <w:rFonts w:ascii="Courier New" w:hAnsi="Courier New"/>
          <w:sz w:val="17"/>
        </w:rPr>
        <w:t>//EN</w:t>
      </w:r>
      <w:r w:rsidR="004561CD" w:rsidRPr="00FD7895">
        <w:rPr>
          <w:rFonts w:ascii="Courier New" w:hAnsi="Courier New"/>
          <w:sz w:val="17"/>
        </w:rPr>
        <w:t>"</w:t>
      </w:r>
      <w:r w:rsidRPr="00FD7895">
        <w:rPr>
          <w:rFonts w:ascii="Courier New" w:hAnsi="Courier New"/>
          <w:sz w:val="17"/>
        </w:rPr>
        <w:t xml:space="preserve"> </w:t>
      </w:r>
      <w:r w:rsidR="004561CD" w:rsidRPr="00FD7895">
        <w:rPr>
          <w:rFonts w:ascii="Courier New" w:hAnsi="Courier New"/>
          <w:sz w:val="17"/>
        </w:rPr>
        <w:t>"</w:t>
      </w:r>
      <w:r w:rsidR="008E7BAE" w:rsidRPr="00FD7895">
        <w:rPr>
          <w:rFonts w:ascii="Courier New" w:hAnsi="Courier New"/>
          <w:sz w:val="17"/>
        </w:rPr>
        <w:t>ST26SequenceListing_V1_</w:t>
      </w:r>
      <w:r w:rsidR="001F580D" w:rsidRPr="00FD7895">
        <w:rPr>
          <w:rFonts w:ascii="Courier New" w:hAnsi="Courier New"/>
          <w:sz w:val="17"/>
        </w:rPr>
        <w:t>3</w:t>
      </w:r>
      <w:r w:rsidRPr="00FD7895">
        <w:rPr>
          <w:rFonts w:ascii="Courier New" w:hAnsi="Courier New"/>
          <w:sz w:val="17"/>
        </w:rPr>
        <w:t>.dtd</w:t>
      </w:r>
      <w:r w:rsidR="004561CD" w:rsidRPr="00FD7895">
        <w:rPr>
          <w:rFonts w:ascii="Courier New" w:hAnsi="Courier New"/>
          <w:sz w:val="17"/>
        </w:rPr>
        <w:t>"</w:t>
      </w:r>
      <w:r w:rsidRPr="00FD7895">
        <w:rPr>
          <w:rFonts w:ascii="Courier New" w:hAnsi="Courier New"/>
          <w:sz w:val="17"/>
        </w:rPr>
        <w:t>&gt;</w:t>
      </w:r>
      <w:r w:rsidR="001F3091" w:rsidRPr="00FD7895">
        <w:rPr>
          <w:rFonts w:ascii="Courier New" w:hAnsi="Courier New"/>
          <w:sz w:val="17"/>
        </w:rPr>
        <w:t>.</w:t>
      </w:r>
    </w:p>
    <w:bookmarkStart w:id="140" w:name="_Ref371513124"/>
    <w:p w14:paraId="067A7859" w14:textId="77777777" w:rsidR="00FB6E3B" w:rsidRPr="00FD7895" w:rsidRDefault="001B4973" w:rsidP="002B7C45">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002B7C45" w:rsidRPr="00FD7895">
        <w:rPr>
          <w:szCs w:val="17"/>
        </w:rPr>
        <w:tab/>
      </w:r>
      <w:r w:rsidR="00FB6E3B" w:rsidRPr="00FD7895">
        <w:rPr>
          <w:szCs w:val="17"/>
        </w:rPr>
        <w:t xml:space="preserve">The entire electronic sequence listing must be contained within one file. </w:t>
      </w:r>
      <w:r w:rsidR="007B0558" w:rsidRPr="00FD7895">
        <w:rPr>
          <w:szCs w:val="17"/>
        </w:rPr>
        <w:t xml:space="preserve"> </w:t>
      </w:r>
      <w:r w:rsidR="00FB6E3B" w:rsidRPr="00FD7895">
        <w:rPr>
          <w:szCs w:val="17"/>
        </w:rPr>
        <w:t>The file must be encoded using Unicode UTF-8, with the following restrictions:</w:t>
      </w:r>
      <w:bookmarkEnd w:id="140"/>
    </w:p>
    <w:p w14:paraId="2367B24B" w14:textId="7142BDA5" w:rsidR="00FB6E3B" w:rsidRPr="00FD7895" w:rsidRDefault="00FB6E3B" w:rsidP="00261797">
      <w:pPr>
        <w:pStyle w:val="List0R"/>
        <w:numPr>
          <w:ilvl w:val="0"/>
          <w:numId w:val="12"/>
        </w:numPr>
        <w:tabs>
          <w:tab w:val="left" w:pos="1134"/>
        </w:tabs>
        <w:ind w:left="0" w:firstLine="567"/>
      </w:pPr>
      <w:bookmarkStart w:id="141" w:name="_Ref371513135"/>
      <w:r w:rsidRPr="00FD7895">
        <w:t xml:space="preserve">the information contained in the elements </w:t>
      </w:r>
      <w:r w:rsidRPr="00FD7895">
        <w:rPr>
          <w:rFonts w:ascii="Courier New" w:hAnsi="Courier New"/>
        </w:rPr>
        <w:t>ApplicantName</w:t>
      </w:r>
      <w:r w:rsidRPr="00FD7895">
        <w:t xml:space="preserve">, </w:t>
      </w:r>
      <w:r w:rsidRPr="00FD7895">
        <w:rPr>
          <w:rFonts w:ascii="Courier New" w:hAnsi="Courier New"/>
        </w:rPr>
        <w:t>InventorName</w:t>
      </w:r>
      <w:r w:rsidRPr="00FD7895">
        <w:t xml:space="preserve"> and </w:t>
      </w:r>
      <w:r w:rsidRPr="00FD7895">
        <w:rPr>
          <w:rFonts w:ascii="Courier New" w:hAnsi="Courier New"/>
        </w:rPr>
        <w:t>InventionTitle</w:t>
      </w:r>
      <w:r w:rsidRPr="00FD7895">
        <w:t xml:space="preserve"> of the general information part, </w:t>
      </w:r>
      <w:r w:rsidR="001F580D" w:rsidRPr="00FD7895">
        <w:t xml:space="preserve">and the </w:t>
      </w:r>
      <w:r w:rsidR="001F580D" w:rsidRPr="00FD7895">
        <w:rPr>
          <w:rFonts w:ascii="Courier New" w:hAnsi="Courier New"/>
        </w:rPr>
        <w:t>NonEnglishQualifier_value</w:t>
      </w:r>
      <w:r w:rsidR="001F580D" w:rsidRPr="00FD7895">
        <w:t xml:space="preserve"> of the sequence data part, </w:t>
      </w:r>
      <w:r w:rsidRPr="00FD7895">
        <w:t xml:space="preserve">may be composed of any </w:t>
      </w:r>
      <w:r w:rsidR="00E61ED2" w:rsidRPr="00FD7895">
        <w:t xml:space="preserve">valid </w:t>
      </w:r>
      <w:r w:rsidRPr="00FD7895">
        <w:t>Unicode characters</w:t>
      </w:r>
      <w:r w:rsidR="007621B1" w:rsidRPr="00FD7895">
        <w:t xml:space="preserve"> </w:t>
      </w:r>
      <w:r w:rsidR="0028188B" w:rsidRPr="00FD7895">
        <w:t xml:space="preserve">indicated </w:t>
      </w:r>
      <w:r w:rsidR="002E3078" w:rsidRPr="00FD7895">
        <w:t>i</w:t>
      </w:r>
      <w:r w:rsidR="007621B1" w:rsidRPr="00FD7895">
        <w:t>n the XML 1.0 specification</w:t>
      </w:r>
      <w:r w:rsidRPr="00FD7895">
        <w:t xml:space="preserve"> except the </w:t>
      </w:r>
      <w:r w:rsidR="00E63B9C" w:rsidRPr="00FD7895">
        <w:t xml:space="preserve">Unicode Control code points </w:t>
      </w:r>
      <w:r w:rsidR="00E63B9C" w:rsidRPr="00FD7895">
        <w:rPr>
          <w:lang w:val="en-GB"/>
        </w:rPr>
        <w:t>0000-001F and 007F-009F.</w:t>
      </w:r>
      <w:r w:rsidR="00261797" w:rsidRPr="00FD7895">
        <w:t xml:space="preserve"> </w:t>
      </w:r>
      <w:r w:rsidR="00E63B9C" w:rsidRPr="00FD7895">
        <w:t>The reserved characters “, &amp;, ‘, &lt;, and &gt; (Unicode code points 0022, 0026, 0027, 003C and 003E respectively)</w:t>
      </w:r>
      <w:r w:rsidR="001C40BC" w:rsidRPr="00FD7895">
        <w:t>,</w:t>
      </w:r>
      <w:r w:rsidRPr="00FD7895">
        <w:t xml:space="preserve"> must be replaced as set forth in paragraph</w:t>
      </w:r>
      <w:r w:rsidR="00E40FAC" w:rsidRPr="00FD7895">
        <w:rPr>
          <w:szCs w:val="17"/>
        </w:rPr>
        <w:t> </w:t>
      </w:r>
      <w:r w:rsidR="00DD739C" w:rsidRPr="00FD7895">
        <w:rPr>
          <w:szCs w:val="17"/>
        </w:rPr>
        <w:t>41</w:t>
      </w:r>
      <w:r w:rsidRPr="00FD7895">
        <w:t>;</w:t>
      </w:r>
      <w:bookmarkEnd w:id="141"/>
      <w:r w:rsidR="00084AC4" w:rsidRPr="00FD7895">
        <w:t xml:space="preserve"> and</w:t>
      </w:r>
    </w:p>
    <w:p w14:paraId="5C2FB76B" w14:textId="3E6F4E6F" w:rsidR="00FB6E3B" w:rsidRPr="00FD7895" w:rsidRDefault="00FB6E3B" w:rsidP="00261797">
      <w:pPr>
        <w:pStyle w:val="List0R"/>
        <w:numPr>
          <w:ilvl w:val="0"/>
          <w:numId w:val="12"/>
        </w:numPr>
        <w:tabs>
          <w:tab w:val="left" w:pos="1134"/>
        </w:tabs>
        <w:ind w:left="0" w:firstLine="567"/>
      </w:pPr>
      <w:bookmarkStart w:id="142" w:name="_Ref371513189"/>
      <w:r w:rsidRPr="00FD7895">
        <w:t xml:space="preserve">the information contained in all other elements </w:t>
      </w:r>
      <w:r w:rsidR="002F0F58" w:rsidRPr="00FD7895">
        <w:t xml:space="preserve">and attributes </w:t>
      </w:r>
      <w:r w:rsidRPr="00FD7895">
        <w:t xml:space="preserve">of the general information part and in all </w:t>
      </w:r>
      <w:r w:rsidR="001F580D" w:rsidRPr="00FD7895">
        <w:t xml:space="preserve">other </w:t>
      </w:r>
      <w:r w:rsidRPr="00FD7895">
        <w:t xml:space="preserve">elements </w:t>
      </w:r>
      <w:r w:rsidR="00427833" w:rsidRPr="00FD7895">
        <w:t xml:space="preserve">and attributes </w:t>
      </w:r>
      <w:r w:rsidRPr="00FD7895">
        <w:t>of the sequence data part</w:t>
      </w:r>
      <w:bookmarkEnd w:id="142"/>
      <w:r w:rsidRPr="00FD7895">
        <w:t xml:space="preserve"> </w:t>
      </w:r>
      <w:r w:rsidR="00084AC4" w:rsidRPr="00FD7895">
        <w:t xml:space="preserve">must be composed of printable characters (including the space character) from the Unicode Basic Latin code table </w:t>
      </w:r>
      <w:r w:rsidR="00427833" w:rsidRPr="00FD7895">
        <w:t>(i.e., limited to Unicode code points 0020 through 007E – see Annex IV).</w:t>
      </w:r>
      <w:r w:rsidR="00261797" w:rsidRPr="00FD7895">
        <w:t xml:space="preserve"> </w:t>
      </w:r>
      <w:r w:rsidR="00427833" w:rsidRPr="00FD7895">
        <w:t xml:space="preserve">The </w:t>
      </w:r>
      <w:r w:rsidR="00084AC4" w:rsidRPr="00FD7895">
        <w:t>reserved characters</w:t>
      </w:r>
      <w:r w:rsidR="00427833" w:rsidRPr="00FD7895">
        <w:t xml:space="preserve"> “, &amp;, ‘, &lt;, and &gt; (Unicode code points 0022, 0026, 0027, 003C and 003E respectively), must be replaced as set forth in paragraph 41.</w:t>
      </w:r>
      <w:r w:rsidR="00261797" w:rsidRPr="00FD7895">
        <w:t xml:space="preserve"> </w:t>
      </w:r>
    </w:p>
    <w:bookmarkStart w:id="143" w:name="_Ref371518303"/>
    <w:p w14:paraId="2D9C6B59" w14:textId="070FC354" w:rsidR="00FB6E3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In an XML instance of a sequence listing,</w:t>
      </w:r>
      <w:r w:rsidR="00E37252" w:rsidRPr="00FD7895">
        <w:rPr>
          <w:szCs w:val="17"/>
        </w:rPr>
        <w:t xml:space="preserve"> numeric character references</w:t>
      </w:r>
      <w:r w:rsidR="00E37252" w:rsidRPr="00FD7895">
        <w:rPr>
          <w:vertAlign w:val="superscript"/>
        </w:rPr>
        <w:footnoteReference w:id="2"/>
      </w:r>
      <w:r w:rsidR="00E37252" w:rsidRPr="00FD7895">
        <w:rPr>
          <w:szCs w:val="17"/>
        </w:rPr>
        <w:t xml:space="preserve"> must not be used and</w:t>
      </w:r>
      <w:r w:rsidR="00D442E6" w:rsidRPr="00FD7895">
        <w:rPr>
          <w:szCs w:val="17"/>
        </w:rPr>
        <w:t xml:space="preserve"> the following reserved characters must be replaced by the corresponding predefined entities when used in a value </w:t>
      </w:r>
      <w:r w:rsidR="00E73080" w:rsidRPr="00FD7895">
        <w:rPr>
          <w:szCs w:val="17"/>
        </w:rPr>
        <w:t xml:space="preserve">of an attribute </w:t>
      </w:r>
      <w:r w:rsidR="00D442E6" w:rsidRPr="00FD7895">
        <w:rPr>
          <w:szCs w:val="17"/>
        </w:rPr>
        <w:t xml:space="preserve">or content </w:t>
      </w:r>
      <w:r w:rsidR="00E73080" w:rsidRPr="00FD7895">
        <w:rPr>
          <w:szCs w:val="17"/>
        </w:rPr>
        <w:t xml:space="preserve">of an </w:t>
      </w:r>
      <w:r w:rsidR="00D442E6" w:rsidRPr="00FD7895">
        <w:rPr>
          <w:szCs w:val="17"/>
        </w:rPr>
        <w:t>element:</w:t>
      </w:r>
      <w:bookmarkEnd w:id="1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FD7895" w14:paraId="1ECA2798" w14:textId="77777777" w:rsidTr="00C82126">
        <w:trPr>
          <w:jc w:val="center"/>
        </w:trPr>
        <w:tc>
          <w:tcPr>
            <w:tcW w:w="2707" w:type="dxa"/>
            <w:shd w:val="clear" w:color="auto" w:fill="D9D9D9" w:themeFill="background1" w:themeFillShade="D9"/>
          </w:tcPr>
          <w:p w14:paraId="64CF0940" w14:textId="77777777" w:rsidR="00D442E6" w:rsidRPr="00FD7895" w:rsidRDefault="00D402C5" w:rsidP="007336B8">
            <w:pPr>
              <w:pStyle w:val="TableText"/>
              <w:jc w:val="center"/>
              <w:rPr>
                <w:b/>
                <w:bCs/>
                <w:sz w:val="17"/>
                <w:szCs w:val="17"/>
              </w:rPr>
            </w:pPr>
            <w:r w:rsidRPr="00FD7895">
              <w:rPr>
                <w:szCs w:val="17"/>
              </w:rPr>
              <w:br w:type="page"/>
            </w:r>
            <w:r w:rsidR="00D442E6" w:rsidRPr="00FD7895">
              <w:rPr>
                <w:b/>
                <w:bCs/>
                <w:sz w:val="17"/>
                <w:szCs w:val="17"/>
              </w:rPr>
              <w:t>Reserved Character</w:t>
            </w:r>
          </w:p>
        </w:tc>
        <w:tc>
          <w:tcPr>
            <w:tcW w:w="2903" w:type="dxa"/>
            <w:shd w:val="clear" w:color="auto" w:fill="D9D9D9" w:themeFill="background1" w:themeFillShade="D9"/>
          </w:tcPr>
          <w:p w14:paraId="75A2C6DF" w14:textId="77777777" w:rsidR="00D442E6" w:rsidRPr="00FD7895" w:rsidRDefault="00D442E6" w:rsidP="007336B8">
            <w:pPr>
              <w:pStyle w:val="TableText"/>
              <w:jc w:val="center"/>
              <w:rPr>
                <w:b/>
                <w:bCs/>
                <w:sz w:val="17"/>
                <w:szCs w:val="17"/>
              </w:rPr>
            </w:pPr>
            <w:r w:rsidRPr="00FD7895">
              <w:rPr>
                <w:b/>
                <w:bCs/>
                <w:sz w:val="17"/>
                <w:szCs w:val="17"/>
              </w:rPr>
              <w:t>Predefined Entities</w:t>
            </w:r>
          </w:p>
          <w:p w14:paraId="00B44510" w14:textId="77777777" w:rsidR="00D442E6" w:rsidRPr="00FD7895" w:rsidRDefault="00D442E6" w:rsidP="007336B8">
            <w:pPr>
              <w:pStyle w:val="TableText"/>
              <w:jc w:val="center"/>
              <w:rPr>
                <w:b/>
                <w:bCs/>
                <w:sz w:val="17"/>
                <w:szCs w:val="17"/>
              </w:rPr>
            </w:pPr>
          </w:p>
        </w:tc>
      </w:tr>
      <w:tr w:rsidR="00D442E6" w:rsidRPr="00FD7895" w14:paraId="3F25D3EF" w14:textId="77777777" w:rsidTr="00C82126">
        <w:trPr>
          <w:jc w:val="center"/>
        </w:trPr>
        <w:tc>
          <w:tcPr>
            <w:tcW w:w="2707" w:type="dxa"/>
            <w:shd w:val="clear" w:color="auto" w:fill="auto"/>
          </w:tcPr>
          <w:p w14:paraId="4C5DAF36" w14:textId="77777777" w:rsidR="00D442E6" w:rsidRPr="00FD7895" w:rsidRDefault="00D442E6" w:rsidP="007336B8">
            <w:pPr>
              <w:pStyle w:val="TableText"/>
              <w:jc w:val="center"/>
              <w:rPr>
                <w:rStyle w:val="CodeChar"/>
                <w:rFonts w:ascii="Arial" w:hAnsi="Arial" w:cs="Arial"/>
                <w:sz w:val="17"/>
                <w:shd w:val="clear" w:color="auto" w:fill="606060"/>
              </w:rPr>
            </w:pPr>
            <w:r w:rsidRPr="00FD7895">
              <w:rPr>
                <w:sz w:val="17"/>
                <w:szCs w:val="17"/>
              </w:rPr>
              <w:t>&lt;</w:t>
            </w:r>
          </w:p>
        </w:tc>
        <w:tc>
          <w:tcPr>
            <w:tcW w:w="2903" w:type="dxa"/>
            <w:shd w:val="clear" w:color="auto" w:fill="auto"/>
          </w:tcPr>
          <w:p w14:paraId="41178A6A" w14:textId="77777777" w:rsidR="00D442E6" w:rsidRPr="00FD7895" w:rsidRDefault="00D442E6" w:rsidP="007336B8">
            <w:pPr>
              <w:pStyle w:val="TableText"/>
              <w:jc w:val="center"/>
              <w:rPr>
                <w:iCs/>
                <w:sz w:val="17"/>
                <w:szCs w:val="17"/>
              </w:rPr>
            </w:pPr>
            <w:r w:rsidRPr="00FD7895">
              <w:rPr>
                <w:iCs/>
                <w:sz w:val="17"/>
                <w:szCs w:val="17"/>
              </w:rPr>
              <w:t>&amp;lt;</w:t>
            </w:r>
          </w:p>
        </w:tc>
      </w:tr>
      <w:tr w:rsidR="00D442E6" w:rsidRPr="00FD7895" w14:paraId="4C8B8F27" w14:textId="77777777" w:rsidTr="00C82126">
        <w:trPr>
          <w:jc w:val="center"/>
        </w:trPr>
        <w:tc>
          <w:tcPr>
            <w:tcW w:w="2707" w:type="dxa"/>
            <w:shd w:val="clear" w:color="auto" w:fill="auto"/>
          </w:tcPr>
          <w:p w14:paraId="29403FFB"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&gt;</w:t>
            </w:r>
          </w:p>
        </w:tc>
        <w:tc>
          <w:tcPr>
            <w:tcW w:w="2903" w:type="dxa"/>
            <w:shd w:val="clear" w:color="auto" w:fill="auto"/>
          </w:tcPr>
          <w:p w14:paraId="20E356F4" w14:textId="77777777" w:rsidR="00D442E6" w:rsidRPr="00FD7895" w:rsidRDefault="00D442E6" w:rsidP="007336B8">
            <w:pPr>
              <w:pStyle w:val="TableText"/>
              <w:jc w:val="center"/>
              <w:rPr>
                <w:iCs/>
                <w:sz w:val="17"/>
                <w:szCs w:val="17"/>
              </w:rPr>
            </w:pPr>
            <w:r w:rsidRPr="00FD7895">
              <w:rPr>
                <w:iCs/>
                <w:sz w:val="17"/>
                <w:szCs w:val="17"/>
              </w:rPr>
              <w:t>&amp;gt;</w:t>
            </w:r>
          </w:p>
        </w:tc>
      </w:tr>
      <w:tr w:rsidR="00D442E6" w:rsidRPr="00FD7895" w14:paraId="3726B978" w14:textId="77777777" w:rsidTr="00C82126">
        <w:trPr>
          <w:jc w:val="center"/>
        </w:trPr>
        <w:tc>
          <w:tcPr>
            <w:tcW w:w="2707" w:type="dxa"/>
            <w:shd w:val="clear" w:color="auto" w:fill="auto"/>
          </w:tcPr>
          <w:p w14:paraId="20FFB412"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&amp;</w:t>
            </w:r>
          </w:p>
        </w:tc>
        <w:tc>
          <w:tcPr>
            <w:tcW w:w="2903" w:type="dxa"/>
            <w:shd w:val="clear" w:color="auto" w:fill="auto"/>
          </w:tcPr>
          <w:p w14:paraId="0CABD568" w14:textId="77777777" w:rsidR="00D442E6" w:rsidRPr="00FD7895" w:rsidRDefault="00D442E6" w:rsidP="007336B8">
            <w:pPr>
              <w:pStyle w:val="TableText"/>
              <w:jc w:val="center"/>
              <w:rPr>
                <w:sz w:val="17"/>
                <w:szCs w:val="17"/>
              </w:rPr>
            </w:pPr>
            <w:r w:rsidRPr="00FD7895">
              <w:rPr>
                <w:sz w:val="17"/>
                <w:szCs w:val="17"/>
              </w:rPr>
              <w:t>&amp;amp;</w:t>
            </w:r>
          </w:p>
        </w:tc>
      </w:tr>
      <w:tr w:rsidR="00D442E6" w:rsidRPr="00FD7895" w14:paraId="28DBB80D" w14:textId="77777777" w:rsidTr="00C82126">
        <w:trPr>
          <w:jc w:val="center"/>
        </w:trPr>
        <w:tc>
          <w:tcPr>
            <w:tcW w:w="2707" w:type="dxa"/>
            <w:shd w:val="clear" w:color="auto" w:fill="auto"/>
          </w:tcPr>
          <w:p w14:paraId="63A5FD65" w14:textId="77777777" w:rsidR="00D442E6" w:rsidRPr="00FD7895" w:rsidRDefault="007B0C3F" w:rsidP="007336B8">
            <w:pPr>
              <w:pStyle w:val="TableText"/>
              <w:jc w:val="center"/>
              <w:rPr>
                <w:sz w:val="17"/>
                <w:szCs w:val="17"/>
              </w:rPr>
            </w:pPr>
            <w:r w:rsidRPr="00FD7895">
              <w:rPr>
                <w:sz w:val="17"/>
                <w:szCs w:val="17"/>
              </w:rPr>
              <w:t>“</w:t>
            </w:r>
          </w:p>
        </w:tc>
        <w:tc>
          <w:tcPr>
            <w:tcW w:w="2903" w:type="dxa"/>
            <w:shd w:val="clear" w:color="auto" w:fill="auto"/>
          </w:tcPr>
          <w:p w14:paraId="71F6EC7F" w14:textId="77777777" w:rsidR="00D442E6" w:rsidRPr="00FD7895" w:rsidRDefault="00D442E6" w:rsidP="007336B8">
            <w:pPr>
              <w:pStyle w:val="TableText"/>
              <w:jc w:val="center"/>
              <w:rPr>
                <w:sz w:val="17"/>
                <w:szCs w:val="17"/>
              </w:rPr>
            </w:pPr>
            <w:r w:rsidRPr="00FD7895">
              <w:rPr>
                <w:sz w:val="17"/>
                <w:szCs w:val="17"/>
              </w:rPr>
              <w:t>&amp;quot;</w:t>
            </w:r>
          </w:p>
        </w:tc>
      </w:tr>
      <w:tr w:rsidR="00D442E6" w:rsidRPr="00FD7895" w14:paraId="0CF411F1" w14:textId="77777777" w:rsidTr="00C82126">
        <w:trPr>
          <w:jc w:val="center"/>
        </w:trPr>
        <w:tc>
          <w:tcPr>
            <w:tcW w:w="2707" w:type="dxa"/>
            <w:shd w:val="clear" w:color="auto" w:fill="auto"/>
          </w:tcPr>
          <w:p w14:paraId="1030A491" w14:textId="77777777" w:rsidR="00D442E6" w:rsidRPr="00FD7895" w:rsidRDefault="00D442E6" w:rsidP="007336B8">
            <w:pPr>
              <w:pStyle w:val="TableText"/>
              <w:jc w:val="center"/>
              <w:rPr>
                <w:sz w:val="17"/>
                <w:szCs w:val="17"/>
              </w:rPr>
            </w:pPr>
            <w:r w:rsidRPr="00FD7895">
              <w:rPr>
                <w:sz w:val="17"/>
                <w:szCs w:val="17"/>
              </w:rPr>
              <w:t>'</w:t>
            </w:r>
          </w:p>
        </w:tc>
        <w:tc>
          <w:tcPr>
            <w:tcW w:w="2903" w:type="dxa"/>
            <w:shd w:val="clear" w:color="auto" w:fill="auto"/>
          </w:tcPr>
          <w:p w14:paraId="3525F9FC" w14:textId="77777777" w:rsidR="00D442E6" w:rsidRPr="00FD7895" w:rsidRDefault="00D442E6" w:rsidP="007336B8">
            <w:pPr>
              <w:pStyle w:val="TableText"/>
              <w:jc w:val="center"/>
              <w:rPr>
                <w:sz w:val="17"/>
                <w:szCs w:val="17"/>
              </w:rPr>
            </w:pPr>
            <w:r w:rsidRPr="00FD7895">
              <w:rPr>
                <w:sz w:val="17"/>
                <w:szCs w:val="17"/>
              </w:rPr>
              <w:t>&amp;apos;</w:t>
            </w:r>
          </w:p>
        </w:tc>
      </w:tr>
    </w:tbl>
    <w:p w14:paraId="0A60F26B" w14:textId="77777777" w:rsidR="00D442E6" w:rsidRPr="00FD7895" w:rsidRDefault="00D442E6" w:rsidP="00D442E6">
      <w:pPr>
        <w:rPr>
          <w:sz w:val="17"/>
          <w:szCs w:val="17"/>
        </w:rPr>
      </w:pPr>
    </w:p>
    <w:p w14:paraId="31556994" w14:textId="36627072" w:rsidR="00E37252" w:rsidRPr="00FD7895" w:rsidRDefault="00CC0671" w:rsidP="00E37252">
      <w:pPr>
        <w:rPr>
          <w:sz w:val="17"/>
          <w:szCs w:val="17"/>
          <w:u w:val="single"/>
        </w:rPr>
      </w:pPr>
      <w:r w:rsidRPr="00FD7895">
        <w:rPr>
          <w:sz w:val="17"/>
          <w:szCs w:val="17"/>
        </w:rPr>
        <w:t>See</w:t>
      </w:r>
      <w:r w:rsidR="00242F54" w:rsidRPr="00FD7895">
        <w:rPr>
          <w:sz w:val="17"/>
          <w:szCs w:val="17"/>
        </w:rPr>
        <w:t xml:space="preserve"> paragraph</w:t>
      </w:r>
      <w:r w:rsidR="00E40FAC" w:rsidRPr="00FD7895">
        <w:rPr>
          <w:sz w:val="17"/>
          <w:szCs w:val="17"/>
        </w:rPr>
        <w:t> </w:t>
      </w:r>
      <w:r w:rsidR="00B47B2F" w:rsidRPr="00FD7895">
        <w:rPr>
          <w:sz w:val="17"/>
          <w:szCs w:val="17"/>
        </w:rPr>
        <w:t>71</w:t>
      </w:r>
      <w:r w:rsidRPr="00FD7895">
        <w:rPr>
          <w:sz w:val="17"/>
          <w:szCs w:val="17"/>
        </w:rPr>
        <w:t xml:space="preserve"> for an example</w:t>
      </w:r>
      <w:r w:rsidR="00092594" w:rsidRPr="00FD7895">
        <w:rPr>
          <w:sz w:val="17"/>
          <w:szCs w:val="17"/>
        </w:rPr>
        <w:t>.</w:t>
      </w:r>
      <w:r w:rsidR="00E37252" w:rsidRPr="00FD7895">
        <w:rPr>
          <w:sz w:val="17"/>
          <w:szCs w:val="17"/>
        </w:rPr>
        <w:t xml:space="preserve">  The only character entity references permitted are the predefined entities set forth in this paragraph.  </w:t>
      </w:r>
    </w:p>
    <w:p w14:paraId="44409843" w14:textId="77777777" w:rsidR="00242F54" w:rsidRPr="00FD7895" w:rsidRDefault="00242F54" w:rsidP="00D442E6">
      <w:pPr>
        <w:rPr>
          <w:sz w:val="17"/>
          <w:szCs w:val="17"/>
        </w:rPr>
      </w:pPr>
    </w:p>
    <w:p w14:paraId="7D1E0E50" w14:textId="77777777" w:rsidR="00E40FAC" w:rsidRPr="00FD7895" w:rsidRDefault="00E40FAC" w:rsidP="00D442E6">
      <w:pPr>
        <w:rPr>
          <w:sz w:val="17"/>
          <w:szCs w:val="17"/>
        </w:rPr>
      </w:pPr>
    </w:p>
    <w:p w14:paraId="05181A50" w14:textId="1B7E69A6"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All mandatory elements must be populated (except as provided for in paragraph </w:t>
      </w:r>
      <w:r w:rsidR="00600796" w:rsidRPr="00FD7895">
        <w:rPr>
          <w:szCs w:val="17"/>
        </w:rPr>
        <w:t>58</w:t>
      </w:r>
      <w:r w:rsidR="00A236A9" w:rsidRPr="00FD7895">
        <w:rPr>
          <w:szCs w:val="17"/>
        </w:rPr>
        <w:t xml:space="preserve"> </w:t>
      </w:r>
      <w:r w:rsidR="00D442E6" w:rsidRPr="00FD7895">
        <w:rPr>
          <w:szCs w:val="17"/>
        </w:rPr>
        <w:t xml:space="preserve">for an intentionally skipped sequence). </w:t>
      </w:r>
      <w:r w:rsidR="007B0558" w:rsidRPr="00FD7895">
        <w:rPr>
          <w:szCs w:val="17"/>
        </w:rPr>
        <w:t xml:space="preserve"> </w:t>
      </w:r>
      <w:r w:rsidR="00D442E6" w:rsidRPr="00FD7895">
        <w:rPr>
          <w:szCs w:val="17"/>
        </w:rPr>
        <w:t>Optional elements for which content is not available should not appear in the XML instance</w:t>
      </w:r>
      <w:r w:rsidR="00123BAA" w:rsidRPr="00FD7895">
        <w:rPr>
          <w:szCs w:val="17"/>
        </w:rPr>
        <w:t xml:space="preserve"> (except </w:t>
      </w:r>
      <w:r w:rsidR="009611E8" w:rsidRPr="00FD7895">
        <w:rPr>
          <w:szCs w:val="17"/>
        </w:rPr>
        <w:t>as provided for in paragraph</w:t>
      </w:r>
      <w:r w:rsidR="00FD72D5" w:rsidRPr="00FD7895">
        <w:rPr>
          <w:szCs w:val="17"/>
        </w:rPr>
        <w:t xml:space="preserve"> 97</w:t>
      </w:r>
      <w:r w:rsidR="009611E8" w:rsidRPr="00FD7895">
        <w:rPr>
          <w:szCs w:val="17"/>
        </w:rPr>
        <w:t xml:space="preserve"> </w:t>
      </w:r>
      <w:r w:rsidR="00123BAA" w:rsidRPr="00FD7895">
        <w:rPr>
          <w:szCs w:val="17"/>
        </w:rPr>
        <w:t>for representation of a deletion in a sequence in the value for the qualifier “replace”)</w:t>
      </w:r>
      <w:r w:rsidR="00D442E6" w:rsidRPr="00FD7895">
        <w:rPr>
          <w:szCs w:val="17"/>
        </w:rPr>
        <w:t>.</w:t>
      </w:r>
    </w:p>
    <w:p w14:paraId="08B61D4C" w14:textId="77777777" w:rsidR="00D442E6" w:rsidRPr="00FD7895"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44" w:name="_Toc371330391"/>
      <w:bookmarkStart w:id="145" w:name="_Toc383437140"/>
      <w:bookmarkStart w:id="146" w:name="_Toc383437617"/>
      <w:bookmarkStart w:id="147" w:name="_Toc383510000"/>
      <w:bookmarkStart w:id="148" w:name="_Toc463272185"/>
      <w:bookmarkStart w:id="149" w:name="_Toc533069555"/>
      <w:bookmarkStart w:id="150" w:name="_Toc90370567"/>
      <w:r w:rsidRPr="00FD7895">
        <w:rPr>
          <w:rFonts w:eastAsia="Times New Roman" w:cs="Times New Roman"/>
          <w:bCs w:val="0"/>
          <w:i/>
          <w:sz w:val="17"/>
          <w:szCs w:val="20"/>
          <w:u w:val="none"/>
          <w:lang w:eastAsia="en-US"/>
        </w:rPr>
        <w:t>Root element</w:t>
      </w:r>
      <w:bookmarkEnd w:id="144"/>
      <w:bookmarkEnd w:id="145"/>
      <w:bookmarkEnd w:id="146"/>
      <w:bookmarkEnd w:id="147"/>
      <w:bookmarkEnd w:id="148"/>
      <w:bookmarkEnd w:id="149"/>
      <w:bookmarkEnd w:id="150"/>
    </w:p>
    <w:bookmarkStart w:id="151" w:name="_Ref371599211"/>
    <w:p w14:paraId="4D8EA2DB" w14:textId="56ACA557" w:rsidR="00D442E6"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The root element of an XML instance according to this Standard is the element </w:t>
      </w:r>
      <w:r w:rsidR="00D442E6" w:rsidRPr="00FD7895">
        <w:rPr>
          <w:rFonts w:ascii="Courier New" w:hAnsi="Courier New"/>
        </w:rPr>
        <w:t>ST26SequenceListing</w:t>
      </w:r>
      <w:r w:rsidR="00D442E6" w:rsidRPr="00FD7895">
        <w:rPr>
          <w:szCs w:val="17"/>
        </w:rPr>
        <w:t>, having the following attributes:</w:t>
      </w:r>
      <w:bookmarkEnd w:id="151"/>
    </w:p>
    <w:p w14:paraId="384FDEEF" w14:textId="77777777" w:rsidR="00A70A6B" w:rsidRPr="00FD7895" w:rsidRDefault="00A70A6B" w:rsidP="00355664">
      <w:pPr>
        <w:pStyle w:val="List0"/>
        <w:tabs>
          <w:tab w:val="left" w:pos="567"/>
        </w:tabs>
        <w:rPr>
          <w:szCs w:val="17"/>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FD7895" w14:paraId="6732BB0D" w14:textId="77777777" w:rsidTr="00F16643">
        <w:trPr>
          <w:trHeight w:val="218"/>
        </w:trPr>
        <w:tc>
          <w:tcPr>
            <w:tcW w:w="3562" w:type="dxa"/>
            <w:shd w:val="clear" w:color="auto" w:fill="D9D9D9" w:themeFill="background1" w:themeFillShade="D9"/>
          </w:tcPr>
          <w:p w14:paraId="740A98E0" w14:textId="77777777" w:rsidR="00D442E6" w:rsidRPr="00FD7895" w:rsidRDefault="00D442E6" w:rsidP="007336B8">
            <w:pPr>
              <w:pStyle w:val="TableText"/>
              <w:jc w:val="center"/>
              <w:rPr>
                <w:b/>
                <w:bCs/>
                <w:sz w:val="17"/>
                <w:szCs w:val="17"/>
              </w:rPr>
            </w:pPr>
            <w:r w:rsidRPr="00FD7895">
              <w:rPr>
                <w:b/>
                <w:bCs/>
                <w:sz w:val="17"/>
                <w:szCs w:val="17"/>
              </w:rPr>
              <w:t>Attribute</w:t>
            </w:r>
          </w:p>
        </w:tc>
        <w:tc>
          <w:tcPr>
            <w:tcW w:w="2714" w:type="dxa"/>
            <w:shd w:val="clear" w:color="auto" w:fill="D9D9D9" w:themeFill="background1" w:themeFillShade="D9"/>
          </w:tcPr>
          <w:p w14:paraId="5597CA1A" w14:textId="77777777" w:rsidR="00D442E6" w:rsidRPr="00FD7895" w:rsidRDefault="00D442E6" w:rsidP="007336B8">
            <w:pPr>
              <w:pStyle w:val="TableText"/>
              <w:jc w:val="center"/>
              <w:rPr>
                <w:b/>
                <w:bCs/>
                <w:sz w:val="17"/>
                <w:szCs w:val="17"/>
              </w:rPr>
            </w:pPr>
            <w:r w:rsidRPr="00FD7895">
              <w:rPr>
                <w:b/>
                <w:bCs/>
                <w:sz w:val="17"/>
                <w:szCs w:val="17"/>
              </w:rPr>
              <w:t>Description</w:t>
            </w:r>
          </w:p>
        </w:tc>
        <w:tc>
          <w:tcPr>
            <w:tcW w:w="2714" w:type="dxa"/>
            <w:shd w:val="clear" w:color="auto" w:fill="D9D9D9" w:themeFill="background1" w:themeFillShade="D9"/>
          </w:tcPr>
          <w:p w14:paraId="3B3123AF" w14:textId="77777777" w:rsidR="00D442E6" w:rsidRPr="00FD7895" w:rsidRDefault="00D442E6" w:rsidP="007336B8">
            <w:pPr>
              <w:pStyle w:val="TableText"/>
              <w:jc w:val="center"/>
              <w:rPr>
                <w:b/>
                <w:bCs/>
                <w:sz w:val="17"/>
                <w:szCs w:val="17"/>
              </w:rPr>
            </w:pPr>
            <w:r w:rsidRPr="00FD7895">
              <w:rPr>
                <w:b/>
                <w:bCs/>
                <w:sz w:val="17"/>
                <w:szCs w:val="17"/>
              </w:rPr>
              <w:t>Mandatory/Optional</w:t>
            </w:r>
          </w:p>
        </w:tc>
      </w:tr>
      <w:tr w:rsidR="00D442E6" w:rsidRPr="00FD7895" w14:paraId="73AFBE97" w14:textId="77777777" w:rsidTr="00FD72D5">
        <w:trPr>
          <w:trHeight w:val="459"/>
        </w:trPr>
        <w:tc>
          <w:tcPr>
            <w:tcW w:w="3562" w:type="dxa"/>
            <w:shd w:val="clear" w:color="auto" w:fill="auto"/>
          </w:tcPr>
          <w:p w14:paraId="203ED0B2" w14:textId="77777777" w:rsidR="00D442E6" w:rsidRPr="00FD7895" w:rsidRDefault="00D442E6" w:rsidP="007B5015">
            <w:pPr>
              <w:rPr>
                <w:rFonts w:ascii="Courier New" w:hAnsi="Courier New"/>
                <w:sz w:val="17"/>
              </w:rPr>
            </w:pPr>
            <w:r w:rsidRPr="00FD7895">
              <w:rPr>
                <w:rFonts w:ascii="Courier New" w:hAnsi="Courier New"/>
                <w:sz w:val="17"/>
              </w:rPr>
              <w:t>dtdVersion</w:t>
            </w:r>
          </w:p>
        </w:tc>
        <w:tc>
          <w:tcPr>
            <w:tcW w:w="2714" w:type="dxa"/>
            <w:shd w:val="clear" w:color="auto" w:fill="auto"/>
          </w:tcPr>
          <w:p w14:paraId="24D8F084" w14:textId="6A702FC7" w:rsidR="00D442E6" w:rsidRPr="00FD7895" w:rsidRDefault="00D442E6" w:rsidP="001F580D">
            <w:pPr>
              <w:pStyle w:val="TableText"/>
              <w:rPr>
                <w:sz w:val="17"/>
                <w:szCs w:val="17"/>
              </w:rPr>
            </w:pPr>
            <w:r w:rsidRPr="00FD7895">
              <w:rPr>
                <w:sz w:val="17"/>
                <w:szCs w:val="17"/>
              </w:rPr>
              <w:t xml:space="preserve">Version of the DTD used to create this file in the format </w:t>
            </w:r>
            <w:r w:rsidR="007B0C3F" w:rsidRPr="00FD7895">
              <w:rPr>
                <w:sz w:val="17"/>
                <w:szCs w:val="17"/>
              </w:rPr>
              <w:t>“</w:t>
            </w:r>
            <w:r w:rsidR="00331A42" w:rsidRPr="00FD7895">
              <w:rPr>
                <w:sz w:val="17"/>
                <w:szCs w:val="17"/>
              </w:rPr>
              <w:t>V</w:t>
            </w:r>
            <w:r w:rsidRPr="00FD7895">
              <w:rPr>
                <w:sz w:val="17"/>
                <w:szCs w:val="17"/>
              </w:rPr>
              <w:t>#</w:t>
            </w:r>
            <w:r w:rsidR="00653B6D" w:rsidRPr="00FD7895">
              <w:rPr>
                <w:sz w:val="17"/>
                <w:szCs w:val="17"/>
              </w:rPr>
              <w:t>_</w:t>
            </w:r>
            <w:r w:rsidRPr="00FD7895">
              <w:rPr>
                <w:sz w:val="17"/>
                <w:szCs w:val="17"/>
              </w:rPr>
              <w:t>#</w:t>
            </w:r>
            <w:r w:rsidR="007B0C3F" w:rsidRPr="00FD7895">
              <w:rPr>
                <w:sz w:val="17"/>
                <w:szCs w:val="17"/>
              </w:rPr>
              <w:t>”</w:t>
            </w:r>
            <w:r w:rsidRPr="00FD7895">
              <w:rPr>
                <w:sz w:val="17"/>
                <w:szCs w:val="17"/>
              </w:rPr>
              <w:t>, e.g.</w:t>
            </w:r>
            <w:r w:rsidR="00BC74BE" w:rsidRPr="00FD7895">
              <w:rPr>
                <w:sz w:val="17"/>
                <w:szCs w:val="17"/>
              </w:rPr>
              <w:t xml:space="preserve">, </w:t>
            </w:r>
            <w:r w:rsidR="007B0C3F" w:rsidRPr="00FD7895">
              <w:rPr>
                <w:sz w:val="17"/>
                <w:szCs w:val="17"/>
              </w:rPr>
              <w:t>“</w:t>
            </w:r>
            <w:r w:rsidR="00331A42" w:rsidRPr="00FD7895">
              <w:rPr>
                <w:sz w:val="17"/>
                <w:szCs w:val="17"/>
              </w:rPr>
              <w:t>V</w:t>
            </w:r>
            <w:r w:rsidRPr="00FD7895">
              <w:rPr>
                <w:sz w:val="17"/>
                <w:szCs w:val="17"/>
              </w:rPr>
              <w:t>1</w:t>
            </w:r>
            <w:r w:rsidR="00196C44" w:rsidRPr="00FD7895">
              <w:rPr>
                <w:sz w:val="17"/>
                <w:szCs w:val="17"/>
              </w:rPr>
              <w:t>_</w:t>
            </w:r>
            <w:r w:rsidR="00FD72D5" w:rsidRPr="00FD7895">
              <w:rPr>
                <w:sz w:val="17"/>
                <w:szCs w:val="17"/>
              </w:rPr>
              <w:t>3</w:t>
            </w:r>
            <w:r w:rsidR="007B0C3F" w:rsidRPr="00FD7895">
              <w:rPr>
                <w:sz w:val="17"/>
                <w:szCs w:val="17"/>
              </w:rPr>
              <w:t>”</w:t>
            </w:r>
            <w:r w:rsidRPr="00FD7895">
              <w:rPr>
                <w:sz w:val="17"/>
                <w:szCs w:val="17"/>
              </w:rPr>
              <w:t>.</w:t>
            </w:r>
          </w:p>
        </w:tc>
        <w:tc>
          <w:tcPr>
            <w:tcW w:w="2714" w:type="dxa"/>
          </w:tcPr>
          <w:p w14:paraId="318FC61B" w14:textId="77777777" w:rsidR="00D442E6" w:rsidRPr="00FD7895" w:rsidRDefault="00D442E6" w:rsidP="007336B8">
            <w:pPr>
              <w:pStyle w:val="TableText"/>
              <w:rPr>
                <w:sz w:val="17"/>
                <w:szCs w:val="17"/>
              </w:rPr>
            </w:pPr>
            <w:r w:rsidRPr="00FD7895">
              <w:rPr>
                <w:sz w:val="17"/>
                <w:szCs w:val="17"/>
              </w:rPr>
              <w:t>Mandatory</w:t>
            </w:r>
          </w:p>
        </w:tc>
      </w:tr>
      <w:tr w:rsidR="00D442E6" w:rsidRPr="00FD7895" w14:paraId="5081E66C" w14:textId="77777777" w:rsidTr="00FD72D5">
        <w:trPr>
          <w:trHeight w:val="229"/>
        </w:trPr>
        <w:tc>
          <w:tcPr>
            <w:tcW w:w="3562" w:type="dxa"/>
            <w:shd w:val="clear" w:color="auto" w:fill="auto"/>
          </w:tcPr>
          <w:p w14:paraId="382F9D51" w14:textId="77777777" w:rsidR="00D442E6" w:rsidRPr="00FD7895" w:rsidRDefault="00D442E6" w:rsidP="007B5015">
            <w:pPr>
              <w:rPr>
                <w:rFonts w:ascii="Courier New" w:hAnsi="Courier New"/>
                <w:sz w:val="17"/>
              </w:rPr>
            </w:pPr>
            <w:r w:rsidRPr="00FD7895">
              <w:rPr>
                <w:rFonts w:ascii="Courier New" w:hAnsi="Courier New"/>
                <w:sz w:val="17"/>
              </w:rPr>
              <w:t>fileName</w:t>
            </w:r>
          </w:p>
        </w:tc>
        <w:tc>
          <w:tcPr>
            <w:tcW w:w="2714" w:type="dxa"/>
            <w:shd w:val="clear" w:color="auto" w:fill="auto"/>
          </w:tcPr>
          <w:p w14:paraId="15B30D03" w14:textId="77777777" w:rsidR="00D442E6" w:rsidRPr="00FD7895" w:rsidRDefault="00D442E6" w:rsidP="007336B8">
            <w:pPr>
              <w:pStyle w:val="TableText"/>
              <w:rPr>
                <w:sz w:val="17"/>
                <w:szCs w:val="17"/>
              </w:rPr>
            </w:pPr>
            <w:r w:rsidRPr="00FD7895">
              <w:rPr>
                <w:sz w:val="17"/>
                <w:szCs w:val="17"/>
              </w:rPr>
              <w:t>Name of the sequence listing file.</w:t>
            </w:r>
          </w:p>
        </w:tc>
        <w:tc>
          <w:tcPr>
            <w:tcW w:w="2714" w:type="dxa"/>
          </w:tcPr>
          <w:p w14:paraId="1106E4BD"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760572C9" w14:textId="77777777" w:rsidTr="00FD72D5">
        <w:trPr>
          <w:trHeight w:val="470"/>
        </w:trPr>
        <w:tc>
          <w:tcPr>
            <w:tcW w:w="3562" w:type="dxa"/>
            <w:shd w:val="clear" w:color="auto" w:fill="auto"/>
          </w:tcPr>
          <w:p w14:paraId="2271AD2E" w14:textId="77777777" w:rsidR="00D442E6" w:rsidRPr="00FD7895" w:rsidRDefault="00D442E6" w:rsidP="007B5015">
            <w:pPr>
              <w:rPr>
                <w:rFonts w:ascii="Courier New" w:hAnsi="Courier New"/>
                <w:sz w:val="17"/>
              </w:rPr>
            </w:pPr>
            <w:r w:rsidRPr="00FD7895">
              <w:rPr>
                <w:rFonts w:ascii="Courier New" w:hAnsi="Courier New"/>
                <w:sz w:val="17"/>
              </w:rPr>
              <w:t>softwareName</w:t>
            </w:r>
          </w:p>
        </w:tc>
        <w:tc>
          <w:tcPr>
            <w:tcW w:w="2714" w:type="dxa"/>
            <w:shd w:val="clear" w:color="auto" w:fill="auto"/>
          </w:tcPr>
          <w:p w14:paraId="7E0D7F6B" w14:textId="77777777" w:rsidR="00D442E6" w:rsidRPr="00FD7895" w:rsidRDefault="00D442E6" w:rsidP="007336B8">
            <w:pPr>
              <w:pStyle w:val="TableText"/>
              <w:rPr>
                <w:sz w:val="17"/>
                <w:szCs w:val="17"/>
              </w:rPr>
            </w:pPr>
            <w:r w:rsidRPr="00FD7895">
              <w:rPr>
                <w:sz w:val="17"/>
                <w:szCs w:val="17"/>
              </w:rPr>
              <w:t>Name of the software that generated this file.</w:t>
            </w:r>
          </w:p>
        </w:tc>
        <w:tc>
          <w:tcPr>
            <w:tcW w:w="2714" w:type="dxa"/>
          </w:tcPr>
          <w:p w14:paraId="66DE3789"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2AFD8710" w14:textId="77777777" w:rsidTr="00FD72D5">
        <w:trPr>
          <w:trHeight w:val="459"/>
        </w:trPr>
        <w:tc>
          <w:tcPr>
            <w:tcW w:w="3562" w:type="dxa"/>
            <w:shd w:val="clear" w:color="auto" w:fill="auto"/>
          </w:tcPr>
          <w:p w14:paraId="4A117810" w14:textId="77777777" w:rsidR="00D442E6" w:rsidRPr="00FD7895" w:rsidRDefault="00D442E6" w:rsidP="007B5015">
            <w:pPr>
              <w:rPr>
                <w:rFonts w:ascii="Courier New" w:hAnsi="Courier New"/>
                <w:sz w:val="17"/>
              </w:rPr>
            </w:pPr>
            <w:r w:rsidRPr="00FD7895">
              <w:rPr>
                <w:rFonts w:ascii="Courier New" w:hAnsi="Courier New"/>
                <w:sz w:val="17"/>
              </w:rPr>
              <w:t>softwareVersion</w:t>
            </w:r>
          </w:p>
        </w:tc>
        <w:tc>
          <w:tcPr>
            <w:tcW w:w="2714" w:type="dxa"/>
            <w:shd w:val="clear" w:color="auto" w:fill="auto"/>
          </w:tcPr>
          <w:p w14:paraId="1B37DF26" w14:textId="77777777" w:rsidR="00D442E6" w:rsidRPr="00FD7895" w:rsidRDefault="00D442E6" w:rsidP="007336B8">
            <w:pPr>
              <w:pStyle w:val="TableText"/>
              <w:rPr>
                <w:sz w:val="17"/>
                <w:szCs w:val="17"/>
              </w:rPr>
            </w:pPr>
            <w:r w:rsidRPr="00FD7895">
              <w:rPr>
                <w:sz w:val="17"/>
                <w:szCs w:val="17"/>
              </w:rPr>
              <w:t>Version of the software that generated this file.</w:t>
            </w:r>
          </w:p>
        </w:tc>
        <w:tc>
          <w:tcPr>
            <w:tcW w:w="2714" w:type="dxa"/>
          </w:tcPr>
          <w:p w14:paraId="49786668"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655CD6FF" w14:textId="77777777" w:rsidTr="00FD72D5">
        <w:trPr>
          <w:trHeight w:val="470"/>
        </w:trPr>
        <w:tc>
          <w:tcPr>
            <w:tcW w:w="3562" w:type="dxa"/>
            <w:tcBorders>
              <w:bottom w:val="single" w:sz="4" w:space="0" w:color="auto"/>
            </w:tcBorders>
            <w:shd w:val="clear" w:color="auto" w:fill="auto"/>
          </w:tcPr>
          <w:p w14:paraId="5B333E23" w14:textId="77777777" w:rsidR="00D442E6" w:rsidRPr="00FD7895" w:rsidRDefault="00D442E6" w:rsidP="007B5015">
            <w:pPr>
              <w:rPr>
                <w:rFonts w:ascii="Courier New" w:hAnsi="Courier New"/>
                <w:sz w:val="17"/>
              </w:rPr>
            </w:pPr>
            <w:r w:rsidRPr="00FD789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FD7895" w:rsidRDefault="00D442E6" w:rsidP="004D4E26">
            <w:pPr>
              <w:pStyle w:val="TableText"/>
              <w:rPr>
                <w:sz w:val="17"/>
                <w:szCs w:val="17"/>
              </w:rPr>
            </w:pPr>
            <w:r w:rsidRPr="00FD7895">
              <w:rPr>
                <w:sz w:val="17"/>
                <w:szCs w:val="17"/>
              </w:rPr>
              <w:t xml:space="preserve">Date of production of the sequence listing file (format </w:t>
            </w:r>
            <w:r w:rsidR="007B0C3F" w:rsidRPr="00FD7895">
              <w:rPr>
                <w:sz w:val="17"/>
                <w:szCs w:val="17"/>
              </w:rPr>
              <w:t>“</w:t>
            </w:r>
            <w:r w:rsidR="004D4E26" w:rsidRPr="00FD7895">
              <w:rPr>
                <w:sz w:val="17"/>
                <w:szCs w:val="17"/>
              </w:rPr>
              <w:t>CCYY</w:t>
            </w:r>
            <w:r w:rsidRPr="00FD7895">
              <w:rPr>
                <w:sz w:val="17"/>
                <w:szCs w:val="17"/>
              </w:rPr>
              <w:t>-</w:t>
            </w:r>
            <w:r w:rsidR="004D4E26" w:rsidRPr="00FD7895">
              <w:rPr>
                <w:sz w:val="17"/>
                <w:szCs w:val="17"/>
              </w:rPr>
              <w:t>MM</w:t>
            </w:r>
            <w:r w:rsidRPr="00FD7895">
              <w:rPr>
                <w:sz w:val="17"/>
                <w:szCs w:val="17"/>
              </w:rPr>
              <w:t>-</w:t>
            </w:r>
            <w:r w:rsidR="004D4E26" w:rsidRPr="00FD7895">
              <w:rPr>
                <w:sz w:val="17"/>
                <w:szCs w:val="17"/>
              </w:rPr>
              <w:t>DD</w:t>
            </w:r>
            <w:r w:rsidR="007B0C3F" w:rsidRPr="00FD7895">
              <w:rPr>
                <w:sz w:val="17"/>
                <w:szCs w:val="17"/>
              </w:rPr>
              <w:t>”</w:t>
            </w:r>
            <w:r w:rsidRPr="00FD7895">
              <w:rPr>
                <w:sz w:val="17"/>
                <w:szCs w:val="17"/>
              </w:rPr>
              <w:t>).</w:t>
            </w:r>
          </w:p>
        </w:tc>
        <w:tc>
          <w:tcPr>
            <w:tcW w:w="2714" w:type="dxa"/>
            <w:tcBorders>
              <w:bottom w:val="single" w:sz="4" w:space="0" w:color="auto"/>
            </w:tcBorders>
          </w:tcPr>
          <w:p w14:paraId="54E16141" w14:textId="77777777" w:rsidR="00D442E6" w:rsidRPr="00FD7895" w:rsidRDefault="00D442E6" w:rsidP="007336B8">
            <w:pPr>
              <w:pStyle w:val="TableText"/>
              <w:rPr>
                <w:sz w:val="17"/>
                <w:szCs w:val="17"/>
              </w:rPr>
            </w:pPr>
            <w:r w:rsidRPr="00FD7895">
              <w:rPr>
                <w:sz w:val="17"/>
                <w:szCs w:val="17"/>
              </w:rPr>
              <w:t>Optional</w:t>
            </w:r>
          </w:p>
        </w:tc>
      </w:tr>
      <w:tr w:rsidR="001F580D" w:rsidRPr="00FD7895" w14:paraId="3D95355C" w14:textId="77777777" w:rsidTr="00D02377">
        <w:trPr>
          <w:trHeight w:val="470"/>
        </w:trPr>
        <w:tc>
          <w:tcPr>
            <w:tcW w:w="3562" w:type="dxa"/>
            <w:shd w:val="clear" w:color="auto" w:fill="FFFFFF" w:themeFill="background1"/>
          </w:tcPr>
          <w:p w14:paraId="5E345BCE" w14:textId="76A6F0CB" w:rsidR="001F580D" w:rsidRPr="00FD7895" w:rsidRDefault="001F580D" w:rsidP="007B5015">
            <w:pPr>
              <w:rPr>
                <w:rFonts w:ascii="Courier New" w:hAnsi="Courier New"/>
                <w:sz w:val="17"/>
              </w:rPr>
            </w:pPr>
            <w:r w:rsidRPr="00FD7895">
              <w:rPr>
                <w:rFonts w:ascii="Courier New" w:hAnsi="Courier New"/>
                <w:sz w:val="17"/>
              </w:rPr>
              <w:t>originalFreeTextLanguageCode</w:t>
            </w:r>
          </w:p>
        </w:tc>
        <w:tc>
          <w:tcPr>
            <w:tcW w:w="2714" w:type="dxa"/>
            <w:shd w:val="clear" w:color="auto" w:fill="FFFFFF" w:themeFill="background1"/>
          </w:tcPr>
          <w:p w14:paraId="19B2DE88" w14:textId="7B235037" w:rsidR="001F580D" w:rsidRPr="00FD7895" w:rsidRDefault="001F580D" w:rsidP="004D4E26">
            <w:pPr>
              <w:pStyle w:val="TableText"/>
              <w:rPr>
                <w:sz w:val="17"/>
                <w:szCs w:val="17"/>
              </w:rPr>
            </w:pPr>
            <w:r w:rsidRPr="00FD7895">
              <w:rPr>
                <w:sz w:val="17"/>
                <w:szCs w:val="17"/>
              </w:rPr>
              <w:t xml:space="preserve">The language code (see reference in paragraph 9 to ISO 639-1:2002) for the single original language in which the language-dependent free text qualifiers were prepared.  </w:t>
            </w:r>
          </w:p>
        </w:tc>
        <w:tc>
          <w:tcPr>
            <w:tcW w:w="2714" w:type="dxa"/>
            <w:shd w:val="clear" w:color="auto" w:fill="FFFFFF" w:themeFill="background1"/>
          </w:tcPr>
          <w:p w14:paraId="7E0FC212" w14:textId="7EA23B1F" w:rsidR="001F580D" w:rsidRPr="00FD7895" w:rsidRDefault="001F580D" w:rsidP="007336B8">
            <w:pPr>
              <w:pStyle w:val="TableText"/>
              <w:rPr>
                <w:sz w:val="17"/>
              </w:rPr>
            </w:pPr>
            <w:r w:rsidRPr="00FD7895">
              <w:rPr>
                <w:sz w:val="17"/>
              </w:rPr>
              <w:t>Optional</w:t>
            </w:r>
          </w:p>
        </w:tc>
      </w:tr>
      <w:tr w:rsidR="009B3DDA" w:rsidRPr="00FD7895" w14:paraId="31FE4E66" w14:textId="77777777" w:rsidTr="00D02377">
        <w:trPr>
          <w:trHeight w:val="470"/>
        </w:trPr>
        <w:tc>
          <w:tcPr>
            <w:tcW w:w="3562" w:type="dxa"/>
            <w:shd w:val="clear" w:color="auto" w:fill="FFFFFF" w:themeFill="background1"/>
          </w:tcPr>
          <w:p w14:paraId="024D588A" w14:textId="1803F0B2" w:rsidR="009B3DDA" w:rsidRPr="00FD7895" w:rsidRDefault="009B3DDA" w:rsidP="007B5015">
            <w:pPr>
              <w:rPr>
                <w:rFonts w:ascii="Courier New" w:hAnsi="Courier New"/>
                <w:sz w:val="17"/>
              </w:rPr>
            </w:pPr>
            <w:r w:rsidRPr="00FD7895">
              <w:rPr>
                <w:rFonts w:ascii="Courier New" w:hAnsi="Courier New"/>
                <w:sz w:val="17"/>
              </w:rPr>
              <w:t>nonEnglishFreeTextLanguageCode</w:t>
            </w:r>
          </w:p>
        </w:tc>
        <w:tc>
          <w:tcPr>
            <w:tcW w:w="2714" w:type="dxa"/>
            <w:shd w:val="clear" w:color="auto" w:fill="FFFFFF" w:themeFill="background1"/>
          </w:tcPr>
          <w:p w14:paraId="6C4A49DF" w14:textId="15F2E7BF" w:rsidR="009B3DDA" w:rsidRPr="00FD7895" w:rsidRDefault="009B3DDA" w:rsidP="004D4E26">
            <w:pPr>
              <w:pStyle w:val="TableText"/>
              <w:rPr>
                <w:sz w:val="17"/>
              </w:rPr>
            </w:pPr>
            <w:r w:rsidRPr="00FD7895">
              <w:rPr>
                <w:sz w:val="17"/>
              </w:rPr>
              <w:t xml:space="preserve">The language code (see reference in paragraph 9 to ISO 639-1:2002) for the </w:t>
            </w:r>
            <w:r w:rsidRPr="00FD7895">
              <w:rPr>
                <w:rFonts w:ascii="Courier New" w:hAnsi="Courier New"/>
                <w:sz w:val="17"/>
              </w:rPr>
              <w:t>NonEnglishQualifier_value</w:t>
            </w:r>
            <w:r w:rsidRPr="00FD7895">
              <w:rPr>
                <w:sz w:val="17"/>
              </w:rPr>
              <w:t xml:space="preserve"> elements</w:t>
            </w:r>
          </w:p>
        </w:tc>
        <w:tc>
          <w:tcPr>
            <w:tcW w:w="2714" w:type="dxa"/>
            <w:shd w:val="clear" w:color="auto" w:fill="FFFFFF" w:themeFill="background1"/>
          </w:tcPr>
          <w:p w14:paraId="7900E280" w14:textId="6827836E" w:rsidR="009B3DDA" w:rsidRPr="00FD7895" w:rsidRDefault="009B3DDA" w:rsidP="007336B8">
            <w:pPr>
              <w:pStyle w:val="TableText"/>
              <w:rPr>
                <w:sz w:val="17"/>
              </w:rPr>
            </w:pPr>
            <w:r w:rsidRPr="00FD7895">
              <w:rPr>
                <w:sz w:val="17"/>
              </w:rPr>
              <w:t xml:space="preserve">Mandatory when a </w:t>
            </w:r>
            <w:r w:rsidRPr="00FD7895">
              <w:rPr>
                <w:rFonts w:ascii="Courier New" w:hAnsi="Courier New"/>
                <w:sz w:val="17"/>
              </w:rPr>
              <w:t>NonEnglishQualifier_value</w:t>
            </w:r>
            <w:r w:rsidRPr="00FD7895">
              <w:rPr>
                <w:sz w:val="17"/>
              </w:rPr>
              <w:t xml:space="preserve"> element is present in the sequence listing</w:t>
            </w:r>
          </w:p>
        </w:tc>
      </w:tr>
    </w:tbl>
    <w:p w14:paraId="35B0F36B" w14:textId="77777777" w:rsidR="00CD3747" w:rsidRPr="00FD7895" w:rsidRDefault="00CD3747" w:rsidP="00BF1172">
      <w:pPr>
        <w:pStyle w:val="EPONormal"/>
        <w:rPr>
          <w:b w:val="0"/>
          <w:sz w:val="17"/>
          <w:szCs w:val="17"/>
        </w:rPr>
      </w:pPr>
    </w:p>
    <w:p w14:paraId="6077103C" w14:textId="77777777"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110A4" w:rsidRPr="00FD7895">
        <w:rPr>
          <w:szCs w:val="17"/>
        </w:rPr>
        <w:t xml:space="preserve">The following example illustrates the root element </w:t>
      </w:r>
      <w:r w:rsidR="004110A4" w:rsidRPr="00FD7895">
        <w:rPr>
          <w:rFonts w:ascii="Courier New" w:hAnsi="Courier New"/>
        </w:rPr>
        <w:t>ST26SequenceListing</w:t>
      </w:r>
      <w:r w:rsidR="004110A4" w:rsidRPr="00FD7895">
        <w:rPr>
          <w:szCs w:val="17"/>
        </w:rPr>
        <w:t xml:space="preserve">, and its attributes, of an XML instance as per paragraph </w:t>
      </w:r>
      <w:r w:rsidR="00024AF5" w:rsidRPr="00FD7895">
        <w:rPr>
          <w:szCs w:val="17"/>
        </w:rPr>
        <w:t>43</w:t>
      </w:r>
      <w:r w:rsidR="004110A4" w:rsidRPr="00FD7895">
        <w:rPr>
          <w:szCs w:val="17"/>
        </w:rPr>
        <w:t xml:space="preserve"> above:</w:t>
      </w:r>
    </w:p>
    <w:p w14:paraId="52B6A8C2" w14:textId="4633764F"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&lt;ST26SequenceListing dtdVersion=</w:t>
      </w:r>
      <w:r w:rsidR="004561CD" w:rsidRPr="00FD7895">
        <w:rPr>
          <w:rFonts w:ascii="Courier New" w:hAnsi="Courier New"/>
          <w:sz w:val="17"/>
        </w:rPr>
        <w:t>"</w:t>
      </w:r>
      <w:r w:rsidR="00331A42" w:rsidRPr="00FD7895">
        <w:rPr>
          <w:rFonts w:ascii="Courier New" w:eastAsia="Batang" w:hAnsi="Courier New" w:cs="Times New Roman"/>
          <w:sz w:val="17"/>
          <w:szCs w:val="20"/>
          <w:lang w:eastAsia="en-US"/>
        </w:rPr>
        <w:t>V</w:t>
      </w:r>
      <w:r w:rsidRPr="00FD7895">
        <w:rPr>
          <w:rFonts w:ascii="Courier New" w:eastAsia="Batang" w:hAnsi="Courier New" w:cs="Times New Roman"/>
          <w:sz w:val="17"/>
          <w:szCs w:val="20"/>
          <w:lang w:eastAsia="en-US"/>
        </w:rPr>
        <w:t>1</w:t>
      </w:r>
      <w:r w:rsidR="00F47157" w:rsidRPr="00FD7895">
        <w:rPr>
          <w:rFonts w:ascii="Courier New" w:eastAsia="Batang" w:hAnsi="Courier New" w:cs="Times New Roman"/>
          <w:sz w:val="17"/>
          <w:szCs w:val="20"/>
          <w:lang w:eastAsia="en-US"/>
        </w:rPr>
        <w:t>_</w:t>
      </w:r>
      <w:r w:rsidR="009B3DDA" w:rsidRPr="00FD7895">
        <w:rPr>
          <w:rFonts w:ascii="Courier New" w:eastAsia="Batang" w:hAnsi="Courier New" w:cs="Times New Roman"/>
          <w:sz w:val="17"/>
          <w:szCs w:val="20"/>
          <w:lang w:eastAsia="en-US"/>
        </w:rPr>
        <w:t>3</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w:t>
      </w:r>
      <w:commentRangeStart w:id="152"/>
      <w:r w:rsidRPr="00FD7895">
        <w:rPr>
          <w:rFonts w:ascii="Courier New" w:eastAsia="Batang" w:hAnsi="Courier New" w:cs="Times New Roman"/>
          <w:sz w:val="17"/>
          <w:szCs w:val="20"/>
          <w:lang w:eastAsia="en-US"/>
        </w:rPr>
        <w:t>fileName=</w:t>
      </w:r>
      <w:r w:rsidR="004561CD" w:rsidRPr="00FD7895">
        <w:rPr>
          <w:rFonts w:ascii="Courier New" w:hAnsi="Courier New"/>
          <w:sz w:val="17"/>
        </w:rPr>
        <w:t>"</w:t>
      </w:r>
      <w:r w:rsidRPr="00FD7895">
        <w:rPr>
          <w:rFonts w:ascii="Courier New" w:eastAsia="Batang" w:hAnsi="Courier New" w:cs="Times New Roman"/>
          <w:sz w:val="17"/>
          <w:szCs w:val="20"/>
          <w:lang w:eastAsia="en-US"/>
        </w:rPr>
        <w:t>US11</w:t>
      </w:r>
      <w:ins w:id="153" w:author="FRANCIS Emma" w:date="2022-11-21T10:36:00Z">
        <w:r w:rsidR="00C71A2C">
          <w:rPr>
            <w:rFonts w:ascii="Courier New" w:eastAsia="Batang" w:hAnsi="Courier New" w:cs="Times New Roman"/>
            <w:sz w:val="17"/>
            <w:szCs w:val="20"/>
            <w:lang w:eastAsia="en-US"/>
          </w:rPr>
          <w:t>-</w:t>
        </w:r>
      </w:ins>
      <w:del w:id="154" w:author="FRANCIS Emma" w:date="2022-11-21T10:36:00Z">
        <w:r w:rsidR="00197C75" w:rsidRPr="00FD7895" w:rsidDel="00C71A2C">
          <w:rPr>
            <w:rFonts w:ascii="Courier New" w:eastAsia="Batang" w:hAnsi="Courier New" w:cs="Times New Roman"/>
            <w:sz w:val="17"/>
            <w:szCs w:val="20"/>
            <w:lang w:eastAsia="en-US"/>
          </w:rPr>
          <w:delText>_</w:delText>
        </w:r>
      </w:del>
      <w:r w:rsidRPr="00FD7895">
        <w:rPr>
          <w:rFonts w:ascii="Courier New" w:eastAsia="Batang" w:hAnsi="Courier New" w:cs="Times New Roman"/>
          <w:sz w:val="17"/>
          <w:szCs w:val="20"/>
          <w:lang w:eastAsia="en-US"/>
        </w:rPr>
        <w:t>405455</w:t>
      </w:r>
      <w:ins w:id="155" w:author="FRANCIS Emma" w:date="2022-11-21T10:36:00Z">
        <w:r w:rsidR="00C71A2C">
          <w:rPr>
            <w:rFonts w:ascii="Courier New" w:eastAsia="Batang" w:hAnsi="Courier New" w:cs="Times New Roman"/>
            <w:sz w:val="17"/>
            <w:szCs w:val="20"/>
            <w:lang w:eastAsia="en-US"/>
          </w:rPr>
          <w:t>-</w:t>
        </w:r>
      </w:ins>
      <w:del w:id="156" w:author="FRANCIS Emma" w:date="2022-11-21T10:36:00Z">
        <w:r w:rsidR="00197C75" w:rsidRPr="00FD7895" w:rsidDel="00C71A2C">
          <w:rPr>
            <w:rFonts w:ascii="Courier New" w:eastAsia="Batang" w:hAnsi="Courier New" w:cs="Times New Roman"/>
            <w:sz w:val="17"/>
            <w:szCs w:val="20"/>
            <w:lang w:eastAsia="en-US"/>
          </w:rPr>
          <w:delText>_</w:delText>
        </w:r>
      </w:del>
      <w:r w:rsidRPr="00FD7895">
        <w:rPr>
          <w:rFonts w:ascii="Courier New" w:eastAsia="Batang" w:hAnsi="Courier New" w:cs="Times New Roman"/>
          <w:sz w:val="17"/>
          <w:szCs w:val="20"/>
          <w:lang w:eastAsia="en-US"/>
        </w:rPr>
        <w:t>SEQL.xml</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w:t>
      </w:r>
      <w:commentRangeEnd w:id="152"/>
      <w:r w:rsidR="00C71A2C">
        <w:rPr>
          <w:rStyle w:val="CommentReference"/>
        </w:rPr>
        <w:commentReference w:id="152"/>
      </w:r>
      <w:r w:rsidRPr="00FD7895">
        <w:rPr>
          <w:rFonts w:ascii="Courier New" w:eastAsia="Batang" w:hAnsi="Courier New" w:cs="Times New Roman"/>
          <w:sz w:val="17"/>
          <w:szCs w:val="20"/>
          <w:lang w:eastAsia="en-US"/>
        </w:rPr>
        <w:t>softwareName=</w:t>
      </w:r>
      <w:r w:rsidR="004561CD" w:rsidRPr="00FD7895">
        <w:rPr>
          <w:rFonts w:ascii="Courier New" w:hAnsi="Courier New"/>
          <w:sz w:val="17"/>
        </w:rPr>
        <w:t>"</w:t>
      </w:r>
      <w:r w:rsidR="009B3DDA" w:rsidRPr="00FD7895">
        <w:rPr>
          <w:rFonts w:ascii="Courier New" w:hAnsi="Courier New"/>
          <w:sz w:val="18"/>
        </w:rPr>
        <w:t>WIPO Sequence</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softwareVersion=</w:t>
      </w:r>
      <w:r w:rsidR="0020067E"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1.0</w:t>
      </w:r>
      <w:r w:rsidR="0020067E"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 xml:space="preserve"> productionDate=</w:t>
      </w:r>
      <w:r w:rsidR="004561CD" w:rsidRPr="00FD7895">
        <w:rPr>
          <w:rFonts w:ascii="Courier New" w:hAnsi="Courier New"/>
          <w:sz w:val="17"/>
        </w:rPr>
        <w:t>"</w:t>
      </w:r>
      <w:r w:rsidR="009B3DDA" w:rsidRPr="00FD7895">
        <w:rPr>
          <w:rFonts w:ascii="Courier New" w:eastAsia="Batang" w:hAnsi="Courier New" w:cs="Times New Roman"/>
          <w:sz w:val="17"/>
          <w:szCs w:val="20"/>
          <w:lang w:eastAsia="en-US"/>
        </w:rPr>
        <w:t>2022</w:t>
      </w:r>
      <w:r w:rsidRPr="00FD7895">
        <w:rPr>
          <w:rFonts w:ascii="Courier New" w:eastAsia="Batang" w:hAnsi="Courier New" w:cs="Times New Roman"/>
          <w:sz w:val="17"/>
          <w:szCs w:val="20"/>
          <w:lang w:eastAsia="en-US"/>
        </w:rPr>
        <w:t>-05-10</w:t>
      </w:r>
      <w:r w:rsidR="004561CD" w:rsidRPr="00FD7895">
        <w:rPr>
          <w:rFonts w:ascii="Courier New" w:hAnsi="Courier New"/>
          <w:sz w:val="17"/>
        </w:rPr>
        <w:t>"</w:t>
      </w:r>
      <w:r w:rsidR="009B3DDA" w:rsidRPr="00FD7895">
        <w:rPr>
          <w:rFonts w:ascii="Courier New" w:hAnsi="Courier New"/>
          <w:sz w:val="17"/>
        </w:rPr>
        <w:t xml:space="preserve"> </w:t>
      </w:r>
      <w:r w:rsidR="004561CD" w:rsidRPr="00FD7895">
        <w:rPr>
          <w:rFonts w:ascii="Courier New" w:hAnsi="Courier New"/>
          <w:sz w:val="18"/>
        </w:rPr>
        <w:t>originalFreeTextLanguageCode=</w:t>
      </w:r>
      <w:r w:rsidR="004561CD" w:rsidRPr="00FD7895">
        <w:rPr>
          <w:rFonts w:ascii="Courier New" w:hAnsi="Courier New"/>
          <w:sz w:val="17"/>
        </w:rPr>
        <w:t>"</w:t>
      </w:r>
      <w:r w:rsidR="004561CD" w:rsidRPr="00FD7895">
        <w:rPr>
          <w:rFonts w:ascii="Courier New" w:hAnsi="Courier New"/>
          <w:sz w:val="18"/>
        </w:rPr>
        <w:t>de</w:t>
      </w:r>
      <w:r w:rsidR="004561CD" w:rsidRPr="00FD7895">
        <w:rPr>
          <w:rFonts w:ascii="Courier New" w:hAnsi="Courier New"/>
          <w:sz w:val="17"/>
        </w:rPr>
        <w:t>"</w:t>
      </w:r>
      <w:r w:rsidR="009B3DDA" w:rsidRPr="00FD7895">
        <w:rPr>
          <w:rFonts w:ascii="Courier New" w:hAnsi="Courier New"/>
          <w:sz w:val="18"/>
        </w:rPr>
        <w:t xml:space="preserve"> </w:t>
      </w:r>
      <w:r w:rsidR="004561CD" w:rsidRPr="00FD7895">
        <w:rPr>
          <w:rFonts w:ascii="Courier New" w:hAnsi="Courier New"/>
          <w:sz w:val="18"/>
        </w:rPr>
        <w:t>nonEnglishFreeTextLanguageCode=</w:t>
      </w:r>
      <w:r w:rsidR="004561CD" w:rsidRPr="00FD7895">
        <w:rPr>
          <w:rFonts w:ascii="Courier New" w:hAnsi="Courier New"/>
          <w:sz w:val="17"/>
        </w:rPr>
        <w:t>"</w:t>
      </w:r>
      <w:r w:rsidR="009B3DDA" w:rsidRPr="00FD7895">
        <w:rPr>
          <w:rFonts w:ascii="Courier New" w:hAnsi="Courier New"/>
          <w:sz w:val="18"/>
        </w:rPr>
        <w:t>fr</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447507F2"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t>{...}*</w:t>
      </w:r>
    </w:p>
    <w:p w14:paraId="58BEB737"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&lt;/ST26SequenceListing&gt;</w:t>
      </w:r>
    </w:p>
    <w:p w14:paraId="27878CD4" w14:textId="77777777" w:rsidR="003F5DE2" w:rsidRPr="00FD7895"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FD7895"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57" w:name="_Toc371330392"/>
      <w:bookmarkStart w:id="158" w:name="_Toc383437141"/>
      <w:bookmarkStart w:id="159" w:name="_Toc383437618"/>
      <w:bookmarkStart w:id="160" w:name="_Toc383510001"/>
      <w:bookmarkStart w:id="161" w:name="_Toc463272186"/>
      <w:bookmarkStart w:id="162" w:name="_Toc533069556"/>
      <w:bookmarkStart w:id="163" w:name="_Toc90370568"/>
      <w:r w:rsidRPr="00FD7895">
        <w:rPr>
          <w:rFonts w:eastAsia="Times New Roman" w:cs="Times New Roman"/>
          <w:bCs w:val="0"/>
          <w:i/>
          <w:sz w:val="17"/>
          <w:szCs w:val="20"/>
          <w:u w:val="none"/>
          <w:lang w:eastAsia="en-US"/>
        </w:rPr>
        <w:t>General information part</w:t>
      </w:r>
      <w:bookmarkEnd w:id="157"/>
      <w:bookmarkEnd w:id="158"/>
      <w:bookmarkEnd w:id="159"/>
      <w:bookmarkEnd w:id="160"/>
      <w:bookmarkEnd w:id="161"/>
      <w:bookmarkEnd w:id="162"/>
      <w:bookmarkEnd w:id="163"/>
    </w:p>
    <w:bookmarkStart w:id="164" w:name="_Ref371517519"/>
    <w:p w14:paraId="59C4197B" w14:textId="77777777"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126FA" w:rsidRPr="00FD7895">
        <w:rPr>
          <w:szCs w:val="17"/>
        </w:rPr>
        <w:t>The elements of the general information part relate to patent application information, as follows:</w:t>
      </w:r>
      <w:bookmarkEnd w:id="164"/>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FD789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FD7895" w:rsidRDefault="001126FA" w:rsidP="007336B8">
            <w:pPr>
              <w:pStyle w:val="TableText"/>
              <w:jc w:val="center"/>
              <w:rPr>
                <w:b/>
                <w:bCs/>
                <w:sz w:val="17"/>
                <w:szCs w:val="17"/>
              </w:rPr>
            </w:pPr>
            <w:r w:rsidRPr="00FD7895">
              <w:rPr>
                <w:b/>
                <w:bCs/>
                <w:sz w:val="17"/>
                <w:szCs w:val="17"/>
              </w:rPr>
              <w:t>Element</w:t>
            </w:r>
          </w:p>
        </w:tc>
        <w:tc>
          <w:tcPr>
            <w:tcW w:w="2977" w:type="dxa"/>
            <w:shd w:val="clear" w:color="auto" w:fill="D9D9D9" w:themeFill="background1" w:themeFillShade="D9"/>
          </w:tcPr>
          <w:p w14:paraId="027830E8" w14:textId="77777777" w:rsidR="001126FA" w:rsidRPr="00FD7895" w:rsidRDefault="001126FA" w:rsidP="007336B8">
            <w:pPr>
              <w:pStyle w:val="TableText"/>
              <w:jc w:val="center"/>
              <w:rPr>
                <w:b/>
                <w:bCs/>
                <w:sz w:val="17"/>
                <w:szCs w:val="17"/>
              </w:rPr>
            </w:pPr>
            <w:r w:rsidRPr="00FD7895">
              <w:rPr>
                <w:b/>
                <w:bCs/>
                <w:sz w:val="17"/>
                <w:szCs w:val="17"/>
              </w:rPr>
              <w:t>Description</w:t>
            </w:r>
          </w:p>
        </w:tc>
        <w:tc>
          <w:tcPr>
            <w:tcW w:w="1842" w:type="dxa"/>
            <w:shd w:val="clear" w:color="auto" w:fill="D9D9D9" w:themeFill="background1" w:themeFillShade="D9"/>
          </w:tcPr>
          <w:p w14:paraId="57F8F265" w14:textId="77777777" w:rsidR="00051415" w:rsidRPr="00FD7895" w:rsidRDefault="001126FA" w:rsidP="007336B8">
            <w:pPr>
              <w:pStyle w:val="TableText"/>
              <w:jc w:val="center"/>
              <w:rPr>
                <w:b/>
                <w:bCs/>
                <w:sz w:val="17"/>
                <w:szCs w:val="17"/>
              </w:rPr>
            </w:pPr>
            <w:r w:rsidRPr="00FD7895">
              <w:rPr>
                <w:b/>
                <w:bCs/>
                <w:sz w:val="17"/>
                <w:szCs w:val="17"/>
              </w:rPr>
              <w:t>Mandatory/</w:t>
            </w:r>
          </w:p>
          <w:p w14:paraId="0477FCCA" w14:textId="77777777" w:rsidR="001126FA" w:rsidRPr="00FD7895" w:rsidRDefault="001126FA" w:rsidP="007336B8">
            <w:pPr>
              <w:pStyle w:val="TableText"/>
              <w:jc w:val="center"/>
              <w:rPr>
                <w:b/>
                <w:bCs/>
                <w:sz w:val="17"/>
                <w:szCs w:val="17"/>
              </w:rPr>
            </w:pPr>
            <w:r w:rsidRPr="00FD7895">
              <w:rPr>
                <w:b/>
                <w:bCs/>
                <w:sz w:val="17"/>
                <w:szCs w:val="17"/>
              </w:rPr>
              <w:t>Optional</w:t>
            </w:r>
          </w:p>
          <w:p w14:paraId="0A2991AD" w14:textId="77777777" w:rsidR="001126FA" w:rsidRPr="00FD7895" w:rsidRDefault="001126FA" w:rsidP="007336B8">
            <w:pPr>
              <w:pStyle w:val="TableText"/>
              <w:jc w:val="center"/>
              <w:rPr>
                <w:b/>
                <w:bCs/>
                <w:sz w:val="17"/>
                <w:szCs w:val="17"/>
              </w:rPr>
            </w:pPr>
          </w:p>
        </w:tc>
      </w:tr>
      <w:tr w:rsidR="001126FA" w:rsidRPr="00FD7895" w14:paraId="6105B9AD" w14:textId="77777777" w:rsidTr="00154A46">
        <w:trPr>
          <w:cantSplit/>
        </w:trPr>
        <w:tc>
          <w:tcPr>
            <w:tcW w:w="3260" w:type="dxa"/>
            <w:tcBorders>
              <w:bottom w:val="nil"/>
            </w:tcBorders>
          </w:tcPr>
          <w:p w14:paraId="0CB104EA" w14:textId="77777777" w:rsidR="001126FA" w:rsidRPr="00FD7895" w:rsidRDefault="000449B8" w:rsidP="007B5015">
            <w:pPr>
              <w:rPr>
                <w:rFonts w:ascii="Courier New" w:hAnsi="Courier New"/>
                <w:sz w:val="17"/>
              </w:rPr>
            </w:pPr>
            <w:r w:rsidRPr="00FD7895">
              <w:rPr>
                <w:rFonts w:ascii="Courier New" w:hAnsi="Courier New"/>
                <w:sz w:val="17"/>
              </w:rPr>
              <w:t>ApplicationIdentification</w:t>
            </w:r>
          </w:p>
          <w:p w14:paraId="7E164691" w14:textId="77777777" w:rsidR="001126FA" w:rsidRPr="00FD7895" w:rsidRDefault="001126FA" w:rsidP="007336B8">
            <w:pPr>
              <w:pStyle w:val="TableText"/>
              <w:rPr>
                <w:sz w:val="17"/>
                <w:szCs w:val="17"/>
              </w:rPr>
            </w:pPr>
          </w:p>
          <w:p w14:paraId="379E2668" w14:textId="77777777" w:rsidR="001126FA" w:rsidRPr="00FD7895" w:rsidRDefault="001126FA" w:rsidP="007336B8">
            <w:pPr>
              <w:pStyle w:val="TableText"/>
              <w:rPr>
                <w:sz w:val="17"/>
                <w:szCs w:val="17"/>
              </w:rPr>
            </w:pPr>
          </w:p>
          <w:p w14:paraId="493435D4" w14:textId="77777777" w:rsidR="001126FA" w:rsidRPr="00FD7895" w:rsidRDefault="001126FA" w:rsidP="007336B8">
            <w:pPr>
              <w:pStyle w:val="TableText"/>
              <w:rPr>
                <w:sz w:val="17"/>
                <w:szCs w:val="17"/>
              </w:rPr>
            </w:pPr>
          </w:p>
          <w:p w14:paraId="7301DBE1" w14:textId="77777777" w:rsidR="001126FA" w:rsidRPr="00FD7895" w:rsidRDefault="001126FA" w:rsidP="007336B8">
            <w:pPr>
              <w:pStyle w:val="TableText"/>
              <w:rPr>
                <w:sz w:val="17"/>
                <w:szCs w:val="17"/>
              </w:rPr>
            </w:pPr>
          </w:p>
          <w:p w14:paraId="295D4D16" w14:textId="77777777" w:rsidR="001126FA" w:rsidRPr="00FD7895" w:rsidRDefault="001126FA" w:rsidP="007336B8">
            <w:pPr>
              <w:pStyle w:val="TableText"/>
              <w:rPr>
                <w:sz w:val="17"/>
                <w:szCs w:val="17"/>
              </w:rPr>
            </w:pPr>
          </w:p>
          <w:p w14:paraId="7B6312B1" w14:textId="77777777" w:rsidR="001126FA" w:rsidRPr="00FD7895" w:rsidRDefault="001126FA" w:rsidP="007336B8">
            <w:pPr>
              <w:pStyle w:val="TableText"/>
              <w:rPr>
                <w:sz w:val="17"/>
                <w:szCs w:val="17"/>
              </w:rPr>
            </w:pPr>
          </w:p>
          <w:p w14:paraId="22D0F801" w14:textId="77777777" w:rsidR="002671B9" w:rsidRPr="00FD7895" w:rsidRDefault="002671B9" w:rsidP="007336B8">
            <w:pPr>
              <w:pStyle w:val="TableText"/>
            </w:pPr>
          </w:p>
          <w:p w14:paraId="45C700D3" w14:textId="77777777" w:rsidR="001126FA" w:rsidRPr="00FD7895" w:rsidRDefault="001126FA" w:rsidP="006B0115">
            <w:pPr>
              <w:pStyle w:val="List0"/>
              <w:tabs>
                <w:tab w:val="left" w:pos="567"/>
              </w:tabs>
              <w:rPr>
                <w:szCs w:val="17"/>
              </w:rPr>
            </w:pPr>
            <w:r w:rsidRPr="00FD7895">
              <w:rPr>
                <w:szCs w:val="17"/>
              </w:rPr>
              <w:t xml:space="preserve">The </w:t>
            </w:r>
            <w:r w:rsidRPr="00FD7895">
              <w:rPr>
                <w:rFonts w:ascii="Courier New" w:hAnsi="Courier New"/>
              </w:rPr>
              <w:t>Application</w:t>
            </w:r>
            <w:r w:rsidR="000449B8" w:rsidRPr="00FD7895">
              <w:rPr>
                <w:rFonts w:ascii="Courier New" w:hAnsi="Courier New"/>
              </w:rPr>
              <w:t>Identification</w:t>
            </w:r>
            <w:r w:rsidRPr="00FD7895">
              <w:rPr>
                <w:szCs w:val="17"/>
              </w:rPr>
              <w:t xml:space="preserve"> is composed of:</w:t>
            </w:r>
          </w:p>
          <w:p w14:paraId="7E777CE9" w14:textId="77777777" w:rsidR="001126FA" w:rsidRPr="00FD7895" w:rsidRDefault="001126FA" w:rsidP="00154A46">
            <w:pPr>
              <w:rPr>
                <w:sz w:val="17"/>
                <w:szCs w:val="17"/>
              </w:rPr>
            </w:pPr>
          </w:p>
        </w:tc>
        <w:tc>
          <w:tcPr>
            <w:tcW w:w="2977" w:type="dxa"/>
            <w:tcBorders>
              <w:bottom w:val="nil"/>
            </w:tcBorders>
            <w:shd w:val="clear" w:color="auto" w:fill="auto"/>
          </w:tcPr>
          <w:p w14:paraId="48FFE3D1" w14:textId="77777777" w:rsidR="001126FA" w:rsidRPr="00FD7895" w:rsidRDefault="001126FA" w:rsidP="007336B8">
            <w:pPr>
              <w:pStyle w:val="TableText"/>
              <w:rPr>
                <w:sz w:val="17"/>
                <w:szCs w:val="17"/>
              </w:rPr>
            </w:pPr>
            <w:r w:rsidRPr="00FD7895">
              <w:rPr>
                <w:sz w:val="17"/>
                <w:szCs w:val="17"/>
              </w:rPr>
              <w:t xml:space="preserve">The </w:t>
            </w:r>
            <w:r w:rsidR="000449B8" w:rsidRPr="00FD7895">
              <w:rPr>
                <w:sz w:val="17"/>
                <w:szCs w:val="17"/>
              </w:rPr>
              <w:t>application identification</w:t>
            </w:r>
            <w:r w:rsidRPr="00FD7895">
              <w:rPr>
                <w:sz w:val="17"/>
                <w:szCs w:val="17"/>
              </w:rPr>
              <w:t xml:space="preserve"> for which the sequence listing is submitted</w:t>
            </w:r>
          </w:p>
          <w:p w14:paraId="1BD3956E" w14:textId="77777777" w:rsidR="001126FA" w:rsidRPr="00FD7895" w:rsidRDefault="001126FA" w:rsidP="007336B8">
            <w:pPr>
              <w:pStyle w:val="TableText"/>
              <w:rPr>
                <w:sz w:val="17"/>
                <w:szCs w:val="17"/>
              </w:rPr>
            </w:pPr>
          </w:p>
          <w:p w14:paraId="1F1861E6" w14:textId="77777777" w:rsidR="001126FA" w:rsidRPr="00FD7895" w:rsidRDefault="001126FA" w:rsidP="007336B8">
            <w:pPr>
              <w:pStyle w:val="TableText"/>
              <w:rPr>
                <w:sz w:val="17"/>
                <w:szCs w:val="17"/>
              </w:rPr>
            </w:pPr>
          </w:p>
          <w:p w14:paraId="05706C3B" w14:textId="77777777" w:rsidR="001126FA" w:rsidRPr="00FD7895" w:rsidRDefault="001126FA" w:rsidP="007336B8">
            <w:pPr>
              <w:pStyle w:val="TableText"/>
              <w:rPr>
                <w:sz w:val="17"/>
                <w:szCs w:val="17"/>
              </w:rPr>
            </w:pPr>
          </w:p>
          <w:p w14:paraId="44F4C556" w14:textId="77777777" w:rsidR="001126FA" w:rsidRPr="00FD7895" w:rsidRDefault="001126FA" w:rsidP="007336B8">
            <w:pPr>
              <w:pStyle w:val="TableText"/>
              <w:rPr>
                <w:sz w:val="17"/>
                <w:szCs w:val="17"/>
              </w:rPr>
            </w:pPr>
          </w:p>
          <w:p w14:paraId="7D434D07" w14:textId="77777777" w:rsidR="001126FA" w:rsidRPr="00FD789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FD7895" w:rsidRDefault="001126FA" w:rsidP="007336B8">
            <w:pPr>
              <w:pStyle w:val="TableText"/>
              <w:rPr>
                <w:color w:val="000000"/>
                <w:sz w:val="17"/>
                <w:szCs w:val="17"/>
              </w:rPr>
            </w:pPr>
            <w:r w:rsidRPr="00FD7895">
              <w:rPr>
                <w:color w:val="000000"/>
                <w:sz w:val="17"/>
                <w:szCs w:val="17"/>
              </w:rPr>
              <w:t xml:space="preserve">Mandatory when a sequence listing is furnished at any time following the assignment of the </w:t>
            </w:r>
            <w:r w:rsidR="000449B8" w:rsidRPr="00FD7895">
              <w:rPr>
                <w:color w:val="000000"/>
                <w:sz w:val="17"/>
                <w:szCs w:val="17"/>
              </w:rPr>
              <w:t xml:space="preserve">application </w:t>
            </w:r>
            <w:r w:rsidR="00051415" w:rsidRPr="00FD7895">
              <w:rPr>
                <w:color w:val="000000"/>
                <w:sz w:val="17"/>
                <w:szCs w:val="17"/>
              </w:rPr>
              <w:t xml:space="preserve">number </w:t>
            </w:r>
          </w:p>
          <w:p w14:paraId="032391E6" w14:textId="77777777" w:rsidR="001126FA" w:rsidRPr="00FD7895" w:rsidRDefault="001126FA" w:rsidP="007336B8">
            <w:pPr>
              <w:pStyle w:val="TableText"/>
              <w:rPr>
                <w:color w:val="000000"/>
                <w:sz w:val="17"/>
                <w:szCs w:val="17"/>
              </w:rPr>
            </w:pPr>
          </w:p>
          <w:p w14:paraId="06A0C72D" w14:textId="77777777" w:rsidR="001126FA" w:rsidRPr="00FD7895" w:rsidRDefault="001126FA" w:rsidP="002671B9">
            <w:pPr>
              <w:pStyle w:val="TableText"/>
              <w:rPr>
                <w:color w:val="000000"/>
                <w:sz w:val="17"/>
                <w:szCs w:val="17"/>
              </w:rPr>
            </w:pPr>
          </w:p>
        </w:tc>
      </w:tr>
      <w:tr w:rsidR="002671B9" w:rsidRPr="00FD7895" w14:paraId="47F4E741" w14:textId="77777777" w:rsidTr="00C13CB9">
        <w:trPr>
          <w:cantSplit/>
        </w:trPr>
        <w:tc>
          <w:tcPr>
            <w:tcW w:w="3260" w:type="dxa"/>
            <w:tcBorders>
              <w:top w:val="nil"/>
              <w:bottom w:val="nil"/>
            </w:tcBorders>
          </w:tcPr>
          <w:p w14:paraId="33B118C0" w14:textId="77777777" w:rsidR="002671B9" w:rsidRPr="00FD7895" w:rsidRDefault="002671B9" w:rsidP="007B5015">
            <w:pPr>
              <w:rPr>
                <w:rFonts w:ascii="Courier New" w:hAnsi="Courier New"/>
                <w:sz w:val="17"/>
              </w:rPr>
            </w:pPr>
            <w:r w:rsidRPr="00FD7895">
              <w:rPr>
                <w:rFonts w:ascii="Courier New" w:hAnsi="Courier New"/>
                <w:sz w:val="17"/>
              </w:rPr>
              <w:t>IPOfficeCode</w:t>
            </w:r>
          </w:p>
          <w:p w14:paraId="2C0F526C" w14:textId="77777777" w:rsidR="002671B9" w:rsidRPr="00FD7895" w:rsidRDefault="002671B9" w:rsidP="00051415">
            <w:pPr>
              <w:rPr>
                <w:sz w:val="17"/>
                <w:szCs w:val="17"/>
              </w:rPr>
            </w:pPr>
          </w:p>
        </w:tc>
        <w:tc>
          <w:tcPr>
            <w:tcW w:w="2977" w:type="dxa"/>
            <w:tcBorders>
              <w:top w:val="nil"/>
              <w:bottom w:val="nil"/>
            </w:tcBorders>
            <w:shd w:val="clear" w:color="auto" w:fill="auto"/>
          </w:tcPr>
          <w:p w14:paraId="62D9B673" w14:textId="77777777" w:rsidR="002671B9" w:rsidRPr="00FD7895" w:rsidRDefault="002671B9" w:rsidP="002671B9">
            <w:pPr>
              <w:pStyle w:val="TableText"/>
              <w:rPr>
                <w:sz w:val="17"/>
                <w:szCs w:val="17"/>
              </w:rPr>
            </w:pPr>
            <w:r w:rsidRPr="00FD7895">
              <w:rPr>
                <w:sz w:val="17"/>
                <w:szCs w:val="17"/>
              </w:rPr>
              <w:t>ST.3 Code of the office of filing</w:t>
            </w:r>
          </w:p>
          <w:p w14:paraId="553942FA" w14:textId="77777777" w:rsidR="002671B9" w:rsidRPr="00FD789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FD7895" w:rsidRDefault="002671B9" w:rsidP="002671B9">
            <w:pPr>
              <w:pStyle w:val="TableText"/>
              <w:rPr>
                <w:color w:val="000000"/>
                <w:sz w:val="17"/>
                <w:szCs w:val="17"/>
              </w:rPr>
            </w:pPr>
            <w:r w:rsidRPr="00FD7895">
              <w:rPr>
                <w:color w:val="000000"/>
                <w:sz w:val="17"/>
                <w:szCs w:val="17"/>
              </w:rPr>
              <w:t>Mandatory</w:t>
            </w:r>
          </w:p>
          <w:p w14:paraId="621E8583" w14:textId="77777777" w:rsidR="002671B9" w:rsidRPr="00FD7895" w:rsidRDefault="002671B9" w:rsidP="00051415">
            <w:pPr>
              <w:pStyle w:val="TableText"/>
              <w:rPr>
                <w:color w:val="000000"/>
                <w:sz w:val="17"/>
                <w:szCs w:val="17"/>
              </w:rPr>
            </w:pPr>
          </w:p>
        </w:tc>
      </w:tr>
      <w:tr w:rsidR="002671B9" w:rsidRPr="00FD7895" w14:paraId="1F9F574F" w14:textId="77777777" w:rsidTr="00C13CB9">
        <w:trPr>
          <w:cantSplit/>
        </w:trPr>
        <w:tc>
          <w:tcPr>
            <w:tcW w:w="3260" w:type="dxa"/>
            <w:tcBorders>
              <w:top w:val="nil"/>
              <w:bottom w:val="single" w:sz="4" w:space="0" w:color="auto"/>
            </w:tcBorders>
          </w:tcPr>
          <w:p w14:paraId="19587B56" w14:textId="77777777" w:rsidR="00154A46" w:rsidRPr="00FD7895" w:rsidRDefault="001E280A" w:rsidP="007B5015">
            <w:pPr>
              <w:rPr>
                <w:rFonts w:ascii="Courier New" w:hAnsi="Courier New"/>
                <w:sz w:val="17"/>
              </w:rPr>
            </w:pPr>
            <w:r w:rsidRPr="00FD7895">
              <w:rPr>
                <w:rFonts w:ascii="Courier New" w:hAnsi="Courier New"/>
                <w:sz w:val="17"/>
              </w:rPr>
              <w:t>ApplicationNumberText</w:t>
            </w:r>
          </w:p>
          <w:p w14:paraId="72805A18" w14:textId="77777777" w:rsidR="002671B9" w:rsidRPr="00FD7895" w:rsidRDefault="002671B9" w:rsidP="00154A46">
            <w:pPr>
              <w:ind w:left="720"/>
              <w:rPr>
                <w:rFonts w:ascii="Courier New" w:hAnsi="Courier New"/>
                <w:bCs/>
                <w:sz w:val="17"/>
                <w:szCs w:val="17"/>
              </w:rPr>
            </w:pPr>
          </w:p>
          <w:p w14:paraId="410D5257" w14:textId="77777777" w:rsidR="002671B9" w:rsidRPr="00FD7895" w:rsidRDefault="002671B9" w:rsidP="007336B8">
            <w:pPr>
              <w:rPr>
                <w:sz w:val="17"/>
                <w:szCs w:val="17"/>
              </w:rPr>
            </w:pPr>
          </w:p>
        </w:tc>
        <w:tc>
          <w:tcPr>
            <w:tcW w:w="2977" w:type="dxa"/>
            <w:tcBorders>
              <w:top w:val="nil"/>
              <w:bottom w:val="single" w:sz="4" w:space="0" w:color="auto"/>
            </w:tcBorders>
            <w:shd w:val="clear" w:color="auto" w:fill="auto"/>
          </w:tcPr>
          <w:p w14:paraId="30833FF9" w14:textId="77777777" w:rsidR="00C71A2C" w:rsidRPr="00C71A2C" w:rsidRDefault="00C71A2C" w:rsidP="00C71A2C">
            <w:pPr>
              <w:pStyle w:val="TableText"/>
              <w:rPr>
                <w:ins w:id="165" w:author="FRANCIS Emma" w:date="2022-11-21T10:37:00Z"/>
                <w:sz w:val="17"/>
                <w:szCs w:val="17"/>
              </w:rPr>
            </w:pPr>
            <w:commentRangeStart w:id="166"/>
            <w:ins w:id="167" w:author="FRANCIS Emma" w:date="2022-11-21T10:37:00Z">
              <w:r w:rsidRPr="00C71A2C">
                <w:rPr>
                  <w:sz w:val="17"/>
                  <w:szCs w:val="17"/>
                </w:rPr>
                <w:t>The</w:t>
              </w:r>
            </w:ins>
          </w:p>
          <w:p w14:paraId="371CA4C1" w14:textId="3639F851" w:rsidR="002671B9" w:rsidRPr="00FD7895" w:rsidRDefault="00C71A2C" w:rsidP="00C71A2C">
            <w:pPr>
              <w:pStyle w:val="TableText"/>
              <w:rPr>
                <w:sz w:val="17"/>
                <w:szCs w:val="17"/>
              </w:rPr>
            </w:pPr>
            <w:ins w:id="168" w:author="FRANCIS Emma" w:date="2022-11-21T10:37:00Z">
              <w:r w:rsidRPr="00C71A2C">
                <w:rPr>
                  <w:sz w:val="17"/>
                  <w:szCs w:val="17"/>
                </w:rPr>
                <w:t>application number as provided by the office of filing (e.g., PCT/IB2013/099999).</w:t>
              </w:r>
            </w:ins>
            <w:commentRangeEnd w:id="166"/>
            <w:ins w:id="169" w:author="FRANCIS Emma" w:date="2022-11-21T10:43:00Z">
              <w:r>
                <w:rPr>
                  <w:rStyle w:val="CommentReference"/>
                </w:rPr>
                <w:commentReference w:id="166"/>
              </w:r>
            </w:ins>
            <w:del w:id="170" w:author="FRANCIS Emma" w:date="2022-11-21T10:37:00Z">
              <w:r w:rsidR="002671B9" w:rsidRPr="00FD7895" w:rsidDel="00C71A2C">
                <w:rPr>
                  <w:sz w:val="17"/>
                  <w:szCs w:val="17"/>
                </w:rPr>
                <w:delText>The application identification as provided by the office of filing (e</w:delText>
              </w:r>
              <w:r w:rsidR="007B650F" w:rsidRPr="00FD7895" w:rsidDel="00C71A2C">
                <w:rPr>
                  <w:sz w:val="17"/>
                  <w:szCs w:val="17"/>
                </w:rPr>
                <w:delText>.</w:delText>
              </w:r>
              <w:r w:rsidR="002671B9" w:rsidRPr="00FD7895" w:rsidDel="00C71A2C">
                <w:rPr>
                  <w:sz w:val="17"/>
                  <w:szCs w:val="17"/>
                </w:rPr>
                <w:delText>g.</w:delText>
              </w:r>
              <w:r w:rsidR="007B650F" w:rsidRPr="00FD7895" w:rsidDel="00C71A2C">
                <w:rPr>
                  <w:sz w:val="17"/>
                  <w:szCs w:val="17"/>
                </w:rPr>
                <w:delText>,</w:delText>
              </w:r>
              <w:r w:rsidR="002671B9" w:rsidRPr="00FD7895" w:rsidDel="00C71A2C">
                <w:rPr>
                  <w:sz w:val="17"/>
                  <w:szCs w:val="17"/>
                </w:rPr>
                <w:delText xml:space="preserve"> PCT/IB2013/099999)</w:delText>
              </w:r>
            </w:del>
          </w:p>
        </w:tc>
        <w:tc>
          <w:tcPr>
            <w:tcW w:w="1842" w:type="dxa"/>
            <w:tcBorders>
              <w:top w:val="nil"/>
              <w:bottom w:val="single" w:sz="4" w:space="0" w:color="auto"/>
            </w:tcBorders>
            <w:shd w:val="clear" w:color="auto" w:fill="auto"/>
          </w:tcPr>
          <w:p w14:paraId="60E94F16" w14:textId="77777777" w:rsidR="002671B9" w:rsidRPr="00FD7895" w:rsidRDefault="002671B9" w:rsidP="002671B9">
            <w:pPr>
              <w:pStyle w:val="TableText"/>
              <w:rPr>
                <w:color w:val="000000"/>
                <w:sz w:val="17"/>
                <w:szCs w:val="17"/>
              </w:rPr>
            </w:pPr>
            <w:r w:rsidRPr="00FD7895">
              <w:rPr>
                <w:color w:val="000000"/>
                <w:sz w:val="17"/>
                <w:szCs w:val="17"/>
              </w:rPr>
              <w:t>Mandatory</w:t>
            </w:r>
          </w:p>
          <w:p w14:paraId="718BEA10" w14:textId="77777777" w:rsidR="002671B9" w:rsidRPr="00FD7895" w:rsidRDefault="002671B9" w:rsidP="007336B8">
            <w:pPr>
              <w:pStyle w:val="TableText"/>
              <w:rPr>
                <w:color w:val="000000"/>
                <w:sz w:val="17"/>
                <w:szCs w:val="17"/>
              </w:rPr>
            </w:pPr>
          </w:p>
        </w:tc>
      </w:tr>
      <w:tr w:rsidR="001126FA" w:rsidRPr="00FD7895" w14:paraId="2FD1A385" w14:textId="77777777" w:rsidTr="00C13CB9">
        <w:trPr>
          <w:cantSplit/>
        </w:trPr>
        <w:tc>
          <w:tcPr>
            <w:tcW w:w="3260" w:type="dxa"/>
            <w:tcBorders>
              <w:top w:val="single" w:sz="4" w:space="0" w:color="auto"/>
            </w:tcBorders>
          </w:tcPr>
          <w:p w14:paraId="3EE52FF7" w14:textId="77777777" w:rsidR="008A0E54" w:rsidRPr="00FD7895" w:rsidRDefault="008A0E54" w:rsidP="00154A46">
            <w:pPr>
              <w:ind w:left="317"/>
              <w:rPr>
                <w:rFonts w:ascii="Courier New" w:hAnsi="Courier New"/>
                <w:bCs/>
                <w:sz w:val="17"/>
                <w:szCs w:val="17"/>
              </w:rPr>
            </w:pPr>
          </w:p>
          <w:p w14:paraId="796DEE65" w14:textId="77777777" w:rsidR="00154A46" w:rsidRPr="00FD7895" w:rsidRDefault="00E80F28" w:rsidP="007B5015">
            <w:pPr>
              <w:rPr>
                <w:rFonts w:ascii="Courier New" w:hAnsi="Courier New"/>
                <w:sz w:val="17"/>
              </w:rPr>
            </w:pPr>
            <w:r w:rsidRPr="00FD7895">
              <w:rPr>
                <w:rFonts w:ascii="Courier New" w:hAnsi="Courier New"/>
                <w:sz w:val="17"/>
              </w:rPr>
              <w:t>FilingDate</w:t>
            </w:r>
          </w:p>
          <w:p w14:paraId="095F8677" w14:textId="77777777" w:rsidR="001126FA" w:rsidRPr="00FD7895" w:rsidRDefault="001126FA" w:rsidP="00154A46">
            <w:pPr>
              <w:ind w:left="720"/>
              <w:rPr>
                <w:rFonts w:ascii="Courier New" w:hAnsi="Courier New"/>
                <w:bCs/>
                <w:sz w:val="17"/>
                <w:szCs w:val="17"/>
              </w:rPr>
            </w:pPr>
          </w:p>
          <w:p w14:paraId="30B63AC1" w14:textId="77777777" w:rsidR="001126FA" w:rsidRPr="00FD789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FD7895" w:rsidRDefault="008A0E54" w:rsidP="0062780B">
            <w:pPr>
              <w:pStyle w:val="TableText"/>
              <w:rPr>
                <w:sz w:val="17"/>
                <w:szCs w:val="17"/>
              </w:rPr>
            </w:pPr>
          </w:p>
          <w:p w14:paraId="382E7815" w14:textId="77777777" w:rsidR="001126FA" w:rsidRPr="00FD7895" w:rsidRDefault="001126FA" w:rsidP="0062780B">
            <w:pPr>
              <w:pStyle w:val="TableText"/>
              <w:rPr>
                <w:sz w:val="17"/>
                <w:szCs w:val="17"/>
              </w:rPr>
            </w:pPr>
            <w:r w:rsidRPr="00FD7895">
              <w:rPr>
                <w:sz w:val="17"/>
                <w:szCs w:val="17"/>
              </w:rPr>
              <w:t>The date of filing of the patent application for which the sequence listing is submitted (</w:t>
            </w:r>
            <w:r w:rsidR="003D1B31" w:rsidRPr="00FD7895">
              <w:rPr>
                <w:sz w:val="17"/>
                <w:szCs w:val="17"/>
              </w:rPr>
              <w:t xml:space="preserve">ST.2 </w:t>
            </w:r>
            <w:r w:rsidRPr="00FD7895">
              <w:rPr>
                <w:sz w:val="17"/>
                <w:szCs w:val="17"/>
              </w:rPr>
              <w:t xml:space="preserve">format </w:t>
            </w:r>
            <w:r w:rsidR="007B0C3F" w:rsidRPr="00FD7895">
              <w:rPr>
                <w:sz w:val="17"/>
                <w:szCs w:val="17"/>
              </w:rPr>
              <w:t>“</w:t>
            </w:r>
            <w:r w:rsidR="003D1B31" w:rsidRPr="00FD7895">
              <w:rPr>
                <w:sz w:val="17"/>
                <w:szCs w:val="17"/>
              </w:rPr>
              <w:t>CCYY-MM-DD</w:t>
            </w:r>
            <w:r w:rsidR="007B0C3F" w:rsidRPr="00FD7895">
              <w:rPr>
                <w:sz w:val="17"/>
                <w:szCs w:val="17"/>
              </w:rPr>
              <w:t>”</w:t>
            </w:r>
            <w:r w:rsidR="006D2522" w:rsidRPr="00FD7895">
              <w:rPr>
                <w:sz w:val="17"/>
                <w:szCs w:val="17"/>
              </w:rPr>
              <w:t>, using a 4-digit calendar year, a 2-digit calendar month and a 2-digit</w:t>
            </w:r>
            <w:r w:rsidR="003A3C9A" w:rsidRPr="00FD7895">
              <w:rPr>
                <w:sz w:val="17"/>
                <w:szCs w:val="17"/>
              </w:rPr>
              <w:t xml:space="preserve"> day</w:t>
            </w:r>
            <w:r w:rsidR="006D2522" w:rsidRPr="00FD7895">
              <w:rPr>
                <w:sz w:val="17"/>
                <w:szCs w:val="17"/>
              </w:rPr>
              <w:t xml:space="preserve"> within the calendar month, e.g.</w:t>
            </w:r>
            <w:r w:rsidR="007B650F" w:rsidRPr="00FD7895">
              <w:rPr>
                <w:sz w:val="17"/>
                <w:szCs w:val="17"/>
              </w:rPr>
              <w:t>,</w:t>
            </w:r>
            <w:r w:rsidR="006D2522" w:rsidRPr="00FD7895">
              <w:rPr>
                <w:sz w:val="17"/>
                <w:szCs w:val="17"/>
              </w:rPr>
              <w:t xml:space="preserve"> 2015-01-31</w:t>
            </w:r>
            <w:r w:rsidRPr="00FD7895">
              <w:rPr>
                <w:sz w:val="17"/>
                <w:szCs w:val="17"/>
              </w:rPr>
              <w:t>)</w:t>
            </w:r>
          </w:p>
        </w:tc>
        <w:tc>
          <w:tcPr>
            <w:tcW w:w="1842" w:type="dxa"/>
            <w:tcBorders>
              <w:top w:val="single" w:sz="4" w:space="0" w:color="auto"/>
            </w:tcBorders>
            <w:shd w:val="clear" w:color="auto" w:fill="auto"/>
          </w:tcPr>
          <w:p w14:paraId="69C1A015" w14:textId="77777777" w:rsidR="008A0E54" w:rsidRPr="00FD7895" w:rsidRDefault="008A0E54" w:rsidP="007336B8">
            <w:pPr>
              <w:pStyle w:val="TableText"/>
              <w:rPr>
                <w:color w:val="000000"/>
                <w:sz w:val="17"/>
                <w:szCs w:val="17"/>
              </w:rPr>
            </w:pPr>
          </w:p>
          <w:p w14:paraId="44273965" w14:textId="77777777" w:rsidR="001126FA" w:rsidRPr="00FD7895" w:rsidRDefault="001126FA" w:rsidP="007336B8">
            <w:pPr>
              <w:pStyle w:val="TableText"/>
              <w:rPr>
                <w:color w:val="000000"/>
                <w:sz w:val="17"/>
                <w:szCs w:val="17"/>
              </w:rPr>
            </w:pPr>
            <w:r w:rsidRPr="00FD7895">
              <w:rPr>
                <w:color w:val="000000"/>
                <w:sz w:val="17"/>
                <w:szCs w:val="17"/>
              </w:rPr>
              <w:t>Mandatory when a sequence listing is furnished at any time following the assignment of a filing date</w:t>
            </w:r>
          </w:p>
        </w:tc>
      </w:tr>
      <w:tr w:rsidR="001126FA" w:rsidRPr="00FD7895" w14:paraId="6676A4BA" w14:textId="77777777" w:rsidTr="007336B8">
        <w:trPr>
          <w:cantSplit/>
          <w:trHeight w:val="320"/>
        </w:trPr>
        <w:tc>
          <w:tcPr>
            <w:tcW w:w="3260" w:type="dxa"/>
          </w:tcPr>
          <w:p w14:paraId="187AF844" w14:textId="77777777" w:rsidR="001126FA" w:rsidRPr="00FD7895" w:rsidRDefault="001126FA" w:rsidP="007B5015">
            <w:pPr>
              <w:rPr>
                <w:rFonts w:ascii="Courier New" w:hAnsi="Courier New"/>
                <w:sz w:val="17"/>
              </w:rPr>
            </w:pPr>
            <w:r w:rsidRPr="00FD7895">
              <w:rPr>
                <w:rFonts w:ascii="Courier New" w:hAnsi="Courier New"/>
                <w:sz w:val="17"/>
              </w:rPr>
              <w:t>ApplicantFileReference</w:t>
            </w:r>
          </w:p>
        </w:tc>
        <w:tc>
          <w:tcPr>
            <w:tcW w:w="2977" w:type="dxa"/>
            <w:shd w:val="clear" w:color="auto" w:fill="auto"/>
          </w:tcPr>
          <w:p w14:paraId="4092FF1A" w14:textId="77777777" w:rsidR="001126FA" w:rsidRPr="00FD7895" w:rsidRDefault="001126FA" w:rsidP="00024AF5">
            <w:pPr>
              <w:pStyle w:val="TableText"/>
              <w:rPr>
                <w:sz w:val="17"/>
                <w:szCs w:val="17"/>
              </w:rPr>
            </w:pPr>
            <w:r w:rsidRPr="00FD7895">
              <w:rPr>
                <w:sz w:val="17"/>
                <w:szCs w:val="17"/>
              </w:rPr>
              <w:t>A single unique identifier assigned by applicant to identify a particular application,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(b)</w:t>
            </w:r>
          </w:p>
        </w:tc>
        <w:tc>
          <w:tcPr>
            <w:tcW w:w="1842" w:type="dxa"/>
            <w:shd w:val="clear" w:color="auto" w:fill="auto"/>
          </w:tcPr>
          <w:p w14:paraId="62515D56" w14:textId="77777777" w:rsidR="001126FA" w:rsidRPr="00FD7895" w:rsidRDefault="001126FA" w:rsidP="00051415">
            <w:pPr>
              <w:pStyle w:val="TableText"/>
              <w:rPr>
                <w:color w:val="000000"/>
                <w:sz w:val="17"/>
                <w:szCs w:val="17"/>
              </w:rPr>
            </w:pPr>
            <w:r w:rsidRPr="00FD7895">
              <w:rPr>
                <w:color w:val="000000"/>
                <w:sz w:val="17"/>
                <w:szCs w:val="17"/>
              </w:rPr>
              <w:t xml:space="preserve">Mandatory when a sequence listing is furnished at any time prior to assignment of the </w:t>
            </w:r>
            <w:r w:rsidR="000449B8" w:rsidRPr="00FD7895">
              <w:rPr>
                <w:color w:val="000000"/>
                <w:sz w:val="17"/>
                <w:szCs w:val="17"/>
              </w:rPr>
              <w:t>application</w:t>
            </w:r>
            <w:r w:rsidR="00A30230" w:rsidRPr="00FD7895">
              <w:rPr>
                <w:color w:val="000000"/>
                <w:sz w:val="17"/>
                <w:szCs w:val="17"/>
              </w:rPr>
              <w:t xml:space="preserve"> </w:t>
            </w:r>
            <w:r w:rsidR="00051415" w:rsidRPr="00FD7895">
              <w:rPr>
                <w:color w:val="000000"/>
                <w:sz w:val="17"/>
                <w:szCs w:val="17"/>
              </w:rPr>
              <w:t>number</w:t>
            </w:r>
            <w:r w:rsidRPr="00FD7895">
              <w:rPr>
                <w:color w:val="000000"/>
                <w:sz w:val="17"/>
                <w:szCs w:val="17"/>
              </w:rPr>
              <w:t>;</w:t>
            </w:r>
            <w:r w:rsidR="007B0558" w:rsidRPr="00FD7895">
              <w:rPr>
                <w:color w:val="000000"/>
                <w:sz w:val="17"/>
                <w:szCs w:val="17"/>
              </w:rPr>
              <w:t xml:space="preserve"> </w:t>
            </w:r>
            <w:r w:rsidRPr="00FD7895">
              <w:rPr>
                <w:color w:val="000000"/>
                <w:sz w:val="17"/>
                <w:szCs w:val="17"/>
              </w:rPr>
              <w:t xml:space="preserve"> otherwise, Optional</w:t>
            </w:r>
          </w:p>
        </w:tc>
      </w:tr>
      <w:tr w:rsidR="001126FA" w:rsidRPr="00FD7895" w14:paraId="1DFAB697" w14:textId="77777777" w:rsidTr="007336B8">
        <w:trPr>
          <w:cantSplit/>
          <w:trHeight w:val="590"/>
        </w:trPr>
        <w:tc>
          <w:tcPr>
            <w:tcW w:w="3260" w:type="dxa"/>
          </w:tcPr>
          <w:p w14:paraId="709A5067" w14:textId="77777777" w:rsidR="001126FA" w:rsidRPr="00FD7895" w:rsidRDefault="001126FA" w:rsidP="007B5015">
            <w:pPr>
              <w:rPr>
                <w:rFonts w:ascii="Courier New" w:hAnsi="Courier New"/>
                <w:sz w:val="17"/>
              </w:rPr>
            </w:pPr>
            <w:r w:rsidRPr="00FD7895">
              <w:rPr>
                <w:rFonts w:ascii="Courier New" w:hAnsi="Courier New"/>
                <w:sz w:val="17"/>
              </w:rPr>
              <w:t>EarliestPriority</w:t>
            </w:r>
            <w:r w:rsidR="000449B8" w:rsidRPr="00FD7895">
              <w:rPr>
                <w:rFonts w:ascii="Courier New" w:hAnsi="Courier New"/>
                <w:sz w:val="17"/>
              </w:rPr>
              <w:t>ApplicationIdentification</w:t>
            </w:r>
          </w:p>
          <w:p w14:paraId="6B0B81A4" w14:textId="77777777" w:rsidR="00154A46" w:rsidRPr="00FD7895" w:rsidRDefault="00154A46" w:rsidP="007B5015">
            <w:pPr>
              <w:rPr>
                <w:rFonts w:ascii="Courier New" w:hAnsi="Courier New"/>
                <w:sz w:val="17"/>
              </w:rPr>
            </w:pPr>
          </w:p>
          <w:p w14:paraId="33796518" w14:textId="77777777" w:rsidR="00154A46" w:rsidRPr="00FD7895" w:rsidRDefault="00154A46" w:rsidP="007B5015">
            <w:pPr>
              <w:rPr>
                <w:rFonts w:ascii="Courier New" w:hAnsi="Courier New"/>
                <w:sz w:val="17"/>
              </w:rPr>
            </w:pPr>
          </w:p>
          <w:p w14:paraId="53280E94" w14:textId="77777777" w:rsidR="00154A46" w:rsidRPr="00FD7895" w:rsidRDefault="00154A46" w:rsidP="007B5015">
            <w:pPr>
              <w:rPr>
                <w:rFonts w:ascii="Courier New" w:hAnsi="Courier New"/>
                <w:sz w:val="17"/>
              </w:rPr>
            </w:pPr>
          </w:p>
          <w:p w14:paraId="42C41AD5" w14:textId="77777777" w:rsidR="00154A46" w:rsidRPr="00FD7895" w:rsidRDefault="00154A46" w:rsidP="007B5015">
            <w:pPr>
              <w:rPr>
                <w:rFonts w:ascii="Courier New" w:hAnsi="Courier New"/>
                <w:sz w:val="17"/>
              </w:rPr>
            </w:pPr>
          </w:p>
          <w:p w14:paraId="784639C3" w14:textId="77777777" w:rsidR="00154A46" w:rsidRPr="00FD7895" w:rsidRDefault="00154A46" w:rsidP="007336B8">
            <w:pPr>
              <w:rPr>
                <w:sz w:val="17"/>
                <w:szCs w:val="17"/>
              </w:rPr>
            </w:pPr>
          </w:p>
        </w:tc>
        <w:tc>
          <w:tcPr>
            <w:tcW w:w="2977" w:type="dxa"/>
            <w:shd w:val="clear" w:color="auto" w:fill="auto"/>
          </w:tcPr>
          <w:p w14:paraId="3922EC9F" w14:textId="2D8AFB52" w:rsidR="001126FA" w:rsidRPr="00FD7895" w:rsidRDefault="001126FA" w:rsidP="00162ED2">
            <w:pPr>
              <w:pStyle w:val="List0"/>
              <w:tabs>
                <w:tab w:val="left" w:pos="567"/>
              </w:tabs>
              <w:rPr>
                <w:szCs w:val="17"/>
              </w:rPr>
            </w:pPr>
            <w:r w:rsidRPr="00FD7895">
              <w:rPr>
                <w:szCs w:val="17"/>
              </w:rPr>
              <w:t>Th</w:t>
            </w:r>
            <w:r w:rsidR="00162ED2" w:rsidRPr="00FD7895">
              <w:rPr>
                <w:szCs w:val="17"/>
              </w:rPr>
              <w:t xml:space="preserve">e </w:t>
            </w:r>
            <w:r w:rsidR="000449B8" w:rsidRPr="00FD7895">
              <w:rPr>
                <w:szCs w:val="17"/>
              </w:rPr>
              <w:t>identification</w:t>
            </w:r>
            <w:r w:rsidRPr="00FD7895">
              <w:rPr>
                <w:szCs w:val="17"/>
              </w:rPr>
              <w:t xml:space="preserve"> of the earliest priority </w:t>
            </w:r>
            <w:r w:rsidR="00235EB1" w:rsidRPr="00FD7895">
              <w:rPr>
                <w:szCs w:val="17"/>
              </w:rPr>
              <w:t xml:space="preserve">application </w:t>
            </w:r>
            <w:r w:rsidRPr="00FD7895">
              <w:rPr>
                <w:szCs w:val="17"/>
              </w:rPr>
              <w:t xml:space="preserve">(also contains </w:t>
            </w:r>
            <w:r w:rsidR="009B47F4" w:rsidRPr="00FD7895">
              <w:rPr>
                <w:rFonts w:ascii="Courier New" w:hAnsi="Courier New"/>
              </w:rPr>
              <w:t>IPOfficeCode</w:t>
            </w:r>
            <w:r w:rsidR="000D3947" w:rsidRPr="00FD7895">
              <w:rPr>
                <w:rFonts w:ascii="Courier New" w:hAnsi="Courier New"/>
              </w:rPr>
              <w:t xml:space="preserve">, </w:t>
            </w:r>
            <w:r w:rsidRPr="00FD7895">
              <w:rPr>
                <w:szCs w:val="17"/>
              </w:rPr>
              <w:t xml:space="preserve"> </w:t>
            </w:r>
            <w:r w:rsidR="001E280A" w:rsidRPr="00FD7895">
              <w:rPr>
                <w:rFonts w:ascii="Courier New" w:hAnsi="Courier New"/>
              </w:rPr>
              <w:t>ApplicationNumberText</w:t>
            </w:r>
            <w:r w:rsidRPr="00FD7895">
              <w:rPr>
                <w:szCs w:val="17"/>
              </w:rPr>
              <w:t xml:space="preserve"> </w:t>
            </w:r>
            <w:r w:rsidR="000D3947" w:rsidRPr="00FD7895">
              <w:rPr>
                <w:szCs w:val="17"/>
              </w:rPr>
              <w:t xml:space="preserve">and </w:t>
            </w:r>
            <w:r w:rsidR="000D3947" w:rsidRPr="00FD7895">
              <w:rPr>
                <w:rFonts w:ascii="Courier New" w:hAnsi="Courier New"/>
              </w:rPr>
              <w:t>FilingDate</w:t>
            </w:r>
            <w:r w:rsidRPr="00FD7895">
              <w:rPr>
                <w:szCs w:val="17"/>
              </w:rPr>
              <w:t xml:space="preserve">, see </w:t>
            </w:r>
            <w:r w:rsidR="000449B8" w:rsidRPr="00FD7895">
              <w:rPr>
                <w:rFonts w:ascii="Courier New" w:hAnsi="Courier New"/>
              </w:rPr>
              <w:t>ApplicationIdentification</w:t>
            </w:r>
            <w:r w:rsidRPr="00FD7895">
              <w:rPr>
                <w:szCs w:val="17"/>
              </w:rPr>
              <w:t xml:space="preserve"> above)</w:t>
            </w:r>
          </w:p>
        </w:tc>
        <w:tc>
          <w:tcPr>
            <w:tcW w:w="1842" w:type="dxa"/>
            <w:shd w:val="clear" w:color="auto" w:fill="auto"/>
          </w:tcPr>
          <w:p w14:paraId="0BDC5021" w14:textId="77777777" w:rsidR="001126FA" w:rsidRPr="00FD7895" w:rsidRDefault="001126FA" w:rsidP="007336B8">
            <w:pPr>
              <w:pStyle w:val="TableText"/>
              <w:rPr>
                <w:color w:val="000000"/>
                <w:sz w:val="17"/>
                <w:szCs w:val="17"/>
              </w:rPr>
            </w:pPr>
            <w:r w:rsidRPr="00FD7895">
              <w:rPr>
                <w:color w:val="000000"/>
                <w:sz w:val="17"/>
                <w:szCs w:val="17"/>
              </w:rPr>
              <w:t>Mandatory where priority is claimed</w:t>
            </w:r>
          </w:p>
        </w:tc>
      </w:tr>
      <w:tr w:rsidR="001126FA" w:rsidRPr="00FD7895" w14:paraId="6ED1F462" w14:textId="77777777" w:rsidTr="007336B8">
        <w:trPr>
          <w:cantSplit/>
        </w:trPr>
        <w:tc>
          <w:tcPr>
            <w:tcW w:w="3260" w:type="dxa"/>
          </w:tcPr>
          <w:p w14:paraId="363B85F7" w14:textId="77777777" w:rsidR="001126FA" w:rsidRPr="00FD7895" w:rsidRDefault="001126FA" w:rsidP="007B5015">
            <w:pPr>
              <w:rPr>
                <w:rFonts w:ascii="Courier New" w:hAnsi="Courier New"/>
                <w:sz w:val="17"/>
              </w:rPr>
            </w:pPr>
            <w:r w:rsidRPr="00FD7895">
              <w:rPr>
                <w:rFonts w:ascii="Courier New" w:hAnsi="Courier New"/>
                <w:sz w:val="17"/>
              </w:rPr>
              <w:t>ApplicantName</w:t>
            </w:r>
          </w:p>
        </w:tc>
        <w:tc>
          <w:tcPr>
            <w:tcW w:w="2977" w:type="dxa"/>
            <w:shd w:val="clear" w:color="auto" w:fill="auto"/>
          </w:tcPr>
          <w:p w14:paraId="248F16AB" w14:textId="77777777" w:rsidR="001126FA" w:rsidRPr="00FD7895" w:rsidRDefault="001126FA" w:rsidP="00024AF5">
            <w:pPr>
              <w:pStyle w:val="TableText"/>
              <w:rPr>
                <w:sz w:val="17"/>
                <w:szCs w:val="17"/>
              </w:rPr>
            </w:pPr>
            <w:r w:rsidRPr="00FD7895">
              <w:rPr>
                <w:sz w:val="17"/>
                <w:szCs w:val="17"/>
              </w:rPr>
              <w:t>Name of the first mentioned applicant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5B0982" w:rsidRPr="00FD7895">
              <w:rPr>
                <w:sz w:val="17"/>
                <w:szCs w:val="17"/>
              </w:rPr>
              <w:t>(</w:t>
            </w:r>
            <w:r w:rsidR="006B7F20" w:rsidRPr="00FD7895">
              <w:rPr>
                <w:sz w:val="17"/>
                <w:szCs w:val="17"/>
              </w:rPr>
              <w:t>a)</w:t>
            </w:r>
            <w:r w:rsidR="005632DD" w:rsidRPr="00FD7895">
              <w:rPr>
                <w:sz w:val="17"/>
                <w:szCs w:val="17"/>
              </w:rPr>
              <w:t xml:space="preserve">.  This element includes the mandatory attribute </w:t>
            </w:r>
            <w:r w:rsidR="005632DD" w:rsidRPr="00FD7895">
              <w:rPr>
                <w:rFonts w:ascii="Courier New" w:eastAsia="Times New Roman" w:hAnsi="Courier New" w:cs="Times New Roman"/>
                <w:sz w:val="17"/>
                <w:lang w:eastAsia="en-US"/>
              </w:rPr>
              <w:t>languageCode</w:t>
            </w:r>
            <w:r w:rsidR="005632DD" w:rsidRPr="00FD7895">
              <w:rPr>
                <w:sz w:val="17"/>
                <w:szCs w:val="17"/>
              </w:rPr>
              <w:t xml:space="preserve"> as set forth in paragraph 47.</w:t>
            </w:r>
          </w:p>
        </w:tc>
        <w:tc>
          <w:tcPr>
            <w:tcW w:w="1842" w:type="dxa"/>
            <w:shd w:val="clear" w:color="auto" w:fill="auto"/>
          </w:tcPr>
          <w:p w14:paraId="206571F8" w14:textId="77777777" w:rsidR="001126FA" w:rsidRPr="00FD7895" w:rsidRDefault="001126FA" w:rsidP="007336B8">
            <w:pPr>
              <w:pStyle w:val="TableText"/>
              <w:rPr>
                <w:color w:val="000000"/>
                <w:sz w:val="17"/>
                <w:szCs w:val="17"/>
              </w:rPr>
            </w:pPr>
            <w:r w:rsidRPr="00FD7895">
              <w:rPr>
                <w:color w:val="000000"/>
                <w:sz w:val="17"/>
                <w:szCs w:val="17"/>
              </w:rPr>
              <w:t>Mandatory</w:t>
            </w:r>
          </w:p>
        </w:tc>
      </w:tr>
      <w:tr w:rsidR="001126FA" w:rsidRPr="00FD7895" w14:paraId="2CEA2D20" w14:textId="77777777" w:rsidTr="007336B8">
        <w:trPr>
          <w:cantSplit/>
        </w:trPr>
        <w:tc>
          <w:tcPr>
            <w:tcW w:w="3260" w:type="dxa"/>
          </w:tcPr>
          <w:p w14:paraId="079943C6" w14:textId="77777777" w:rsidR="001126FA" w:rsidRPr="00FD7895" w:rsidRDefault="00DB2CA4" w:rsidP="007B5015">
            <w:pPr>
              <w:rPr>
                <w:rFonts w:ascii="Courier New" w:hAnsi="Courier New"/>
                <w:sz w:val="17"/>
              </w:rPr>
            </w:pPr>
            <w:r w:rsidRPr="00FD7895">
              <w:rPr>
                <w:rFonts w:ascii="Courier New" w:hAnsi="Courier New"/>
                <w:sz w:val="17"/>
              </w:rPr>
              <w:t>ApplicantNameLatin</w:t>
            </w:r>
          </w:p>
        </w:tc>
        <w:tc>
          <w:tcPr>
            <w:tcW w:w="2977" w:type="dxa"/>
            <w:shd w:val="clear" w:color="auto" w:fill="auto"/>
          </w:tcPr>
          <w:p w14:paraId="1DC9B343" w14:textId="77777777" w:rsidR="001126FA" w:rsidRPr="00FD7895" w:rsidRDefault="00114040" w:rsidP="009103DC">
            <w:pPr>
              <w:pStyle w:val="TableText"/>
              <w:rPr>
                <w:sz w:val="17"/>
                <w:szCs w:val="17"/>
              </w:rPr>
            </w:pPr>
            <w:r w:rsidRPr="00FD7895">
              <w:rPr>
                <w:sz w:val="17"/>
                <w:szCs w:val="17"/>
              </w:rPr>
              <w:t xml:space="preserve">Where </w:t>
            </w:r>
            <w:r w:rsidR="001E280A" w:rsidRPr="00FD7895">
              <w:rPr>
                <w:rFonts w:ascii="Courier New" w:hAnsi="Courier New"/>
                <w:sz w:val="17"/>
              </w:rPr>
              <w:t>ApplicantName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b)</w:t>
            </w:r>
            <w:r w:rsidR="00880170" w:rsidRPr="00FD7895">
              <w:rPr>
                <w:sz w:val="17"/>
                <w:szCs w:val="17"/>
              </w:rPr>
              <w:t>,</w:t>
            </w:r>
            <w:r w:rsidRPr="00FD7895">
              <w:rPr>
                <w:sz w:val="17"/>
                <w:szCs w:val="17"/>
              </w:rPr>
              <w:t xml:space="preserve"> </w:t>
            </w:r>
            <w:r w:rsidR="005B248A" w:rsidRPr="00FD7895">
              <w:rPr>
                <w:sz w:val="17"/>
                <w:szCs w:val="17"/>
              </w:rPr>
              <w:t xml:space="preserve">a translation or transliteration of </w:t>
            </w:r>
            <w:r w:rsidRPr="00FD7895">
              <w:rPr>
                <w:sz w:val="17"/>
                <w:szCs w:val="17"/>
              </w:rPr>
              <w:t xml:space="preserve">the </w:t>
            </w:r>
            <w:r w:rsidR="005B248A" w:rsidRPr="00FD7895">
              <w:rPr>
                <w:sz w:val="17"/>
                <w:szCs w:val="17"/>
              </w:rPr>
              <w:t xml:space="preserve">name of the </w:t>
            </w:r>
            <w:r w:rsidRPr="00FD7895">
              <w:rPr>
                <w:sz w:val="17"/>
                <w:szCs w:val="17"/>
              </w:rPr>
              <w:t xml:space="preserve">first mentioned applicant </w:t>
            </w:r>
            <w:r w:rsidR="009103DC" w:rsidRPr="00FD7895">
              <w:rPr>
                <w:sz w:val="17"/>
                <w:szCs w:val="17"/>
              </w:rPr>
              <w:t xml:space="preserve">must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shd w:val="clear" w:color="auto" w:fill="auto"/>
          </w:tcPr>
          <w:p w14:paraId="5DEECAE2" w14:textId="77777777" w:rsidR="001126FA" w:rsidRPr="00FD7895" w:rsidRDefault="00DB2CA4" w:rsidP="005B248A">
            <w:pPr>
              <w:pStyle w:val="TableText"/>
              <w:rPr>
                <w:color w:val="000000"/>
                <w:sz w:val="17"/>
                <w:szCs w:val="17"/>
              </w:rPr>
            </w:pPr>
            <w:r w:rsidRPr="00FD7895">
              <w:rPr>
                <w:color w:val="000000"/>
                <w:sz w:val="17"/>
                <w:szCs w:val="17"/>
              </w:rPr>
              <w:t>Mandatory</w:t>
            </w:r>
            <w:r w:rsidR="00FE68EB" w:rsidRPr="00FD7895">
              <w:rPr>
                <w:color w:val="000000"/>
                <w:sz w:val="17"/>
                <w:szCs w:val="17"/>
              </w:rPr>
              <w:t xml:space="preserve"> </w:t>
            </w:r>
            <w:r w:rsidR="005B248A" w:rsidRPr="00FD7895">
              <w:rPr>
                <w:color w:val="000000"/>
                <w:sz w:val="17"/>
                <w:szCs w:val="17"/>
              </w:rPr>
              <w:t xml:space="preserve">where </w:t>
            </w:r>
            <w:r w:rsidR="001E280A" w:rsidRPr="00FD7895">
              <w:rPr>
                <w:rFonts w:ascii="Courier New" w:hAnsi="Courier New"/>
                <w:sz w:val="17"/>
              </w:rPr>
              <w:t>ApplicantName</w:t>
            </w:r>
            <w:r w:rsidR="00FE68EB" w:rsidRPr="00FD7895">
              <w:rPr>
                <w:color w:val="000000"/>
                <w:sz w:val="17"/>
                <w:szCs w:val="17"/>
              </w:rPr>
              <w:t xml:space="preserve"> contains non-Latin characters</w:t>
            </w:r>
          </w:p>
        </w:tc>
      </w:tr>
      <w:tr w:rsidR="001126FA" w:rsidRPr="00FD7895" w14:paraId="6B5AD1EA" w14:textId="77777777" w:rsidTr="007336B8">
        <w:trPr>
          <w:cantSplit/>
        </w:trPr>
        <w:tc>
          <w:tcPr>
            <w:tcW w:w="3260" w:type="dxa"/>
          </w:tcPr>
          <w:p w14:paraId="2ED1E31E" w14:textId="77777777" w:rsidR="001126FA" w:rsidRPr="00FD7895" w:rsidRDefault="001126FA" w:rsidP="007B5015">
            <w:pPr>
              <w:rPr>
                <w:rFonts w:ascii="Courier New" w:hAnsi="Courier New"/>
                <w:sz w:val="17"/>
              </w:rPr>
            </w:pPr>
            <w:r w:rsidRPr="00FD7895">
              <w:rPr>
                <w:rFonts w:ascii="Courier New" w:hAnsi="Courier New"/>
                <w:sz w:val="17"/>
              </w:rPr>
              <w:t>InventorName</w:t>
            </w:r>
          </w:p>
        </w:tc>
        <w:tc>
          <w:tcPr>
            <w:tcW w:w="2977" w:type="dxa"/>
            <w:shd w:val="clear" w:color="auto" w:fill="auto"/>
          </w:tcPr>
          <w:p w14:paraId="4502BC1B" w14:textId="77777777" w:rsidR="001126FA" w:rsidRPr="00FD7895" w:rsidRDefault="001126FA" w:rsidP="00024AF5">
            <w:pPr>
              <w:pStyle w:val="TableText"/>
              <w:rPr>
                <w:sz w:val="17"/>
                <w:szCs w:val="17"/>
              </w:rPr>
            </w:pPr>
            <w:r w:rsidRPr="00FD7895">
              <w:rPr>
                <w:sz w:val="17"/>
                <w:szCs w:val="17"/>
              </w:rPr>
              <w:t xml:space="preserve">Name of the first mentioned inventor typed in the characters as set forth in paragraph </w:t>
            </w:r>
            <w:r w:rsidR="00024AF5" w:rsidRPr="00FD7895">
              <w:rPr>
                <w:sz w:val="17"/>
                <w:szCs w:val="17"/>
              </w:rPr>
              <w:t>40</w:t>
            </w:r>
            <w:r w:rsidR="00804AEA" w:rsidRPr="00FD7895">
              <w:rPr>
                <w:sz w:val="17"/>
                <w:szCs w:val="17"/>
              </w:rPr>
              <w:t xml:space="preserve"> </w:t>
            </w:r>
            <w:r w:rsidR="00024AF5" w:rsidRPr="00FD7895">
              <w:rPr>
                <w:sz w:val="17"/>
                <w:szCs w:val="17"/>
              </w:rPr>
              <w:t>(a)</w:t>
            </w:r>
            <w:r w:rsidR="005B0982" w:rsidRPr="00FD7895">
              <w:rPr>
                <w:sz w:val="17"/>
                <w:szCs w:val="17"/>
              </w:rPr>
              <w:t xml:space="preserve">.  This element includes the mandatory attribute </w:t>
            </w:r>
            <w:r w:rsidR="005B0982" w:rsidRPr="00FD7895">
              <w:rPr>
                <w:rFonts w:ascii="Courier New" w:eastAsia="Times New Roman" w:hAnsi="Courier New" w:cs="Times New Roman"/>
                <w:sz w:val="17"/>
                <w:lang w:eastAsia="en-US"/>
              </w:rPr>
              <w:t>languageCode</w:t>
            </w:r>
            <w:r w:rsidR="005B0982" w:rsidRPr="00FD7895">
              <w:rPr>
                <w:sz w:val="17"/>
                <w:szCs w:val="17"/>
              </w:rPr>
              <w:t xml:space="preserve"> as set forth in paragraph 47.</w:t>
            </w:r>
          </w:p>
        </w:tc>
        <w:tc>
          <w:tcPr>
            <w:tcW w:w="1842" w:type="dxa"/>
            <w:shd w:val="clear" w:color="auto" w:fill="auto"/>
          </w:tcPr>
          <w:p w14:paraId="14F73938"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20640D05" w14:textId="77777777" w:rsidTr="007336B8">
        <w:trPr>
          <w:cantSplit/>
        </w:trPr>
        <w:tc>
          <w:tcPr>
            <w:tcW w:w="3260" w:type="dxa"/>
          </w:tcPr>
          <w:p w14:paraId="1633DD2B" w14:textId="77777777" w:rsidR="001126FA" w:rsidRPr="00FD7895" w:rsidRDefault="001126FA" w:rsidP="007B5015">
            <w:pPr>
              <w:rPr>
                <w:rFonts w:ascii="Courier New" w:hAnsi="Courier New"/>
                <w:sz w:val="17"/>
              </w:rPr>
            </w:pPr>
            <w:r w:rsidRPr="00FD7895">
              <w:rPr>
                <w:rFonts w:ascii="Courier New" w:hAnsi="Courier New"/>
                <w:sz w:val="17"/>
              </w:rPr>
              <w:t>InventorName</w:t>
            </w:r>
            <w:r w:rsidR="006324DB" w:rsidRPr="00FD7895">
              <w:rPr>
                <w:rFonts w:ascii="Courier New" w:hAnsi="Courier New"/>
                <w:sz w:val="17"/>
              </w:rPr>
              <w:t>Latin</w:t>
            </w:r>
          </w:p>
        </w:tc>
        <w:tc>
          <w:tcPr>
            <w:tcW w:w="2977" w:type="dxa"/>
            <w:shd w:val="clear" w:color="auto" w:fill="auto"/>
          </w:tcPr>
          <w:p w14:paraId="5EB88878" w14:textId="77777777" w:rsidR="001126FA" w:rsidRPr="00FD7895" w:rsidRDefault="005D6D2F" w:rsidP="00B00EA9">
            <w:pPr>
              <w:pStyle w:val="TableText"/>
              <w:rPr>
                <w:sz w:val="17"/>
                <w:szCs w:val="17"/>
              </w:rPr>
            </w:pPr>
            <w:r w:rsidRPr="00FD7895">
              <w:rPr>
                <w:sz w:val="17"/>
                <w:szCs w:val="17"/>
              </w:rPr>
              <w:t xml:space="preserve">Where </w:t>
            </w:r>
            <w:r w:rsidR="003D4B59" w:rsidRPr="00FD7895">
              <w:rPr>
                <w:rFonts w:ascii="Courier New" w:hAnsi="Courier New"/>
                <w:sz w:val="17"/>
              </w:rPr>
              <w:t>InventorName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 xml:space="preserve">b), </w:t>
            </w:r>
            <w:r w:rsidR="005B248A" w:rsidRPr="00FD7895">
              <w:rPr>
                <w:sz w:val="17"/>
                <w:szCs w:val="17"/>
              </w:rPr>
              <w:t xml:space="preserve">a translation or transliteration of </w:t>
            </w:r>
            <w:r w:rsidRPr="00FD7895">
              <w:rPr>
                <w:sz w:val="17"/>
                <w:szCs w:val="17"/>
              </w:rPr>
              <w:t xml:space="preserve">the first mentioned inventor </w:t>
            </w:r>
            <w:r w:rsidR="00B00EA9" w:rsidRPr="00FD7895">
              <w:rPr>
                <w:sz w:val="17"/>
                <w:szCs w:val="17"/>
              </w:rPr>
              <w:t xml:space="preserve">may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shd w:val="clear" w:color="auto" w:fill="auto"/>
          </w:tcPr>
          <w:p w14:paraId="6858593B"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4C1E7121" w14:textId="77777777" w:rsidTr="007336B8">
        <w:trPr>
          <w:cantSplit/>
          <w:trHeight w:val="300"/>
        </w:trPr>
        <w:tc>
          <w:tcPr>
            <w:tcW w:w="3260" w:type="dxa"/>
          </w:tcPr>
          <w:p w14:paraId="39543177" w14:textId="77777777" w:rsidR="001126FA" w:rsidRPr="00FD7895" w:rsidRDefault="001126FA" w:rsidP="007B5015">
            <w:pPr>
              <w:rPr>
                <w:rFonts w:ascii="Courier New" w:hAnsi="Courier New"/>
                <w:sz w:val="17"/>
              </w:rPr>
            </w:pPr>
            <w:r w:rsidRPr="00FD7895">
              <w:rPr>
                <w:rFonts w:ascii="Courier New" w:hAnsi="Courier New"/>
                <w:sz w:val="17"/>
              </w:rPr>
              <w:t>InventionTitle</w:t>
            </w:r>
          </w:p>
        </w:tc>
        <w:tc>
          <w:tcPr>
            <w:tcW w:w="2977" w:type="dxa"/>
            <w:shd w:val="clear" w:color="auto" w:fill="auto"/>
          </w:tcPr>
          <w:p w14:paraId="6DFA61FE" w14:textId="77777777" w:rsidR="00A02DFA" w:rsidRPr="00FD7895" w:rsidRDefault="001126FA" w:rsidP="0093222B">
            <w:pPr>
              <w:pStyle w:val="TableText"/>
              <w:rPr>
                <w:sz w:val="17"/>
                <w:szCs w:val="17"/>
              </w:rPr>
            </w:pPr>
            <w:r w:rsidRPr="00FD7895">
              <w:rPr>
                <w:sz w:val="17"/>
                <w:szCs w:val="17"/>
              </w:rPr>
              <w:t>Title of the invention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 xml:space="preserve">(a) </w:t>
            </w:r>
            <w:r w:rsidR="0093222B" w:rsidRPr="00FD7895">
              <w:rPr>
                <w:color w:val="000000"/>
                <w:sz w:val="17"/>
                <w:szCs w:val="17"/>
              </w:rPr>
              <w:t>in</w:t>
            </w:r>
            <w:r w:rsidR="00A02DFA" w:rsidRPr="00FD7895">
              <w:rPr>
                <w:color w:val="000000"/>
                <w:sz w:val="17"/>
                <w:szCs w:val="17"/>
              </w:rPr>
              <w:t xml:space="preserve"> the language of </w:t>
            </w:r>
            <w:r w:rsidR="005B248A" w:rsidRPr="00FD7895">
              <w:rPr>
                <w:color w:val="000000"/>
                <w:sz w:val="17"/>
                <w:szCs w:val="17"/>
              </w:rPr>
              <w:t>filing</w:t>
            </w:r>
            <w:r w:rsidR="00836C2B" w:rsidRPr="00FD7895">
              <w:rPr>
                <w:color w:val="000000"/>
                <w:sz w:val="17"/>
                <w:szCs w:val="17"/>
              </w:rPr>
              <w:t>.  A translation of the title of the invention into additional languages</w:t>
            </w:r>
            <w:r w:rsidR="00A02DFA" w:rsidRPr="00FD7895">
              <w:rPr>
                <w:color w:val="000000"/>
                <w:sz w:val="17"/>
                <w:szCs w:val="17"/>
              </w:rPr>
              <w:t xml:space="preserve"> </w:t>
            </w:r>
            <w:r w:rsidR="005B248A" w:rsidRPr="00FD7895">
              <w:rPr>
                <w:color w:val="000000"/>
                <w:sz w:val="17"/>
                <w:szCs w:val="17"/>
              </w:rPr>
              <w:t xml:space="preserve">may be </w:t>
            </w:r>
            <w:r w:rsidR="00836C2B" w:rsidRPr="00FD7895">
              <w:rPr>
                <w:color w:val="000000"/>
                <w:sz w:val="17"/>
                <w:szCs w:val="17"/>
              </w:rPr>
              <w:t xml:space="preserve">typed in the characters </w:t>
            </w:r>
            <w:r w:rsidR="00A02DFA" w:rsidRPr="00FD7895">
              <w:rPr>
                <w:sz w:val="17"/>
                <w:szCs w:val="17"/>
              </w:rPr>
              <w:t xml:space="preserve">as set forth in paragraph </w:t>
            </w:r>
            <w:r w:rsidR="00024AF5" w:rsidRPr="00FD7895">
              <w:rPr>
                <w:sz w:val="17"/>
                <w:szCs w:val="17"/>
              </w:rPr>
              <w:t>40</w:t>
            </w:r>
            <w:r w:rsidR="00A02DFA" w:rsidRPr="00FD7895">
              <w:rPr>
                <w:sz w:val="17"/>
                <w:szCs w:val="17"/>
              </w:rPr>
              <w:t xml:space="preserve"> </w:t>
            </w:r>
            <w:r w:rsidR="00024AF5" w:rsidRPr="00FD7895">
              <w:rPr>
                <w:sz w:val="17"/>
                <w:szCs w:val="17"/>
              </w:rPr>
              <w:t xml:space="preserve">(a) </w:t>
            </w:r>
            <w:r w:rsidR="005B248A" w:rsidRPr="00FD7895">
              <w:rPr>
                <w:sz w:val="17"/>
                <w:szCs w:val="17"/>
              </w:rPr>
              <w:t xml:space="preserve">using additional </w:t>
            </w:r>
            <w:r w:rsidR="003D4B59" w:rsidRPr="00FD7895">
              <w:rPr>
                <w:rFonts w:ascii="Courier New" w:hAnsi="Courier New"/>
                <w:sz w:val="17"/>
              </w:rPr>
              <w:t>InventionTitle</w:t>
            </w:r>
            <w:r w:rsidR="003D4B59" w:rsidRPr="00FD7895" w:rsidDel="003D4B59">
              <w:rPr>
                <w:sz w:val="17"/>
                <w:szCs w:val="17"/>
              </w:rPr>
              <w:t xml:space="preserve"> </w:t>
            </w:r>
            <w:r w:rsidR="005B0982" w:rsidRPr="00FD7895">
              <w:rPr>
                <w:sz w:val="17"/>
                <w:szCs w:val="17"/>
              </w:rPr>
              <w:t xml:space="preserve">elements.  This element includes the mandatory attribute </w:t>
            </w:r>
            <w:r w:rsidR="005B0982" w:rsidRPr="00FD7895">
              <w:rPr>
                <w:rFonts w:ascii="Courier New" w:eastAsia="Times New Roman" w:hAnsi="Courier New" w:cs="Times New Roman"/>
                <w:sz w:val="17"/>
                <w:lang w:eastAsia="en-US"/>
              </w:rPr>
              <w:t>languageCode</w:t>
            </w:r>
            <w:r w:rsidR="00DB54A5" w:rsidRPr="00FD7895">
              <w:rPr>
                <w:sz w:val="17"/>
                <w:szCs w:val="17"/>
              </w:rPr>
              <w:t xml:space="preserve"> as set forth in paragraph 48</w:t>
            </w:r>
            <w:r w:rsidR="005B0982" w:rsidRPr="00FD7895">
              <w:rPr>
                <w:sz w:val="17"/>
                <w:szCs w:val="17"/>
              </w:rPr>
              <w:t>.</w:t>
            </w:r>
          </w:p>
          <w:p w14:paraId="398E3D38" w14:textId="23F16795" w:rsidR="003B5597" w:rsidRPr="00FD7895" w:rsidRDefault="005B248A" w:rsidP="00FD7895">
            <w:pPr>
              <w:pStyle w:val="TableText"/>
              <w:rPr>
                <w:color w:val="000000"/>
                <w:sz w:val="17"/>
                <w:szCs w:val="17"/>
              </w:rPr>
            </w:pPr>
            <w:r w:rsidRPr="00FD7895">
              <w:rPr>
                <w:color w:val="000000"/>
                <w:sz w:val="17"/>
                <w:szCs w:val="17"/>
              </w:rPr>
              <w:t xml:space="preserve">The </w:t>
            </w:r>
            <w:r w:rsidR="00B00EA9" w:rsidRPr="00FD7895">
              <w:rPr>
                <w:color w:val="000000"/>
                <w:sz w:val="17"/>
                <w:szCs w:val="17"/>
              </w:rPr>
              <w:t>title of invention</w:t>
            </w:r>
            <w:r w:rsidRPr="00FD7895">
              <w:rPr>
                <w:color w:val="000000"/>
                <w:sz w:val="17"/>
                <w:szCs w:val="17"/>
              </w:rPr>
              <w:t xml:space="preserve"> </w:t>
            </w:r>
            <w:r w:rsidR="00CC350E" w:rsidRPr="00FD7895">
              <w:rPr>
                <w:color w:val="000000"/>
                <w:sz w:val="17"/>
                <w:szCs w:val="17"/>
              </w:rPr>
              <w:t xml:space="preserve">should be between </w:t>
            </w:r>
            <w:r w:rsidR="003B5597" w:rsidRPr="00FD7895">
              <w:rPr>
                <w:color w:val="000000"/>
                <w:sz w:val="17"/>
                <w:szCs w:val="17"/>
              </w:rPr>
              <w:t>two to seven words.</w:t>
            </w:r>
          </w:p>
        </w:tc>
        <w:tc>
          <w:tcPr>
            <w:tcW w:w="1842" w:type="dxa"/>
            <w:shd w:val="clear" w:color="auto" w:fill="auto"/>
          </w:tcPr>
          <w:p w14:paraId="20CF4F35" w14:textId="77777777" w:rsidR="001126FA" w:rsidRPr="00FD7895" w:rsidRDefault="001126FA" w:rsidP="00B84780">
            <w:pPr>
              <w:pStyle w:val="TableText"/>
              <w:rPr>
                <w:color w:val="000000"/>
                <w:sz w:val="17"/>
                <w:szCs w:val="17"/>
              </w:rPr>
            </w:pPr>
            <w:r w:rsidRPr="00FD7895">
              <w:rPr>
                <w:color w:val="000000"/>
                <w:sz w:val="17"/>
                <w:szCs w:val="17"/>
              </w:rPr>
              <w:t>Mandatory</w:t>
            </w:r>
            <w:r w:rsidR="00A02DFA" w:rsidRPr="00FD7895">
              <w:rPr>
                <w:color w:val="000000"/>
                <w:sz w:val="17"/>
                <w:szCs w:val="17"/>
              </w:rPr>
              <w:t xml:space="preserve"> </w:t>
            </w:r>
            <w:r w:rsidR="00B84780" w:rsidRPr="00FD7895">
              <w:rPr>
                <w:color w:val="000000"/>
                <w:sz w:val="17"/>
                <w:szCs w:val="17"/>
              </w:rPr>
              <w:t>in</w:t>
            </w:r>
            <w:r w:rsidR="00A02DFA" w:rsidRPr="00FD7895">
              <w:rPr>
                <w:color w:val="000000"/>
                <w:sz w:val="17"/>
                <w:szCs w:val="17"/>
              </w:rPr>
              <w:t xml:space="preserve"> the language of filing. Optional for </w:t>
            </w:r>
            <w:r w:rsidR="00E819A7" w:rsidRPr="00FD7895">
              <w:rPr>
                <w:color w:val="000000"/>
                <w:sz w:val="17"/>
                <w:szCs w:val="17"/>
              </w:rPr>
              <w:t xml:space="preserve">additional </w:t>
            </w:r>
            <w:r w:rsidR="00A02DFA" w:rsidRPr="00FD7895">
              <w:rPr>
                <w:color w:val="000000"/>
                <w:sz w:val="17"/>
                <w:szCs w:val="17"/>
              </w:rPr>
              <w:t>languages</w:t>
            </w:r>
            <w:r w:rsidR="002A6FE6" w:rsidRPr="00FD7895">
              <w:rPr>
                <w:color w:val="000000"/>
                <w:sz w:val="17"/>
                <w:szCs w:val="17"/>
              </w:rPr>
              <w:t>.</w:t>
            </w:r>
          </w:p>
        </w:tc>
      </w:tr>
      <w:tr w:rsidR="001126FA" w:rsidRPr="00FD7895" w14:paraId="1E435D75" w14:textId="77777777" w:rsidTr="007336B8">
        <w:trPr>
          <w:cantSplit/>
        </w:trPr>
        <w:tc>
          <w:tcPr>
            <w:tcW w:w="3260" w:type="dxa"/>
          </w:tcPr>
          <w:p w14:paraId="46E6E6C4" w14:textId="77777777" w:rsidR="001126FA" w:rsidRPr="00FD7895" w:rsidRDefault="001126FA" w:rsidP="007B5015">
            <w:pPr>
              <w:rPr>
                <w:rFonts w:ascii="Courier New" w:hAnsi="Courier New"/>
                <w:sz w:val="17"/>
              </w:rPr>
            </w:pPr>
            <w:r w:rsidRPr="00FD7895">
              <w:rPr>
                <w:rFonts w:ascii="Courier New" w:hAnsi="Courier New"/>
                <w:sz w:val="17"/>
              </w:rPr>
              <w:t>SequenceTotal</w:t>
            </w:r>
            <w:r w:rsidR="00542757" w:rsidRPr="00FD7895">
              <w:rPr>
                <w:rFonts w:ascii="Courier New" w:hAnsi="Courier New"/>
                <w:sz w:val="17"/>
              </w:rPr>
              <w:t>Quantity</w:t>
            </w:r>
          </w:p>
        </w:tc>
        <w:tc>
          <w:tcPr>
            <w:tcW w:w="2977" w:type="dxa"/>
            <w:shd w:val="clear" w:color="auto" w:fill="auto"/>
          </w:tcPr>
          <w:p w14:paraId="232FB6A3" w14:textId="77777777" w:rsidR="001126FA" w:rsidRPr="00FD7895" w:rsidRDefault="001126FA" w:rsidP="00105B55">
            <w:pPr>
              <w:pStyle w:val="TableText"/>
              <w:rPr>
                <w:sz w:val="17"/>
                <w:szCs w:val="17"/>
              </w:rPr>
            </w:pPr>
            <w:r w:rsidRPr="00FD7895">
              <w:rPr>
                <w:sz w:val="17"/>
                <w:szCs w:val="17"/>
              </w:rPr>
              <w:t>The total number of all sequences in the sequence listing including intentionally skipped sequences (also known as empty sequences) (see paragraph</w:t>
            </w:r>
            <w:r w:rsidR="00024AF5" w:rsidRPr="00FD7895">
              <w:rPr>
                <w:sz w:val="17"/>
                <w:szCs w:val="17"/>
              </w:rPr>
              <w:t xml:space="preserve"> </w:t>
            </w:r>
            <w:r w:rsidR="00105B55" w:rsidRPr="00FD7895">
              <w:rPr>
                <w:sz w:val="17"/>
                <w:szCs w:val="17"/>
              </w:rPr>
              <w:t>10</w:t>
            </w:r>
            <w:r w:rsidRPr="00FD7895">
              <w:rPr>
                <w:sz w:val="17"/>
                <w:szCs w:val="17"/>
              </w:rPr>
              <w:t>).</w:t>
            </w:r>
          </w:p>
        </w:tc>
        <w:tc>
          <w:tcPr>
            <w:tcW w:w="1842" w:type="dxa"/>
            <w:shd w:val="clear" w:color="auto" w:fill="auto"/>
          </w:tcPr>
          <w:p w14:paraId="787E3EFD" w14:textId="77777777" w:rsidR="001126FA" w:rsidRPr="00FD7895" w:rsidRDefault="001126FA" w:rsidP="007336B8">
            <w:pPr>
              <w:pStyle w:val="TableText"/>
              <w:rPr>
                <w:color w:val="000000"/>
                <w:sz w:val="17"/>
                <w:szCs w:val="17"/>
              </w:rPr>
            </w:pPr>
            <w:r w:rsidRPr="00FD7895">
              <w:rPr>
                <w:color w:val="000000"/>
                <w:sz w:val="17"/>
                <w:szCs w:val="17"/>
              </w:rPr>
              <w:t>Mandatory</w:t>
            </w:r>
          </w:p>
        </w:tc>
      </w:tr>
    </w:tbl>
    <w:p w14:paraId="19651A90" w14:textId="77777777" w:rsidR="001B5A94" w:rsidRPr="00FD7895" w:rsidRDefault="001B4973" w:rsidP="00EB3212">
      <w:pPr>
        <w:pStyle w:val="List0"/>
        <w:tabs>
          <w:tab w:val="left" w:pos="567"/>
        </w:tabs>
        <w:spacing w:before="170"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examples illustrate the presentation of the general information part of the sequence listing as per paragraph</w:t>
      </w:r>
      <w:r w:rsidR="003164D2" w:rsidRPr="00FD7895">
        <w:rPr>
          <w:szCs w:val="17"/>
        </w:rPr>
        <w:t xml:space="preserve"> </w:t>
      </w:r>
      <w:r w:rsidR="00024AF5" w:rsidRPr="00FD7895">
        <w:rPr>
          <w:szCs w:val="17"/>
        </w:rPr>
        <w:t>45</w:t>
      </w:r>
      <w:r w:rsidR="001B5A94" w:rsidRPr="00FD7895">
        <w:rPr>
          <w:szCs w:val="17"/>
        </w:rPr>
        <w:t xml:space="preserve"> above</w:t>
      </w:r>
      <w:r w:rsidR="00D402C5" w:rsidRPr="00FD7895">
        <w:rPr>
          <w:szCs w:val="17"/>
        </w:rPr>
        <w:t>:</w:t>
      </w:r>
    </w:p>
    <w:p w14:paraId="56B8BD9C" w14:textId="77777777" w:rsidR="001B5A94" w:rsidRPr="00FD7895" w:rsidRDefault="001B5A94" w:rsidP="00296F24">
      <w:pPr>
        <w:pStyle w:val="ParagraphNo"/>
        <w:spacing w:before="0" w:after="6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prior to assignment of the </w:t>
      </w:r>
      <w:r w:rsidR="000449B8" w:rsidRPr="00FD7895">
        <w:rPr>
          <w:sz w:val="17"/>
          <w:szCs w:val="17"/>
        </w:rPr>
        <w:t>application identification</w:t>
      </w:r>
      <w:r w:rsidRPr="00FD7895">
        <w:rPr>
          <w:sz w:val="17"/>
          <w:szCs w:val="17"/>
        </w:rPr>
        <w:t xml:space="preserve"> and filing date</w:t>
      </w:r>
    </w:p>
    <w:p w14:paraId="589458F9" w14:textId="72F636AD" w:rsidR="00B94E41" w:rsidRPr="00FD7895" w:rsidRDefault="00B94E41" w:rsidP="00CA212F">
      <w:pPr>
        <w:widowControl/>
        <w:kinsoku/>
        <w:ind w:left="567"/>
        <w:rPr>
          <w:rFonts w:ascii="Courier New" w:hAnsi="Courier New"/>
          <w:sz w:val="17"/>
        </w:rPr>
      </w:pPr>
      <w:r w:rsidRPr="00FD7895">
        <w:rPr>
          <w:rFonts w:ascii="Courier New" w:eastAsia="Batang" w:hAnsi="Courier New" w:cs="Times New Roman"/>
          <w:sz w:val="17"/>
          <w:szCs w:val="20"/>
          <w:lang w:eastAsia="en-US"/>
        </w:rPr>
        <w:t>&lt;?xml vers</w:t>
      </w:r>
      <w:r w:rsidRPr="00FD7895">
        <w:rPr>
          <w:rFonts w:ascii="Courier New" w:hAnsi="Courier New"/>
          <w:sz w:val="17"/>
        </w:rPr>
        <w:t>ion="1.0" encoding="UTF-8"?&gt;</w:t>
      </w:r>
    </w:p>
    <w:p w14:paraId="3A94F951" w14:textId="32583D82" w:rsidR="00CA212F" w:rsidRPr="00FD7895" w:rsidRDefault="00CA212F" w:rsidP="00CA212F">
      <w:pPr>
        <w:widowControl/>
        <w:kinsoku/>
        <w:ind w:left="567"/>
        <w:rPr>
          <w:rFonts w:ascii="Courier New" w:hAnsi="Courier New"/>
          <w:sz w:val="17"/>
        </w:rPr>
      </w:pPr>
      <w:r w:rsidRPr="00FD7895">
        <w:rPr>
          <w:rFonts w:ascii="Courier New" w:hAnsi="Courier New"/>
          <w:sz w:val="17"/>
        </w:rPr>
        <w:t>&lt;!DOCTYPE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002D636F" w14:textId="7F1F7F7D" w:rsidR="00CA212F" w:rsidRPr="00FD7895" w:rsidRDefault="00CA212F" w:rsidP="00BF2C69">
      <w:pPr>
        <w:widowControl/>
        <w:kinsoku/>
        <w:ind w:left="567"/>
        <w:rPr>
          <w:rFonts w:ascii="Courier New" w:hAnsi="Courier New"/>
          <w:sz w:val="17"/>
        </w:rPr>
      </w:pPr>
      <w:r w:rsidRPr="00FD7895">
        <w:rPr>
          <w:rFonts w:ascii="Courier New" w:hAnsi="Courier New"/>
          <w:sz w:val="17"/>
        </w:rPr>
        <w:t>&lt;ST26SequenceListing dtdVersion="V1_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w:t>
      </w:r>
      <w:r w:rsidR="004561CD" w:rsidRPr="00FD7895">
        <w:rPr>
          <w:rFonts w:ascii="Courier New" w:hAnsi="Courier New"/>
          <w:sz w:val="17"/>
        </w:rPr>
        <w:t>nonEnglishFreeTextLanguageCode="j</w:t>
      </w:r>
      <w:r w:rsidR="00B01BF0" w:rsidRPr="00FD7895">
        <w:rPr>
          <w:rFonts w:ascii="Courier New" w:hAnsi="Courier New"/>
          <w:color w:val="000000"/>
          <w:sz w:val="17"/>
        </w:rPr>
        <w:t>a</w:t>
      </w:r>
      <w:r w:rsidR="004561CD" w:rsidRPr="00FD7895">
        <w:rPr>
          <w:rFonts w:ascii="Courier New" w:hAnsi="Courier New"/>
          <w:sz w:val="17"/>
        </w:rPr>
        <w:t>"</w:t>
      </w:r>
      <w:r w:rsidRPr="00FD7895">
        <w:rPr>
          <w:rFonts w:ascii="Courier New" w:hAnsi="Courier New"/>
          <w:sz w:val="17"/>
        </w:rPr>
        <w:t>&gt;</w:t>
      </w:r>
    </w:p>
    <w:p w14:paraId="684C45F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&lt;ApplicantFileReference&gt;AB123&lt;/ApplicantFileReference&gt;</w:t>
      </w:r>
    </w:p>
    <w:p w14:paraId="512591EA"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295B9D2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&lt;IPOfficeCode&gt;IB&lt;/IPOfficeCode&gt;</w:t>
      </w:r>
    </w:p>
    <w:p w14:paraId="3AA94853"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&lt;ApplicationNumberText&gt;PCT/IB2013/099999&lt;/ApplicationNumberText&gt;</w:t>
      </w:r>
    </w:p>
    <w:p w14:paraId="0B48597E" w14:textId="13CA07B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w:t>
      </w:r>
      <w:r w:rsidR="0020067E" w:rsidRPr="00FD7895">
        <w:rPr>
          <w:rFonts w:ascii="Courier New" w:hAnsi="Courier New"/>
          <w:sz w:val="17"/>
        </w:rPr>
        <w:tab/>
      </w:r>
      <w:r w:rsidRPr="00FD7895">
        <w:rPr>
          <w:rFonts w:ascii="Courier New" w:hAnsi="Courier New"/>
          <w:sz w:val="17"/>
        </w:rPr>
        <w:t>&lt;FilingDate&gt;2014-07-10&lt;/FilingDate&gt;</w:t>
      </w:r>
    </w:p>
    <w:p w14:paraId="719DF93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546F510E" w14:textId="6ADB817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&lt;ApplicantName languageCode="en"&gt;GENOS Co., Inc.&lt;/ApplicantName&gt;</w:t>
      </w:r>
    </w:p>
    <w:p w14:paraId="4D857368" w14:textId="140BF30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&lt;InventorName languageCode="en"&gt;Keiko Nakamura&lt;/InventorName&gt;</w:t>
      </w:r>
    </w:p>
    <w:p w14:paraId="13A93726" w14:textId="02E6CA0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&lt;InventionTitle languageCode="en"&gt;SIGNAL RECOGNITION PARTICLE RNA AND PROTEINS&lt;/InventionTitle&gt;</w:t>
      </w:r>
    </w:p>
    <w:p w14:paraId="5DB56287"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&lt;SequenceTotalQuantity&gt;9&lt;/SequenceTotalQuantity&gt;</w:t>
      </w:r>
    </w:p>
    <w:p w14:paraId="1291B7F4" w14:textId="36E3073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sequenceIDNumber="1"&gt; {...}* &lt;/SequenceData&gt;</w:t>
      </w:r>
    </w:p>
    <w:p w14:paraId="7B4AB61F" w14:textId="289D7755"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sequenceIDNumber="2"&gt; {...} &lt;/SequenceData&gt;</w:t>
      </w:r>
    </w:p>
    <w:p w14:paraId="7C39C316" w14:textId="61F935D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sequenceIDNumber="3"&gt; {...} &lt;/SequenceData&gt;</w:t>
      </w:r>
    </w:p>
    <w:p w14:paraId="4EFE1EB3" w14:textId="492366F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sequenceIDNumber="4"&gt; {...} &lt;/SequenceData&gt;</w:t>
      </w:r>
    </w:p>
    <w:p w14:paraId="05EC8EAD" w14:textId="3D051EF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sequenceIDNumber="5"&gt; {...} &lt;/SequenceData&gt;</w:t>
      </w:r>
    </w:p>
    <w:p w14:paraId="5F2A2790" w14:textId="26B2797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sequenceIDNumber="6"&gt; {...} &lt;/SequenceData&gt;</w:t>
      </w:r>
    </w:p>
    <w:p w14:paraId="6F3C994C" w14:textId="59FB774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sequenceIDNumber="7"&gt; {...} &lt;/SequenceData&gt;</w:t>
      </w:r>
    </w:p>
    <w:p w14:paraId="02D1FE96" w14:textId="6E419FA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sequenceIDNumber="8"&gt; {...} &lt;/SequenceData&gt;</w:t>
      </w:r>
    </w:p>
    <w:p w14:paraId="4D206B47" w14:textId="6712D8D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sequenceIDNumber="9"&gt; {...} &lt;/SequenceData&gt;</w:t>
      </w:r>
    </w:p>
    <w:p w14:paraId="1A487CC2"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&lt;/ST26SequenceListing&gt;</w:t>
      </w:r>
    </w:p>
    <w:p w14:paraId="73A92090" w14:textId="77777777" w:rsidR="001B5A94" w:rsidRPr="00FD7895" w:rsidRDefault="001B5A94" w:rsidP="00263D29">
      <w:pPr>
        <w:widowControl/>
        <w:kinsoku/>
        <w:ind w:left="567"/>
        <w:rPr>
          <w:rFonts w:ascii="Courier New" w:eastAsia="Batang" w:hAnsi="Courier New" w:cs="Times New Roman"/>
          <w:sz w:val="17"/>
          <w:szCs w:val="20"/>
          <w:lang w:val="pt-PT" w:eastAsia="en-US"/>
        </w:rPr>
      </w:pPr>
    </w:p>
    <w:p w14:paraId="3A531A11" w14:textId="2871EDE1" w:rsidR="001B5A94" w:rsidRPr="00FD7895" w:rsidRDefault="001B5A94" w:rsidP="00296F24">
      <w:pPr>
        <w:widowControl/>
        <w:kinsoku/>
        <w:spacing w:after="1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relevant information for each sequence that has not been included in this example.</w:t>
      </w:r>
    </w:p>
    <w:p w14:paraId="35BFA4CF" w14:textId="77777777" w:rsidR="00580BEC" w:rsidRPr="00FD7895" w:rsidRDefault="00580BEC" w:rsidP="00296F24">
      <w:pPr>
        <w:widowControl/>
        <w:kinsoku/>
        <w:spacing w:after="120"/>
        <w:ind w:left="567"/>
        <w:rPr>
          <w:rFonts w:ascii="Courier New" w:eastAsia="Batang" w:hAnsi="Courier New" w:cs="Times New Roman"/>
          <w:sz w:val="17"/>
          <w:szCs w:val="20"/>
          <w:lang w:eastAsia="en-US"/>
        </w:rPr>
      </w:pPr>
    </w:p>
    <w:p w14:paraId="211BCB6E" w14:textId="56DBE946" w:rsidR="00412F29" w:rsidRPr="00FD7895" w:rsidRDefault="00412F29" w:rsidP="00296F24">
      <w:pPr>
        <w:pStyle w:val="ParagraphNo"/>
        <w:spacing w:before="0" w:after="120"/>
        <w:rPr>
          <w:sz w:val="17"/>
          <w:szCs w:val="17"/>
        </w:rPr>
      </w:pPr>
    </w:p>
    <w:p w14:paraId="4257F8DA" w14:textId="77777777" w:rsidR="001B5A94" w:rsidRPr="00FD7895" w:rsidRDefault="001B5A94" w:rsidP="00296F24">
      <w:pPr>
        <w:pStyle w:val="ParagraphNo"/>
        <w:spacing w:before="0" w:after="12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after assignment of the </w:t>
      </w:r>
      <w:r w:rsidR="000449B8" w:rsidRPr="00FD7895">
        <w:rPr>
          <w:sz w:val="17"/>
          <w:szCs w:val="17"/>
        </w:rPr>
        <w:t>application identification</w:t>
      </w:r>
      <w:r w:rsidRPr="00FD7895">
        <w:rPr>
          <w:sz w:val="17"/>
          <w:szCs w:val="17"/>
        </w:rPr>
        <w:t xml:space="preserve"> and filing date</w:t>
      </w:r>
    </w:p>
    <w:p w14:paraId="2EFA5C6F" w14:textId="338405E4" w:rsidR="00B94E41" w:rsidRPr="00FD7895" w:rsidRDefault="00B94E41" w:rsidP="00B94E41">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&lt;?xml </w:t>
      </w:r>
      <w:r w:rsidRPr="00FD7895">
        <w:rPr>
          <w:rFonts w:ascii="Courier New" w:hAnsi="Courier New"/>
          <w:sz w:val="17"/>
        </w:rPr>
        <w:t>version="1.0" encoding="UTF-8"?&gt;</w:t>
      </w:r>
    </w:p>
    <w:p w14:paraId="55B8EB29" w14:textId="32F8E416" w:rsidR="00B94E41" w:rsidRPr="00FD7895" w:rsidRDefault="00B94E41" w:rsidP="00B94E41">
      <w:pPr>
        <w:widowControl/>
        <w:kinsoku/>
        <w:ind w:left="567"/>
        <w:rPr>
          <w:rFonts w:ascii="Courier New" w:hAnsi="Courier New"/>
          <w:sz w:val="17"/>
        </w:rPr>
      </w:pPr>
      <w:r w:rsidRPr="00FD7895">
        <w:rPr>
          <w:rFonts w:ascii="Courier New" w:hAnsi="Courier New"/>
          <w:sz w:val="17"/>
        </w:rPr>
        <w:t>&lt;!DOCTYPE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32225FC2" w14:textId="766ADFBC"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hAnsi="Courier New"/>
          <w:sz w:val="17"/>
        </w:rPr>
        <w:t>&lt;ST26SequenceListing dtdVersion="1_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nonEnglishFreeTextLanguageCode</w:t>
      </w:r>
      <w:r w:rsidR="004561CD" w:rsidRPr="00FD7895">
        <w:rPr>
          <w:rFonts w:ascii="Courier New" w:eastAsia="Batang" w:hAnsi="Courier New" w:cs="Times New Roman"/>
          <w:sz w:val="17"/>
          <w:szCs w:val="20"/>
          <w:lang w:eastAsia="en-US"/>
        </w:rPr>
        <w:t>=</w:t>
      </w:r>
      <w:r w:rsidR="004561CD" w:rsidRPr="00FD7895">
        <w:rPr>
          <w:rFonts w:ascii="Courier New" w:hAnsi="Courier New"/>
          <w:sz w:val="17"/>
        </w:rPr>
        <w:t>"</w:t>
      </w:r>
      <w:r w:rsidR="004561CD" w:rsidRPr="00FD7895">
        <w:rPr>
          <w:rFonts w:ascii="Courier New" w:eastAsia="Batang" w:hAnsi="Courier New" w:cs="Times New Roman"/>
          <w:sz w:val="17"/>
          <w:szCs w:val="20"/>
          <w:lang w:eastAsia="en-US"/>
        </w:rPr>
        <w:t>j</w:t>
      </w:r>
      <w:r w:rsidR="00B01BF0" w:rsidRPr="00FD7895">
        <w:rPr>
          <w:rFonts w:ascii="Courier New" w:eastAsia="Batang" w:hAnsi="Courier New" w:cs="Times New Roman"/>
          <w:color w:val="000000"/>
          <w:sz w:val="17"/>
          <w:szCs w:val="20"/>
          <w:lang w:eastAsia="en-US"/>
        </w:rPr>
        <w:t>a</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6BC06379"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4EB51C88"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&lt;IPOfficeCode&gt;US&lt;/IPOfficeCode&gt;</w:t>
      </w:r>
    </w:p>
    <w:p w14:paraId="151465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&lt;FilingDate&gt;2015-01-05&lt;/FilingDate&gt;</w:t>
      </w:r>
    </w:p>
    <w:p w14:paraId="1893DA87"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7B3333C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&lt;ApplicantFileReference&gt;AB123&lt;/ApplicantFileReference&gt;</w:t>
      </w:r>
    </w:p>
    <w:p w14:paraId="76561E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60E6944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&lt;IPOfficeCode&gt;IB&lt;/IPOfficeCode&gt;</w:t>
      </w:r>
    </w:p>
    <w:p w14:paraId="08D32A42"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&lt;FilingDate&gt;2014-07-10&lt;/FilingDate&gt;</w:t>
      </w:r>
    </w:p>
    <w:p w14:paraId="7734A12E"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39185480" w14:textId="2B46FE96" w:rsidR="00B94E41" w:rsidRPr="00FD7895" w:rsidRDefault="00B94E41" w:rsidP="00B94E41">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&lt;ApplicantName </w:t>
      </w:r>
      <w:r w:rsidRPr="00FD7895">
        <w:rPr>
          <w:rFonts w:ascii="Courier New" w:hAnsi="Courier New"/>
          <w:sz w:val="17"/>
        </w:rPr>
        <w:t>languageCode="en"&gt;GENOS Co., Inc.&lt;/ApplicantName&gt;</w:t>
      </w:r>
    </w:p>
    <w:p w14:paraId="756E96D3" w14:textId="66E9644A"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&lt;InventorName languageCode="en"&gt;Keiko Nakamura&lt;/InventorName&gt;</w:t>
      </w:r>
    </w:p>
    <w:p w14:paraId="2E9D252C" w14:textId="4176DE0F"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&lt;InventionTitle languageCode="en"&gt;SIGNAL RECOGNITION PARTICLE RNA AND PROTEINS&lt;/InventionTitle&gt;</w:t>
      </w:r>
    </w:p>
    <w:p w14:paraId="5DA7E106" w14:textId="77777777"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&lt;SequenceTotalQuantity&gt;9&lt;/SequenceTotalQuantity&gt;</w:t>
      </w:r>
    </w:p>
    <w:p w14:paraId="0C708D6E" w14:textId="6454693A"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sequenceIDNumber="1"&gt; {...}* &lt;/SequenceData&gt;</w:t>
      </w:r>
    </w:p>
    <w:p w14:paraId="54EE7E2A" w14:textId="2412F910"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sequenceIDNumber="2"&gt; {...} &lt;/SequenceData&gt;</w:t>
      </w:r>
    </w:p>
    <w:p w14:paraId="5C6AFCDA" w14:textId="10C1CBE8"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sequenceIDNumber="3"&gt; {...} &lt;/SequenceData&gt;</w:t>
      </w:r>
    </w:p>
    <w:p w14:paraId="0F73311B" w14:textId="0CDE9DD9"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sequenceIDNumber="4"&gt; {...} &lt;/SequenceData&gt;</w:t>
      </w:r>
    </w:p>
    <w:p w14:paraId="512FA097" w14:textId="58C0292D"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sequenceIDNumber="5"&gt; {...} &lt;/SequenceData&gt;</w:t>
      </w:r>
    </w:p>
    <w:p w14:paraId="2B309B25" w14:textId="42247049"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sequenceIDNumber="6"&gt; {...} &lt;/SequenceData&gt;</w:t>
      </w:r>
    </w:p>
    <w:p w14:paraId="02BCAF90" w14:textId="5B4C9548"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sequenceIDNumber="7"&gt; {...} &lt;/SequenceData&gt;</w:t>
      </w:r>
    </w:p>
    <w:p w14:paraId="1BA7E7FA" w14:textId="26BAFA01"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sequenceIDNumber="8"&gt; {...} &lt;/SequenceData&gt;</w:t>
      </w:r>
    </w:p>
    <w:p w14:paraId="137B324C" w14:textId="5BE19A5E"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sequenceIDNumber="9"&gt; {...} &lt;/SequenceData&gt;</w:t>
      </w:r>
    </w:p>
    <w:p w14:paraId="0A1C7BE7" w14:textId="1749C59C" w:rsidR="001F6B2A" w:rsidRPr="00FD7895" w:rsidRDefault="00B94E41" w:rsidP="00162ED2">
      <w:pPr>
        <w:widowControl/>
        <w:kinsoku/>
        <w:ind w:left="567"/>
        <w:rPr>
          <w:rFonts w:ascii="Courier New" w:hAnsi="Courier New"/>
          <w:sz w:val="17"/>
        </w:rPr>
      </w:pPr>
      <w:r w:rsidRPr="00FD7895">
        <w:rPr>
          <w:rFonts w:ascii="Courier New" w:hAnsi="Courier New"/>
          <w:sz w:val="17"/>
        </w:rPr>
        <w:t>&lt;/ST26SequenceListing&gt;</w:t>
      </w:r>
      <w:r w:rsidR="001B5A94" w:rsidRPr="00FD7895">
        <w:rPr>
          <w:rFonts w:ascii="Courier New" w:hAnsi="Courier New"/>
          <w:sz w:val="17"/>
        </w:rPr>
        <w:t>*</w:t>
      </w:r>
    </w:p>
    <w:p w14:paraId="5CAEB490" w14:textId="667DFB3F" w:rsidR="001B5A94" w:rsidRPr="00FD7895" w:rsidRDefault="001B5A94" w:rsidP="00162ED2">
      <w:pPr>
        <w:widowControl/>
        <w:kinsoku/>
        <w:spacing w:before="60"/>
        <w:ind w:left="567"/>
        <w:rPr>
          <w:rFonts w:ascii="Courier New" w:eastAsia="Batang" w:hAnsi="Courier New" w:cs="Times New Roman"/>
          <w:sz w:val="17"/>
          <w:szCs w:val="20"/>
          <w:lang w:eastAsia="en-US"/>
        </w:rPr>
      </w:pPr>
      <w:r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 xml:space="preserve"> represents relevant information for each sequence that has not been included in this example.</w:t>
      </w:r>
    </w:p>
    <w:p w14:paraId="3551E40F" w14:textId="77777777" w:rsidR="00084AC4" w:rsidRPr="00FD7895" w:rsidRDefault="00084AC4" w:rsidP="00296F24">
      <w:pPr>
        <w:widowControl/>
        <w:kinsoku/>
        <w:spacing w:before="60"/>
        <w:ind w:left="567"/>
        <w:rPr>
          <w:rFonts w:ascii="Courier New" w:eastAsia="Batang" w:hAnsi="Courier New" w:cs="Times New Roman"/>
          <w:sz w:val="17"/>
          <w:szCs w:val="20"/>
          <w:lang w:eastAsia="en-US"/>
        </w:rPr>
      </w:pPr>
    </w:p>
    <w:bookmarkStart w:id="171" w:name="_Ref371517584"/>
    <w:p w14:paraId="21A6F4EF" w14:textId="77777777" w:rsidR="005B098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name of the applicant and, optionally, the name of the inventor must be indicated in the element </w:t>
      </w:r>
      <w:r w:rsidR="001B5A94" w:rsidRPr="00FD7895">
        <w:rPr>
          <w:rFonts w:ascii="Courier New" w:hAnsi="Courier New"/>
        </w:rPr>
        <w:t>ApplicantName</w:t>
      </w:r>
      <w:r w:rsidR="001B5A94" w:rsidRPr="00FD7895">
        <w:rPr>
          <w:szCs w:val="17"/>
        </w:rPr>
        <w:t xml:space="preserve"> and </w:t>
      </w:r>
      <w:r w:rsidR="001B5A94" w:rsidRPr="00FD7895">
        <w:rPr>
          <w:rFonts w:ascii="Courier New" w:hAnsi="Courier New"/>
        </w:rPr>
        <w:t>InventorName</w:t>
      </w:r>
      <w:r w:rsidR="001B5A94" w:rsidRPr="00FD7895">
        <w:rPr>
          <w:szCs w:val="17"/>
        </w:rPr>
        <w:t>, respectively</w:t>
      </w:r>
      <w:r w:rsidR="00063C3A" w:rsidRPr="00FD7895">
        <w:rPr>
          <w:szCs w:val="17"/>
        </w:rPr>
        <w:t>, as they are generally referred to in the language in which the application is filed</w:t>
      </w:r>
      <w:r w:rsidR="00522995" w:rsidRPr="00FD7895">
        <w:rPr>
          <w:szCs w:val="17"/>
        </w:rPr>
        <w:t xml:space="preserve">. </w:t>
      </w:r>
      <w:r w:rsidR="0085122A" w:rsidRPr="00FD7895">
        <w:rPr>
          <w:szCs w:val="17"/>
        </w:rPr>
        <w:t xml:space="preserve"> </w:t>
      </w:r>
      <w:r w:rsidR="00AB7E45" w:rsidRPr="00FD7895">
        <w:rPr>
          <w:szCs w:val="17"/>
        </w:rPr>
        <w:t xml:space="preserve">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AB7E45" w:rsidRPr="00FD7895">
        <w:rPr>
          <w:szCs w:val="17"/>
        </w:rPr>
        <w:t xml:space="preserve">) must be indicated in the </w:t>
      </w:r>
      <w:r w:rsidR="007D766F" w:rsidRPr="00FD7895">
        <w:rPr>
          <w:rFonts w:ascii="Courier New" w:hAnsi="Courier New"/>
        </w:rPr>
        <w:t>languageCode</w:t>
      </w:r>
      <w:r w:rsidR="00AB7E45" w:rsidRPr="00FD7895">
        <w:rPr>
          <w:szCs w:val="17"/>
        </w:rPr>
        <w:t xml:space="preserve"> attribute for each element.</w:t>
      </w:r>
      <w:r w:rsidR="00B97A86" w:rsidRPr="00FD7895">
        <w:rPr>
          <w:szCs w:val="17"/>
        </w:rPr>
        <w:t xml:space="preserve">  </w:t>
      </w:r>
      <w:r w:rsidR="001B5A94" w:rsidRPr="00FD7895">
        <w:rPr>
          <w:szCs w:val="17"/>
        </w:rPr>
        <w:t xml:space="preserve">Where the applicant name indicated </w:t>
      </w:r>
      <w:r w:rsidR="00C71032" w:rsidRPr="00FD7895">
        <w:rPr>
          <w:szCs w:val="17"/>
        </w:rPr>
        <w:t>contains characters other than those of the Latin alphabet</w:t>
      </w:r>
      <w:r w:rsidR="00A9154E" w:rsidRPr="00FD7895">
        <w:rPr>
          <w:szCs w:val="17"/>
        </w:rPr>
        <w:t xml:space="preserve"> as set forth in paragraph 40 </w:t>
      </w:r>
      <w:r w:rsidR="0010416D" w:rsidRPr="00FD7895">
        <w:rPr>
          <w:szCs w:val="17"/>
        </w:rPr>
        <w:t>(</w:t>
      </w:r>
      <w:r w:rsidR="00A9154E" w:rsidRPr="00FD7895">
        <w:rPr>
          <w:szCs w:val="17"/>
        </w:rPr>
        <w:t>b)</w:t>
      </w:r>
      <w:r w:rsidR="00C71032" w:rsidRPr="00FD7895">
        <w:rPr>
          <w:szCs w:val="17"/>
        </w:rPr>
        <w:t xml:space="preserve">, </w:t>
      </w:r>
      <w:r w:rsidR="001B5A94" w:rsidRPr="00FD7895">
        <w:rPr>
          <w:szCs w:val="17"/>
        </w:rPr>
        <w:t xml:space="preserve">a transliteration or translation of the </w:t>
      </w:r>
      <w:r w:rsidR="00063C3A" w:rsidRPr="00FD7895">
        <w:rPr>
          <w:szCs w:val="17"/>
        </w:rPr>
        <w:t xml:space="preserve">applicant </w:t>
      </w:r>
      <w:r w:rsidR="001B5A94" w:rsidRPr="00FD7895">
        <w:rPr>
          <w:szCs w:val="17"/>
        </w:rPr>
        <w:t xml:space="preserve">name </w:t>
      </w:r>
      <w:r w:rsidR="006324DB" w:rsidRPr="00FD7895">
        <w:rPr>
          <w:szCs w:val="17"/>
        </w:rPr>
        <w:t xml:space="preserve">must also be indicated </w:t>
      </w:r>
      <w:r w:rsidR="001B5A94" w:rsidRPr="00FD7895">
        <w:rPr>
          <w:szCs w:val="17"/>
        </w:rPr>
        <w:t xml:space="preserve">in characters of the Latin alphabet in the element </w:t>
      </w:r>
      <w:r w:rsidR="006324DB" w:rsidRPr="00FD7895">
        <w:rPr>
          <w:rFonts w:ascii="Courier New" w:hAnsi="Courier New"/>
        </w:rPr>
        <w:t>ApplicantNameLatin</w:t>
      </w:r>
      <w:r w:rsidR="00B97A86" w:rsidRPr="00FD7895">
        <w:rPr>
          <w:szCs w:val="17"/>
        </w:rPr>
        <w:t>.</w:t>
      </w:r>
      <w:r w:rsidR="0085122A" w:rsidRPr="00FD7895">
        <w:rPr>
          <w:szCs w:val="17"/>
        </w:rPr>
        <w:t xml:space="preserve"> </w:t>
      </w:r>
      <w:r w:rsidR="00A9154E" w:rsidRPr="00FD7895">
        <w:rPr>
          <w:szCs w:val="17"/>
        </w:rPr>
        <w:t xml:space="preserve"> </w:t>
      </w:r>
      <w:r w:rsidR="009C00AA" w:rsidRPr="00FD7895">
        <w:rPr>
          <w:szCs w:val="17"/>
        </w:rPr>
        <w:t>Where the inventor name indicated contains characters other than those of the Latin alphabet</w:t>
      </w:r>
      <w:r w:rsidR="00B12B9D" w:rsidRPr="00FD7895">
        <w:rPr>
          <w:szCs w:val="17"/>
        </w:rPr>
        <w:t>, a transliteration or a translation</w:t>
      </w:r>
      <w:r w:rsidR="00E32CD4" w:rsidRPr="00FD7895">
        <w:rPr>
          <w:szCs w:val="17"/>
        </w:rPr>
        <w:t xml:space="preserve"> </w:t>
      </w:r>
      <w:r w:rsidR="00B12B9D" w:rsidRPr="00FD7895">
        <w:rPr>
          <w:szCs w:val="17"/>
        </w:rPr>
        <w:t xml:space="preserve">of the </w:t>
      </w:r>
      <w:r w:rsidR="00063C3A" w:rsidRPr="00FD7895">
        <w:rPr>
          <w:szCs w:val="17"/>
        </w:rPr>
        <w:t xml:space="preserve">inventor </w:t>
      </w:r>
      <w:r w:rsidR="00B12B9D" w:rsidRPr="00FD7895">
        <w:rPr>
          <w:szCs w:val="17"/>
        </w:rPr>
        <w:t>name may also be indicated in characters of the Latin alphabet</w:t>
      </w:r>
      <w:r w:rsidR="009C00AA" w:rsidRPr="00FD7895">
        <w:rPr>
          <w:szCs w:val="17"/>
        </w:rPr>
        <w:t xml:space="preserve"> in the element </w:t>
      </w:r>
      <w:r w:rsidR="001B5A94" w:rsidRPr="00FD7895">
        <w:rPr>
          <w:rFonts w:ascii="Courier New" w:hAnsi="Courier New"/>
        </w:rPr>
        <w:t>InventorName</w:t>
      </w:r>
      <w:r w:rsidR="009C00AA" w:rsidRPr="00FD7895">
        <w:rPr>
          <w:rFonts w:ascii="Courier New" w:hAnsi="Courier New"/>
        </w:rPr>
        <w:t>Latin</w:t>
      </w:r>
      <w:r w:rsidR="00B12B9D" w:rsidRPr="00FD7895">
        <w:rPr>
          <w:szCs w:val="17"/>
        </w:rPr>
        <w:t>.</w:t>
      </w:r>
    </w:p>
    <w:p w14:paraId="1D0F345E" w14:textId="77777777" w:rsidR="001B5A9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title of the invention must be indicated in the element </w:t>
      </w:r>
      <w:r w:rsidR="001B5A94" w:rsidRPr="00FD7895">
        <w:rPr>
          <w:rFonts w:ascii="Courier New" w:hAnsi="Courier New"/>
        </w:rPr>
        <w:t>InventionTitle</w:t>
      </w:r>
      <w:r w:rsidR="001B5A94" w:rsidRPr="00FD7895">
        <w:rPr>
          <w:szCs w:val="17"/>
        </w:rPr>
        <w:t xml:space="preserve"> </w:t>
      </w:r>
      <w:r w:rsidR="00E32CD4" w:rsidRPr="00FD7895">
        <w:rPr>
          <w:szCs w:val="17"/>
        </w:rPr>
        <w:t xml:space="preserve">in the language of filing and may also be indicated in additional languages using multiple </w:t>
      </w:r>
      <w:r w:rsidR="00BA675D" w:rsidRPr="00FD7895">
        <w:rPr>
          <w:rFonts w:ascii="Courier New" w:hAnsi="Courier New"/>
        </w:rPr>
        <w:t>InventionTitle</w:t>
      </w:r>
      <w:r w:rsidR="00E32CD4" w:rsidRPr="00FD7895">
        <w:rPr>
          <w:szCs w:val="17"/>
        </w:rPr>
        <w:t xml:space="preserve"> elements </w:t>
      </w:r>
      <w:r w:rsidR="00B12B9D" w:rsidRPr="00FD7895">
        <w:rPr>
          <w:szCs w:val="17"/>
        </w:rPr>
        <w:t>(see table in paragraph</w:t>
      </w:r>
      <w:r w:rsidR="00024AF5" w:rsidRPr="00FD7895">
        <w:rPr>
          <w:szCs w:val="17"/>
        </w:rPr>
        <w:t xml:space="preserve"> 45</w:t>
      </w:r>
      <w:r w:rsidR="00B12B9D" w:rsidRPr="00FD7895">
        <w:rPr>
          <w:szCs w:val="17"/>
        </w:rPr>
        <w:t>).</w:t>
      </w:r>
      <w:r w:rsidR="0085122A" w:rsidRPr="00FD7895">
        <w:rPr>
          <w:szCs w:val="17"/>
        </w:rPr>
        <w:t xml:space="preserve"> </w:t>
      </w:r>
      <w:r w:rsidR="00AB7E45" w:rsidRPr="00FD7895">
        <w:rPr>
          <w:szCs w:val="17"/>
        </w:rPr>
        <w:t xml:space="preserve"> 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9A0DE9" w:rsidRPr="00FD7895">
        <w:rPr>
          <w:szCs w:val="17"/>
        </w:rPr>
        <w:t>)</w:t>
      </w:r>
      <w:r w:rsidR="00AB7E45" w:rsidRPr="00FD7895">
        <w:rPr>
          <w:szCs w:val="17"/>
        </w:rPr>
        <w:t xml:space="preserve"> must be indicated in the </w:t>
      </w:r>
      <w:r w:rsidR="00A9154E" w:rsidRPr="00FD7895">
        <w:rPr>
          <w:rFonts w:ascii="Courier New" w:hAnsi="Courier New"/>
        </w:rPr>
        <w:t>languageCode</w:t>
      </w:r>
      <w:r w:rsidR="00AB7E45" w:rsidRPr="00FD7895">
        <w:rPr>
          <w:szCs w:val="17"/>
        </w:rPr>
        <w:t xml:space="preserve"> attribute </w:t>
      </w:r>
      <w:r w:rsidR="00A9154E" w:rsidRPr="00FD7895">
        <w:rPr>
          <w:szCs w:val="17"/>
        </w:rPr>
        <w:t xml:space="preserve">of the </w:t>
      </w:r>
      <w:r w:rsidR="00AB7E45" w:rsidRPr="00FD7895">
        <w:rPr>
          <w:szCs w:val="17"/>
        </w:rPr>
        <w:t>element.</w:t>
      </w:r>
      <w:bookmarkEnd w:id="171"/>
    </w:p>
    <w:p w14:paraId="6B58AED2" w14:textId="5B3C48E7" w:rsidR="00F07147" w:rsidRPr="00FD7895" w:rsidRDefault="001B4973" w:rsidP="00296F24">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 illustrate</w:t>
      </w:r>
      <w:r w:rsidR="00522995" w:rsidRPr="00FD7895">
        <w:rPr>
          <w:szCs w:val="17"/>
        </w:rPr>
        <w:t>s</w:t>
      </w:r>
      <w:r w:rsidR="001B5A94" w:rsidRPr="00FD7895">
        <w:rPr>
          <w:szCs w:val="17"/>
        </w:rPr>
        <w:t xml:space="preserve"> the presentation of names and title of the invention as per paragraph</w:t>
      </w:r>
      <w:r w:rsidR="00E16A22" w:rsidRPr="00FD7895">
        <w:rPr>
          <w:szCs w:val="17"/>
        </w:rPr>
        <w:t>s </w:t>
      </w:r>
      <w:r w:rsidR="00024AF5" w:rsidRPr="00FD7895">
        <w:rPr>
          <w:szCs w:val="17"/>
        </w:rPr>
        <w:t>47</w:t>
      </w:r>
      <w:r w:rsidR="00E16A22" w:rsidRPr="00FD7895">
        <w:rPr>
          <w:szCs w:val="17"/>
        </w:rPr>
        <w:t xml:space="preserve"> and 48</w:t>
      </w:r>
      <w:r w:rsidR="001B5A94" w:rsidRPr="00FD7895">
        <w:rPr>
          <w:szCs w:val="17"/>
        </w:rPr>
        <w:t xml:space="preserve"> </w:t>
      </w:r>
      <w:r w:rsidR="004F1E4D" w:rsidRPr="00FD7895">
        <w:rPr>
          <w:szCs w:val="17"/>
        </w:rPr>
        <w:t>above:</w:t>
      </w:r>
    </w:p>
    <w:p w14:paraId="4437A2BA" w14:textId="77777777" w:rsidR="00F07147" w:rsidRPr="00FD7895" w:rsidRDefault="00F07147" w:rsidP="00296F24">
      <w:pPr>
        <w:pStyle w:val="ParagraphNo"/>
        <w:spacing w:before="0" w:after="120"/>
        <w:rPr>
          <w:sz w:val="17"/>
          <w:szCs w:val="17"/>
        </w:rPr>
      </w:pPr>
      <w:r w:rsidRPr="00FD7895">
        <w:rPr>
          <w:sz w:val="17"/>
          <w:szCs w:val="17"/>
        </w:rPr>
        <w:t xml:space="preserve">Example: </w:t>
      </w:r>
      <w:r w:rsidR="007D3C46" w:rsidRPr="00FD7895">
        <w:rPr>
          <w:sz w:val="17"/>
          <w:szCs w:val="17"/>
        </w:rPr>
        <w:t xml:space="preserve"> </w:t>
      </w:r>
      <w:r w:rsidR="00442C15" w:rsidRPr="00FD7895">
        <w:rPr>
          <w:sz w:val="17"/>
          <w:szCs w:val="17"/>
        </w:rPr>
        <w:t>Applicant name and inventor name are each presented in Japanese and Latin characters</w:t>
      </w:r>
      <w:r w:rsidR="00FE38CE" w:rsidRPr="00FD7895">
        <w:rPr>
          <w:sz w:val="17"/>
          <w:szCs w:val="17"/>
        </w:rPr>
        <w:t xml:space="preserve"> </w:t>
      </w:r>
      <w:r w:rsidR="00442C15" w:rsidRPr="00FD7895">
        <w:rPr>
          <w:sz w:val="17"/>
          <w:szCs w:val="17"/>
        </w:rPr>
        <w:t>and the title of the invention is presented in Japanese, English and French</w:t>
      </w:r>
    </w:p>
    <w:p w14:paraId="256A9DE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hint="eastAsia"/>
          <w:sz w:val="17"/>
          <w:szCs w:val="20"/>
          <w:lang w:eastAsia="en-US"/>
        </w:rPr>
        <w:t>&lt;ApplicantName</w:t>
      </w:r>
      <w:r w:rsidRPr="00FD7895">
        <w:rPr>
          <w:rFonts w:ascii="Courier New" w:eastAsia="Batang" w:hAnsi="Courier New" w:cs="Times New Roman"/>
          <w:sz w:val="17"/>
          <w:szCs w:val="20"/>
          <w:lang w:eastAsia="en-US"/>
        </w:rPr>
        <w:t xml:space="preserve"> languageCode="</w:t>
      </w:r>
      <w:r w:rsidR="00143582" w:rsidRPr="00FD7895">
        <w:rPr>
          <w:rFonts w:ascii="Courier New" w:eastAsia="Batang" w:hAnsi="Courier New" w:cs="Times New Roman"/>
          <w:sz w:val="17"/>
          <w:szCs w:val="20"/>
          <w:lang w:eastAsia="en-US"/>
        </w:rPr>
        <w:t>ja</w:t>
      </w:r>
      <w:r w:rsidRPr="00FD7895">
        <w:rPr>
          <w:rFonts w:ascii="Courier New" w:eastAsia="Batang" w:hAnsi="Courier New" w:cs="Times New Roman"/>
          <w:sz w:val="17"/>
          <w:szCs w:val="20"/>
          <w:lang w:eastAsia="en-US"/>
        </w:rPr>
        <w:t>"</w:t>
      </w:r>
      <w:r w:rsidRPr="00FD7895">
        <w:rPr>
          <w:rFonts w:ascii="Courier New" w:eastAsia="Batang" w:hAnsi="Courier New" w:cs="Times New Roman" w:hint="eastAsia"/>
          <w:sz w:val="17"/>
          <w:szCs w:val="20"/>
          <w:lang w:eastAsia="en-US"/>
        </w:rPr>
        <w:t>&gt;</w:t>
      </w:r>
      <w:r w:rsidRPr="00FD7895">
        <w:rPr>
          <w:rFonts w:ascii="Courier New" w:eastAsia="Batang" w:hAnsi="Courier New" w:cs="Times New Roman" w:hint="eastAsia"/>
          <w:sz w:val="17"/>
          <w:szCs w:val="20"/>
          <w:lang w:eastAsia="en-US"/>
        </w:rPr>
        <w:t>出願製薬株式会社</w:t>
      </w:r>
      <w:r w:rsidRPr="00FD7895">
        <w:rPr>
          <w:rFonts w:ascii="Courier New" w:eastAsia="Batang" w:hAnsi="Courier New" w:cs="Times New Roman" w:hint="eastAsia"/>
          <w:sz w:val="17"/>
          <w:szCs w:val="20"/>
          <w:lang w:eastAsia="en-US"/>
        </w:rPr>
        <w:t>&lt;/Applicant</w:t>
      </w:r>
      <w:r w:rsidRPr="00FD7895">
        <w:rPr>
          <w:rFonts w:ascii="Courier New" w:eastAsia="Batang" w:hAnsi="Courier New" w:cs="Times New Roman"/>
          <w:sz w:val="17"/>
          <w:szCs w:val="20"/>
          <w:lang w:eastAsia="en-US"/>
        </w:rPr>
        <w:t>Name</w:t>
      </w:r>
      <w:r w:rsidRPr="00FD7895">
        <w:rPr>
          <w:rFonts w:ascii="Courier New" w:eastAsia="Batang" w:hAnsi="Courier New" w:cs="Times New Roman" w:hint="eastAsia"/>
          <w:sz w:val="17"/>
          <w:szCs w:val="20"/>
          <w:lang w:eastAsia="en-US"/>
        </w:rPr>
        <w:t xml:space="preserve">&gt; </w:t>
      </w:r>
    </w:p>
    <w:p w14:paraId="063862B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&lt;InventorName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"&gt;</w:t>
      </w:r>
      <w:r w:rsidRPr="00FD7895">
        <w:rPr>
          <w:rFonts w:ascii="Courier New" w:eastAsia="Batang" w:hAnsi="Courier New" w:cs="Times New Roman" w:hint="eastAsia"/>
          <w:sz w:val="17"/>
          <w:szCs w:val="20"/>
          <w:lang w:eastAsia="en-US"/>
        </w:rPr>
        <w:t>特許</w:t>
      </w:r>
      <w:r w:rsidR="00F97A79" w:rsidRPr="00FD7895">
        <w:rPr>
          <w:rFonts w:ascii="Courier New" w:eastAsia="Batang" w:hAnsi="Courier New" w:cs="Times New Roman"/>
          <w:sz w:val="17"/>
          <w:szCs w:val="20"/>
          <w:lang w:val="es-ES" w:eastAsia="en-US"/>
        </w:rPr>
        <w:t xml:space="preserve"> </w:t>
      </w:r>
      <w:r w:rsidRPr="00FD7895">
        <w:rPr>
          <w:rFonts w:ascii="Courier New" w:eastAsia="Batang" w:hAnsi="Courier New" w:cs="Times New Roman" w:hint="eastAsia"/>
          <w:sz w:val="17"/>
          <w:szCs w:val="20"/>
          <w:lang w:eastAsia="en-US"/>
        </w:rPr>
        <w:t>太郎</w:t>
      </w:r>
      <w:r w:rsidRPr="00FD7895">
        <w:rPr>
          <w:rFonts w:ascii="Courier New" w:eastAsia="Batang" w:hAnsi="Courier New" w:cs="Times New Roman"/>
          <w:sz w:val="17"/>
          <w:szCs w:val="20"/>
          <w:lang w:val="es-ES" w:eastAsia="en-US"/>
        </w:rPr>
        <w:t xml:space="preserve">&lt;/InventorName&gt; </w:t>
      </w:r>
    </w:p>
    <w:p w14:paraId="0DB3010B"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hint="eastAsia"/>
          <w:sz w:val="17"/>
          <w:szCs w:val="20"/>
          <w:lang w:val="es-ES" w:eastAsia="en-US"/>
        </w:rPr>
        <w:t>&lt;InventionTitle</w:t>
      </w:r>
      <w:r w:rsidRPr="00FD7895">
        <w:rPr>
          <w:rFonts w:ascii="Courier New" w:eastAsia="Batang" w:hAnsi="Courier New" w:cs="Times New Roman"/>
          <w:sz w:val="17"/>
          <w:szCs w:val="20"/>
          <w:lang w:val="es-ES" w:eastAsia="en-US"/>
        </w:rPr>
        <w:t xml:space="preserv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w:t>
      </w:r>
      <w:r w:rsidRPr="00FD7895">
        <w:rPr>
          <w:rFonts w:ascii="Courier New" w:eastAsia="Batang" w:hAnsi="Courier New" w:cs="Times New Roman" w:hint="eastAsia"/>
          <w:sz w:val="17"/>
          <w:szCs w:val="20"/>
          <w:lang w:val="es-ES" w:eastAsia="en-US"/>
        </w:rPr>
        <w:t>&gt;efg</w:t>
      </w:r>
      <w:r w:rsidRPr="00FD7895">
        <w:rPr>
          <w:rFonts w:ascii="Courier New" w:eastAsia="Batang" w:hAnsi="Courier New" w:cs="Times New Roman" w:hint="eastAsia"/>
          <w:sz w:val="17"/>
          <w:szCs w:val="20"/>
          <w:lang w:eastAsia="en-US"/>
        </w:rPr>
        <w:t>タンパク質</w:t>
      </w:r>
      <w:r w:rsidR="0021471C" w:rsidRPr="00FD7895">
        <w:rPr>
          <w:rFonts w:ascii="Courier New" w:eastAsia="Batang" w:hAnsi="Courier New" w:cs="Times New Roman" w:hint="eastAsia"/>
          <w:sz w:val="17"/>
          <w:szCs w:val="20"/>
          <w:lang w:eastAsia="en-US"/>
        </w:rPr>
        <w:t>をコ</w:t>
      </w:r>
      <w:r w:rsidR="0021471C" w:rsidRPr="00FD7895">
        <w:rPr>
          <w:rFonts w:ascii="MS Mincho" w:eastAsia="MS Mincho" w:hAnsi="MS Mincho" w:cs="MS Mincho" w:hint="eastAsia"/>
          <w:sz w:val="17"/>
          <w:szCs w:val="20"/>
          <w:lang w:eastAsia="en-US"/>
        </w:rPr>
        <w:t>ー</w:t>
      </w:r>
      <w:r w:rsidR="0021471C" w:rsidRPr="00FD7895">
        <w:rPr>
          <w:rFonts w:ascii="Batang" w:eastAsia="Batang" w:hAnsi="Batang" w:cs="Batang" w:hint="eastAsia"/>
          <w:sz w:val="17"/>
          <w:szCs w:val="20"/>
          <w:lang w:eastAsia="en-US"/>
        </w:rPr>
        <w:t>ドする</w:t>
      </w:r>
      <w:r w:rsidRPr="00FD7895">
        <w:rPr>
          <w:rFonts w:ascii="Batang" w:hAnsi="Batang" w:hint="eastAsia"/>
          <w:sz w:val="17"/>
        </w:rPr>
        <w:t>マウス</w:t>
      </w:r>
      <w:r w:rsidRPr="00FD7895">
        <w:rPr>
          <w:rFonts w:ascii="Courier New" w:eastAsia="Batang" w:hAnsi="Courier New" w:cs="Times New Roman" w:hint="eastAsia"/>
          <w:sz w:val="17"/>
          <w:szCs w:val="20"/>
          <w:lang w:val="es-ES" w:eastAsia="en-US"/>
        </w:rPr>
        <w:t>abcd-1</w:t>
      </w:r>
      <w:r w:rsidRPr="00FD7895">
        <w:rPr>
          <w:rFonts w:ascii="Courier New" w:eastAsia="Batang" w:hAnsi="Courier New" w:cs="Times New Roman" w:hint="eastAsia"/>
          <w:sz w:val="17"/>
          <w:szCs w:val="20"/>
          <w:lang w:eastAsia="en-US"/>
        </w:rPr>
        <w:t>遺</w:t>
      </w:r>
      <w:r w:rsidRPr="00FD7895">
        <w:rPr>
          <w:rFonts w:ascii="MS Mincho" w:hAnsi="MS Mincho" w:hint="eastAsia"/>
          <w:sz w:val="17"/>
        </w:rPr>
        <w:t>伝</w:t>
      </w:r>
      <w:r w:rsidRPr="00FD7895">
        <w:rPr>
          <w:rFonts w:ascii="Courier New" w:eastAsia="Batang" w:hAnsi="Courier New" w:cs="Times New Roman" w:hint="eastAsia"/>
          <w:sz w:val="17"/>
          <w:szCs w:val="20"/>
          <w:lang w:eastAsia="en-US"/>
        </w:rPr>
        <w:t>子</w:t>
      </w:r>
      <w:r w:rsidRPr="00FD7895">
        <w:rPr>
          <w:rFonts w:ascii="Courier New" w:eastAsia="Batang" w:hAnsi="Courier New" w:cs="Times New Roman" w:hint="eastAsia"/>
          <w:sz w:val="17"/>
          <w:szCs w:val="20"/>
          <w:lang w:val="es-ES" w:eastAsia="en-US"/>
        </w:rPr>
        <w:t>&lt;/InventionTitle&gt;</w:t>
      </w:r>
    </w:p>
    <w:p w14:paraId="3792201D"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&lt;InventionTitle languageCode="</w:t>
      </w:r>
      <w:r w:rsidR="00143582" w:rsidRPr="00FD7895">
        <w:rPr>
          <w:rFonts w:ascii="Courier New" w:eastAsia="Batang" w:hAnsi="Courier New" w:cs="Times New Roman"/>
          <w:sz w:val="17"/>
          <w:szCs w:val="20"/>
          <w:lang w:val="es-ES" w:eastAsia="en-US"/>
        </w:rPr>
        <w:t>en</w:t>
      </w:r>
      <w:r w:rsidR="00E172D1" w:rsidRPr="00FD7895">
        <w:rPr>
          <w:rFonts w:ascii="Courier New" w:eastAsia="Batang" w:hAnsi="Courier New" w:cs="Times New Roman"/>
          <w:sz w:val="17"/>
          <w:szCs w:val="20"/>
          <w:lang w:val="es-ES" w:eastAsia="en-US"/>
        </w:rPr>
        <w:t>"&gt;</w:t>
      </w:r>
      <w:r w:rsidRPr="00FD7895">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FD7895" w:rsidRDefault="00450B94" w:rsidP="00C32FAB">
      <w:pPr>
        <w:widowControl/>
        <w:kinsoku/>
        <w:ind w:left="567"/>
        <w:rPr>
          <w:rFonts w:ascii="Courier New" w:hAnsi="Courier New"/>
          <w:sz w:val="17"/>
          <w:lang w:val="fr-CH"/>
        </w:rPr>
      </w:pPr>
      <w:r w:rsidRPr="00FD7895">
        <w:rPr>
          <w:rFonts w:ascii="Courier New" w:hAnsi="Courier New"/>
          <w:sz w:val="17"/>
          <w:lang w:val="fr-CH"/>
        </w:rPr>
        <w:t>&lt;InventionTitle languageCode="</w:t>
      </w:r>
      <w:r w:rsidR="00143582" w:rsidRPr="00FD7895">
        <w:rPr>
          <w:rFonts w:ascii="Courier New" w:eastAsia="Batang" w:hAnsi="Courier New" w:cs="Times New Roman"/>
          <w:sz w:val="17"/>
          <w:szCs w:val="20"/>
          <w:lang w:val="fr-CH" w:eastAsia="en-US"/>
        </w:rPr>
        <w:t>fr</w:t>
      </w:r>
      <w:r w:rsidR="00E172D1" w:rsidRPr="00FD7895">
        <w:rPr>
          <w:rFonts w:ascii="Courier New" w:eastAsia="Batang" w:hAnsi="Courier New" w:cs="Times New Roman"/>
          <w:sz w:val="17"/>
          <w:szCs w:val="20"/>
          <w:lang w:val="fr-CH" w:eastAsia="en-US"/>
        </w:rPr>
        <w:t>"&gt;</w:t>
      </w:r>
      <w:r w:rsidRPr="00FD7895">
        <w:rPr>
          <w:rFonts w:ascii="Courier New" w:hAnsi="Courier New"/>
          <w:sz w:val="17"/>
          <w:lang w:val="fr-CH"/>
        </w:rPr>
        <w:t xml:space="preserve">Gène abcd-1 de Mus musculus pour protéine efg&lt;/InventionTitle&gt; </w:t>
      </w:r>
    </w:p>
    <w:p w14:paraId="613E3D40" w14:textId="77777777" w:rsidR="001B5A94" w:rsidRPr="00FD7895"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72" w:name="_Toc371330393"/>
      <w:bookmarkStart w:id="173" w:name="_Toc383437142"/>
      <w:bookmarkStart w:id="174" w:name="_Toc383437619"/>
      <w:bookmarkStart w:id="175" w:name="_Toc383510002"/>
      <w:bookmarkStart w:id="176" w:name="_Toc463272187"/>
      <w:bookmarkStart w:id="177" w:name="_Toc533069557"/>
      <w:bookmarkStart w:id="178" w:name="_Toc90370569"/>
      <w:r w:rsidRPr="00FD7895">
        <w:rPr>
          <w:rFonts w:eastAsia="Times New Roman" w:cs="Times New Roman"/>
          <w:bCs w:val="0"/>
          <w:i/>
          <w:sz w:val="17"/>
          <w:szCs w:val="20"/>
          <w:u w:val="none"/>
          <w:lang w:eastAsia="en-US"/>
        </w:rPr>
        <w:t>Sequence data part</w:t>
      </w:r>
      <w:bookmarkEnd w:id="172"/>
      <w:bookmarkEnd w:id="173"/>
      <w:bookmarkEnd w:id="174"/>
      <w:bookmarkEnd w:id="175"/>
      <w:bookmarkEnd w:id="176"/>
      <w:bookmarkEnd w:id="177"/>
      <w:bookmarkEnd w:id="178"/>
    </w:p>
    <w:p w14:paraId="2BC0BD28"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sequence data part must be composed of one or more </w:t>
      </w:r>
      <w:r w:rsidR="00403172" w:rsidRPr="00FD7895">
        <w:rPr>
          <w:rFonts w:ascii="Courier New" w:hAnsi="Courier New"/>
        </w:rPr>
        <w:t>SequenceData</w:t>
      </w:r>
      <w:r w:rsidR="00403172" w:rsidRPr="00FD7895">
        <w:rPr>
          <w:szCs w:val="17"/>
        </w:rPr>
        <w:t xml:space="preserve"> elements, each element containing information about one sequence.</w:t>
      </w:r>
    </w:p>
    <w:p w14:paraId="1C257981"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Each </w:t>
      </w:r>
      <w:r w:rsidR="00403172" w:rsidRPr="00FD7895">
        <w:rPr>
          <w:rFonts w:ascii="Courier New" w:hAnsi="Courier New"/>
        </w:rPr>
        <w:t>SequenceData</w:t>
      </w:r>
      <w:r w:rsidR="00403172" w:rsidRPr="00FD7895">
        <w:rPr>
          <w:szCs w:val="17"/>
        </w:rPr>
        <w:t xml:space="preserve"> element must have a mandatory attribute </w:t>
      </w:r>
      <w:r w:rsidR="00403172" w:rsidRPr="00FD7895">
        <w:rPr>
          <w:rFonts w:ascii="Courier New" w:hAnsi="Courier New"/>
        </w:rPr>
        <w:t>sequenceIDNumber</w:t>
      </w:r>
      <w:r w:rsidR="00403172" w:rsidRPr="00FD7895">
        <w:rPr>
          <w:szCs w:val="17"/>
        </w:rPr>
        <w:t>, in which the sequence identification number (see paragraph</w:t>
      </w:r>
      <w:r w:rsidR="00355664" w:rsidRPr="00FD7895">
        <w:rPr>
          <w:szCs w:val="17"/>
        </w:rPr>
        <w:t xml:space="preserve"> </w:t>
      </w:r>
      <w:r w:rsidR="00105B55" w:rsidRPr="00FD7895">
        <w:rPr>
          <w:szCs w:val="17"/>
        </w:rPr>
        <w:t>10</w:t>
      </w:r>
      <w:r w:rsidR="00403172" w:rsidRPr="00FD7895">
        <w:rPr>
          <w:szCs w:val="17"/>
        </w:rPr>
        <w:t>) for each sequence is contained.  For example</w:t>
      </w:r>
      <w:r w:rsidR="00D402C5" w:rsidRPr="00FD7895">
        <w:rPr>
          <w:szCs w:val="17"/>
        </w:rPr>
        <w:t>:</w:t>
      </w:r>
    </w:p>
    <w:p w14:paraId="64B318C3" w14:textId="63F7F690" w:rsidR="00403172" w:rsidRPr="00FD7895" w:rsidRDefault="00403172" w:rsidP="00355664">
      <w:pPr>
        <w:widowControl/>
        <w:kinsoku/>
        <w:spacing w:after="24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 sequenceIDNumber=</w:t>
      </w:r>
      <w:r w:rsidR="004561CD" w:rsidRPr="00FD7895">
        <w:rPr>
          <w:rFonts w:ascii="Courier New" w:hAnsi="Courier New"/>
          <w:sz w:val="17"/>
        </w:rPr>
        <w:t>"</w:t>
      </w:r>
      <w:r w:rsidRPr="00FD7895">
        <w:rPr>
          <w:rFonts w:ascii="Courier New" w:eastAsia="Batang" w:hAnsi="Courier New" w:cs="Times New Roman"/>
          <w:sz w:val="17"/>
          <w:szCs w:val="20"/>
          <w:lang w:eastAsia="en-US"/>
        </w:rPr>
        <w:t>1</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45C9D4F2"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w:t>
      </w:r>
      <w:r w:rsidR="00403172" w:rsidRPr="00FD7895">
        <w:rPr>
          <w:rFonts w:ascii="Courier New" w:hAnsi="Courier New"/>
        </w:rPr>
        <w:t>SequenceData</w:t>
      </w:r>
      <w:r w:rsidR="00403172" w:rsidRPr="00FD7895">
        <w:rPr>
          <w:szCs w:val="17"/>
        </w:rPr>
        <w:t xml:space="preserve"> element must contain a dependent element </w:t>
      </w:r>
      <w:r w:rsidR="00403172" w:rsidRPr="00FD7895">
        <w:rPr>
          <w:rFonts w:ascii="Courier New" w:hAnsi="Courier New"/>
        </w:rPr>
        <w:t>INSDSeq</w:t>
      </w:r>
      <w:r w:rsidR="00403172" w:rsidRPr="00FD7895">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FD789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FD7895" w:rsidRDefault="000B779D" w:rsidP="007336B8">
            <w:pPr>
              <w:suppressAutoHyphens/>
              <w:jc w:val="center"/>
              <w:rPr>
                <w:b/>
                <w:bCs/>
                <w:sz w:val="17"/>
                <w:szCs w:val="17"/>
              </w:rPr>
            </w:pPr>
            <w:r w:rsidRPr="00FD7895">
              <w:rPr>
                <w:b/>
                <w:bCs/>
                <w:sz w:val="17"/>
                <w:szCs w:val="17"/>
              </w:rPr>
              <w:t>Element</w:t>
            </w:r>
          </w:p>
        </w:tc>
        <w:tc>
          <w:tcPr>
            <w:tcW w:w="2340" w:type="dxa"/>
            <w:vMerge w:val="restart"/>
            <w:shd w:val="clear" w:color="auto" w:fill="D9D9D9" w:themeFill="background1" w:themeFillShade="D9"/>
          </w:tcPr>
          <w:p w14:paraId="3D67D083" w14:textId="77777777" w:rsidR="000B779D" w:rsidRPr="00FD7895" w:rsidRDefault="000B779D" w:rsidP="007336B8">
            <w:pPr>
              <w:suppressAutoHyphens/>
              <w:jc w:val="center"/>
              <w:rPr>
                <w:b/>
                <w:bCs/>
                <w:sz w:val="17"/>
                <w:szCs w:val="17"/>
              </w:rPr>
            </w:pPr>
            <w:r w:rsidRPr="00FD7895">
              <w:rPr>
                <w:b/>
                <w:bCs/>
                <w:sz w:val="17"/>
                <w:szCs w:val="17"/>
              </w:rPr>
              <w:t>Description</w:t>
            </w:r>
          </w:p>
          <w:p w14:paraId="52B70CED" w14:textId="77777777" w:rsidR="000B779D" w:rsidRPr="00FD789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FD7895" w:rsidRDefault="000B779D" w:rsidP="008C1721">
            <w:pPr>
              <w:suppressAutoHyphens/>
              <w:jc w:val="center"/>
              <w:rPr>
                <w:b/>
                <w:bCs/>
                <w:sz w:val="17"/>
                <w:szCs w:val="17"/>
              </w:rPr>
            </w:pPr>
            <w:r w:rsidRPr="00FD7895">
              <w:rPr>
                <w:b/>
                <w:bCs/>
                <w:sz w:val="17"/>
                <w:szCs w:val="17"/>
              </w:rPr>
              <w:t>Mandatory/</w:t>
            </w:r>
            <w:r w:rsidR="00A341A0" w:rsidRPr="00FD7895">
              <w:rPr>
                <w:b/>
                <w:bCs/>
                <w:sz w:val="17"/>
                <w:szCs w:val="17"/>
              </w:rPr>
              <w:t>Not</w:t>
            </w:r>
            <w:r w:rsidR="008C1721" w:rsidRPr="00FD7895">
              <w:rPr>
                <w:b/>
                <w:bCs/>
                <w:sz w:val="17"/>
                <w:szCs w:val="17"/>
              </w:rPr>
              <w:t xml:space="preserve"> </w:t>
            </w:r>
            <w:r w:rsidR="00A341A0" w:rsidRPr="00FD7895">
              <w:rPr>
                <w:b/>
                <w:bCs/>
                <w:sz w:val="17"/>
                <w:szCs w:val="17"/>
              </w:rPr>
              <w:t>Included</w:t>
            </w:r>
          </w:p>
        </w:tc>
      </w:tr>
      <w:tr w:rsidR="008C1721" w:rsidRPr="00FD7895" w14:paraId="51B491E4" w14:textId="77777777" w:rsidTr="008E4498">
        <w:trPr>
          <w:cantSplit/>
          <w:tblHeader/>
        </w:trPr>
        <w:tc>
          <w:tcPr>
            <w:tcW w:w="2195" w:type="dxa"/>
            <w:vMerge/>
            <w:shd w:val="clear" w:color="auto" w:fill="auto"/>
          </w:tcPr>
          <w:p w14:paraId="4A4EA8CE" w14:textId="77777777" w:rsidR="000B779D" w:rsidRPr="00FD7895" w:rsidRDefault="000B779D" w:rsidP="007336B8">
            <w:pPr>
              <w:suppressAutoHyphens/>
              <w:jc w:val="center"/>
              <w:rPr>
                <w:b/>
                <w:bCs/>
                <w:sz w:val="17"/>
                <w:szCs w:val="17"/>
              </w:rPr>
            </w:pPr>
          </w:p>
        </w:tc>
        <w:tc>
          <w:tcPr>
            <w:tcW w:w="2340" w:type="dxa"/>
            <w:vMerge/>
            <w:shd w:val="clear" w:color="auto" w:fill="auto"/>
          </w:tcPr>
          <w:p w14:paraId="46AEB8E2" w14:textId="77777777" w:rsidR="000B779D" w:rsidRPr="00FD789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FD7895" w:rsidRDefault="000B779D" w:rsidP="007336B8">
            <w:pPr>
              <w:suppressAutoHyphens/>
              <w:jc w:val="center"/>
              <w:rPr>
                <w:b/>
                <w:bCs/>
                <w:sz w:val="17"/>
                <w:szCs w:val="17"/>
              </w:rPr>
            </w:pPr>
            <w:r w:rsidRPr="00FD7895">
              <w:rPr>
                <w:b/>
                <w:bCs/>
                <w:sz w:val="17"/>
                <w:szCs w:val="17"/>
              </w:rPr>
              <w:t>Sequences</w:t>
            </w:r>
          </w:p>
        </w:tc>
        <w:tc>
          <w:tcPr>
            <w:tcW w:w="1800" w:type="dxa"/>
            <w:shd w:val="clear" w:color="auto" w:fill="D9D9D9" w:themeFill="background1" w:themeFillShade="D9"/>
          </w:tcPr>
          <w:p w14:paraId="2EC18914" w14:textId="77777777" w:rsidR="000B779D" w:rsidRPr="00FD7895" w:rsidRDefault="000B779D" w:rsidP="007336B8">
            <w:pPr>
              <w:suppressAutoHyphens/>
              <w:jc w:val="center"/>
              <w:rPr>
                <w:b/>
                <w:bCs/>
                <w:sz w:val="17"/>
                <w:szCs w:val="17"/>
              </w:rPr>
            </w:pPr>
            <w:r w:rsidRPr="00FD7895">
              <w:rPr>
                <w:b/>
                <w:bCs/>
                <w:sz w:val="17"/>
                <w:szCs w:val="17"/>
              </w:rPr>
              <w:t>Intentionally Skipped Sequences</w:t>
            </w:r>
          </w:p>
        </w:tc>
      </w:tr>
      <w:tr w:rsidR="00A341A0" w:rsidRPr="00FD7895" w14:paraId="30BD0FB5" w14:textId="77777777" w:rsidTr="006A7120">
        <w:trPr>
          <w:cantSplit/>
        </w:trPr>
        <w:tc>
          <w:tcPr>
            <w:tcW w:w="2195" w:type="dxa"/>
            <w:shd w:val="clear" w:color="auto" w:fill="auto"/>
          </w:tcPr>
          <w:p w14:paraId="174DB890" w14:textId="77777777" w:rsidR="000B779D" w:rsidRPr="00FD7895" w:rsidRDefault="000B779D" w:rsidP="007B5015">
            <w:pPr>
              <w:rPr>
                <w:rFonts w:ascii="Courier New" w:hAnsi="Courier New"/>
                <w:sz w:val="17"/>
              </w:rPr>
            </w:pPr>
            <w:r w:rsidRPr="00FD7895">
              <w:rPr>
                <w:rFonts w:ascii="Courier New" w:hAnsi="Courier New"/>
                <w:sz w:val="17"/>
              </w:rPr>
              <w:t>INSDSeq_length</w:t>
            </w:r>
          </w:p>
        </w:tc>
        <w:tc>
          <w:tcPr>
            <w:tcW w:w="2340" w:type="dxa"/>
            <w:shd w:val="clear" w:color="auto" w:fill="auto"/>
          </w:tcPr>
          <w:p w14:paraId="1BAE32E6" w14:textId="77777777" w:rsidR="000B779D" w:rsidRPr="00FD7895" w:rsidRDefault="000B779D" w:rsidP="007336B8">
            <w:pPr>
              <w:suppressAutoHyphens/>
              <w:rPr>
                <w:sz w:val="17"/>
                <w:szCs w:val="17"/>
              </w:rPr>
            </w:pPr>
            <w:r w:rsidRPr="00FD7895">
              <w:rPr>
                <w:sz w:val="17"/>
                <w:szCs w:val="17"/>
              </w:rPr>
              <w:t>Length of the sequence</w:t>
            </w:r>
          </w:p>
        </w:tc>
        <w:tc>
          <w:tcPr>
            <w:tcW w:w="1710" w:type="dxa"/>
            <w:shd w:val="clear" w:color="auto" w:fill="auto"/>
          </w:tcPr>
          <w:p w14:paraId="04E35915" w14:textId="77777777" w:rsidR="000B779D" w:rsidRPr="00FD7895" w:rsidRDefault="000B779D" w:rsidP="002B23A5">
            <w:pPr>
              <w:suppressAutoHyphens/>
              <w:rPr>
                <w:sz w:val="17"/>
                <w:szCs w:val="17"/>
              </w:rPr>
            </w:pPr>
            <w:r w:rsidRPr="00FD7895">
              <w:rPr>
                <w:sz w:val="17"/>
                <w:szCs w:val="17"/>
              </w:rPr>
              <w:t>Mandatory</w:t>
            </w:r>
          </w:p>
        </w:tc>
        <w:tc>
          <w:tcPr>
            <w:tcW w:w="1800" w:type="dxa"/>
          </w:tcPr>
          <w:p w14:paraId="20DD1E99" w14:textId="77777777" w:rsidR="000B779D" w:rsidRPr="00FD7895" w:rsidRDefault="000B779D" w:rsidP="002B23A5">
            <w:pPr>
              <w:suppressAutoHyphens/>
              <w:rPr>
                <w:sz w:val="17"/>
                <w:szCs w:val="17"/>
              </w:rPr>
            </w:pPr>
            <w:r w:rsidRPr="00FD7895">
              <w:rPr>
                <w:sz w:val="17"/>
                <w:szCs w:val="17"/>
              </w:rPr>
              <w:t>Mandatory</w:t>
            </w:r>
          </w:p>
          <w:p w14:paraId="5DEB8E40" w14:textId="77777777" w:rsidR="000B779D" w:rsidRPr="00FD7895" w:rsidRDefault="000B779D" w:rsidP="002B23A5">
            <w:pPr>
              <w:suppressAutoHyphens/>
              <w:rPr>
                <w:sz w:val="17"/>
                <w:szCs w:val="17"/>
              </w:rPr>
            </w:pPr>
            <w:r w:rsidRPr="00FD7895">
              <w:rPr>
                <w:sz w:val="17"/>
                <w:szCs w:val="17"/>
              </w:rPr>
              <w:t>with no value</w:t>
            </w:r>
          </w:p>
        </w:tc>
      </w:tr>
      <w:tr w:rsidR="00A341A0" w:rsidRPr="00FD7895" w14:paraId="3F972525" w14:textId="77777777" w:rsidTr="006A7120">
        <w:trPr>
          <w:cantSplit/>
        </w:trPr>
        <w:tc>
          <w:tcPr>
            <w:tcW w:w="2195" w:type="dxa"/>
            <w:shd w:val="clear" w:color="auto" w:fill="auto"/>
          </w:tcPr>
          <w:p w14:paraId="60106027" w14:textId="77777777" w:rsidR="000B779D" w:rsidRPr="00FD7895" w:rsidRDefault="000B779D" w:rsidP="007B5015">
            <w:pPr>
              <w:rPr>
                <w:rFonts w:ascii="Courier New" w:hAnsi="Courier New"/>
                <w:sz w:val="17"/>
              </w:rPr>
            </w:pPr>
            <w:r w:rsidRPr="00FD7895">
              <w:rPr>
                <w:rFonts w:ascii="Courier New" w:hAnsi="Courier New"/>
                <w:sz w:val="17"/>
              </w:rPr>
              <w:t>INSDSeq_moltype</w:t>
            </w:r>
          </w:p>
        </w:tc>
        <w:tc>
          <w:tcPr>
            <w:tcW w:w="2340" w:type="dxa"/>
            <w:shd w:val="clear" w:color="auto" w:fill="auto"/>
          </w:tcPr>
          <w:p w14:paraId="6F45AA5B" w14:textId="77777777" w:rsidR="000B779D" w:rsidRPr="00FD7895" w:rsidRDefault="000B779D" w:rsidP="007336B8">
            <w:pPr>
              <w:suppressAutoHyphens/>
              <w:rPr>
                <w:sz w:val="17"/>
                <w:szCs w:val="17"/>
              </w:rPr>
            </w:pPr>
            <w:r w:rsidRPr="00FD7895">
              <w:rPr>
                <w:sz w:val="17"/>
                <w:szCs w:val="17"/>
              </w:rPr>
              <w:t>Molecule type</w:t>
            </w:r>
          </w:p>
        </w:tc>
        <w:tc>
          <w:tcPr>
            <w:tcW w:w="1710" w:type="dxa"/>
            <w:shd w:val="clear" w:color="auto" w:fill="auto"/>
          </w:tcPr>
          <w:p w14:paraId="5EA55E5E"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092218FD" w14:textId="77777777" w:rsidR="000B779D" w:rsidRPr="00FD7895" w:rsidRDefault="000B779D" w:rsidP="004F5B0B">
            <w:pPr>
              <w:suppressAutoHyphens/>
              <w:rPr>
                <w:sz w:val="17"/>
                <w:szCs w:val="17"/>
              </w:rPr>
            </w:pPr>
            <w:r w:rsidRPr="00FD7895">
              <w:rPr>
                <w:sz w:val="17"/>
                <w:szCs w:val="17"/>
              </w:rPr>
              <w:t>Mandatory</w:t>
            </w:r>
          </w:p>
          <w:p w14:paraId="7C255768" w14:textId="77777777" w:rsidR="000B779D" w:rsidRPr="00FD7895" w:rsidRDefault="000B779D" w:rsidP="004F5B0B">
            <w:pPr>
              <w:suppressAutoHyphens/>
              <w:rPr>
                <w:sz w:val="17"/>
                <w:szCs w:val="17"/>
              </w:rPr>
            </w:pPr>
            <w:r w:rsidRPr="00FD7895">
              <w:rPr>
                <w:sz w:val="17"/>
                <w:szCs w:val="17"/>
              </w:rPr>
              <w:t>with no value</w:t>
            </w:r>
          </w:p>
        </w:tc>
      </w:tr>
      <w:tr w:rsidR="00A341A0" w:rsidRPr="00FD7895" w14:paraId="3ADCFC62" w14:textId="77777777" w:rsidTr="006A7120">
        <w:trPr>
          <w:cantSplit/>
        </w:trPr>
        <w:tc>
          <w:tcPr>
            <w:tcW w:w="2195" w:type="dxa"/>
            <w:shd w:val="clear" w:color="auto" w:fill="auto"/>
          </w:tcPr>
          <w:p w14:paraId="2478D9BB" w14:textId="77777777" w:rsidR="000B779D" w:rsidRPr="00FD7895" w:rsidRDefault="000B779D" w:rsidP="007B5015">
            <w:pPr>
              <w:rPr>
                <w:rFonts w:ascii="Courier New" w:hAnsi="Courier New"/>
                <w:sz w:val="17"/>
              </w:rPr>
            </w:pPr>
            <w:r w:rsidRPr="00FD7895">
              <w:rPr>
                <w:rFonts w:ascii="Courier New" w:hAnsi="Courier New"/>
                <w:sz w:val="17"/>
              </w:rPr>
              <w:t>INSDSeq_division</w:t>
            </w:r>
          </w:p>
        </w:tc>
        <w:tc>
          <w:tcPr>
            <w:tcW w:w="2340" w:type="dxa"/>
            <w:shd w:val="clear" w:color="auto" w:fill="auto"/>
          </w:tcPr>
          <w:p w14:paraId="4B4593E1" w14:textId="77777777" w:rsidR="000B779D" w:rsidRPr="00FD7895" w:rsidRDefault="000B779D" w:rsidP="007336B8">
            <w:pPr>
              <w:suppressAutoHyphens/>
              <w:rPr>
                <w:sz w:val="17"/>
                <w:szCs w:val="17"/>
              </w:rPr>
            </w:pPr>
            <w:r w:rsidRPr="00FD7895">
              <w:rPr>
                <w:sz w:val="17"/>
                <w:szCs w:val="17"/>
              </w:rPr>
              <w:t>Indication that a sequence is related to a patent application</w:t>
            </w:r>
          </w:p>
        </w:tc>
        <w:tc>
          <w:tcPr>
            <w:tcW w:w="1710" w:type="dxa"/>
            <w:shd w:val="clear" w:color="auto" w:fill="auto"/>
          </w:tcPr>
          <w:p w14:paraId="4746FA60" w14:textId="77777777" w:rsidR="000B779D" w:rsidRPr="00FD7895" w:rsidRDefault="000B779D" w:rsidP="007336B8">
            <w:pPr>
              <w:suppressAutoHyphens/>
              <w:rPr>
                <w:sz w:val="17"/>
                <w:szCs w:val="17"/>
              </w:rPr>
            </w:pPr>
            <w:r w:rsidRPr="00FD7895">
              <w:rPr>
                <w:sz w:val="17"/>
                <w:szCs w:val="17"/>
              </w:rPr>
              <w:t xml:space="preserve">Mandatory </w:t>
            </w:r>
          </w:p>
          <w:p w14:paraId="09001456" w14:textId="77777777" w:rsidR="000B779D" w:rsidRPr="00FD7895" w:rsidRDefault="000B779D" w:rsidP="007336B8">
            <w:pPr>
              <w:suppressAutoHyphens/>
              <w:rPr>
                <w:sz w:val="17"/>
                <w:szCs w:val="17"/>
              </w:rPr>
            </w:pPr>
            <w:r w:rsidRPr="00FD7895">
              <w:rPr>
                <w:sz w:val="17"/>
                <w:szCs w:val="17"/>
              </w:rPr>
              <w:t xml:space="preserve">with the value </w:t>
            </w:r>
            <w:r w:rsidR="007B0C3F" w:rsidRPr="00FD7895">
              <w:rPr>
                <w:sz w:val="17"/>
                <w:szCs w:val="17"/>
              </w:rPr>
              <w:t>“</w:t>
            </w:r>
            <w:r w:rsidRPr="00FD7895">
              <w:rPr>
                <w:sz w:val="17"/>
                <w:szCs w:val="17"/>
              </w:rPr>
              <w:t>PAT</w:t>
            </w:r>
            <w:r w:rsidR="007B0C3F" w:rsidRPr="00FD7895">
              <w:rPr>
                <w:sz w:val="17"/>
                <w:szCs w:val="17"/>
              </w:rPr>
              <w:t>”</w:t>
            </w:r>
          </w:p>
        </w:tc>
        <w:tc>
          <w:tcPr>
            <w:tcW w:w="1800" w:type="dxa"/>
          </w:tcPr>
          <w:p w14:paraId="6318EA73" w14:textId="77777777" w:rsidR="000B779D" w:rsidRPr="00FD7895" w:rsidRDefault="000B779D" w:rsidP="007336B8">
            <w:pPr>
              <w:suppressAutoHyphens/>
              <w:rPr>
                <w:sz w:val="17"/>
                <w:szCs w:val="17"/>
              </w:rPr>
            </w:pPr>
            <w:r w:rsidRPr="00FD7895">
              <w:rPr>
                <w:sz w:val="17"/>
                <w:szCs w:val="17"/>
              </w:rPr>
              <w:t>Mandatory</w:t>
            </w:r>
          </w:p>
          <w:p w14:paraId="4DE73B5B" w14:textId="77777777" w:rsidR="000B779D" w:rsidRPr="00FD7895" w:rsidRDefault="000B779D" w:rsidP="00A341A0">
            <w:pPr>
              <w:suppressAutoHyphens/>
              <w:rPr>
                <w:sz w:val="17"/>
                <w:szCs w:val="17"/>
              </w:rPr>
            </w:pPr>
            <w:r w:rsidRPr="00FD7895">
              <w:rPr>
                <w:sz w:val="17"/>
                <w:szCs w:val="17"/>
              </w:rPr>
              <w:t xml:space="preserve">with </w:t>
            </w:r>
            <w:r w:rsidR="00A341A0" w:rsidRPr="00FD7895">
              <w:rPr>
                <w:sz w:val="17"/>
                <w:szCs w:val="17"/>
              </w:rPr>
              <w:t xml:space="preserve">no </w:t>
            </w:r>
            <w:r w:rsidRPr="00FD7895">
              <w:rPr>
                <w:sz w:val="17"/>
                <w:szCs w:val="17"/>
              </w:rPr>
              <w:t>value</w:t>
            </w:r>
            <w:r w:rsidR="00A341A0" w:rsidRPr="00FD7895">
              <w:rPr>
                <w:sz w:val="17"/>
                <w:szCs w:val="17"/>
              </w:rPr>
              <w:t xml:space="preserve"> </w:t>
            </w:r>
          </w:p>
        </w:tc>
      </w:tr>
      <w:tr w:rsidR="00A341A0" w:rsidRPr="00FD7895" w14:paraId="0D54C05B" w14:textId="77777777" w:rsidTr="006A7120">
        <w:trPr>
          <w:cantSplit/>
        </w:trPr>
        <w:tc>
          <w:tcPr>
            <w:tcW w:w="2195" w:type="dxa"/>
            <w:shd w:val="clear" w:color="auto" w:fill="auto"/>
          </w:tcPr>
          <w:p w14:paraId="4ACB0BC6" w14:textId="77777777" w:rsidR="000B779D" w:rsidRPr="00FD7895" w:rsidRDefault="000B779D" w:rsidP="007B5015">
            <w:pPr>
              <w:rPr>
                <w:rFonts w:ascii="Courier New" w:hAnsi="Courier New"/>
                <w:sz w:val="17"/>
              </w:rPr>
            </w:pPr>
            <w:r w:rsidRPr="00FD7895">
              <w:rPr>
                <w:rFonts w:ascii="Courier New" w:hAnsi="Courier New"/>
                <w:sz w:val="17"/>
              </w:rPr>
              <w:t>INSDSeq_feature-table</w:t>
            </w:r>
          </w:p>
        </w:tc>
        <w:tc>
          <w:tcPr>
            <w:tcW w:w="2340" w:type="dxa"/>
            <w:shd w:val="clear" w:color="auto" w:fill="auto"/>
          </w:tcPr>
          <w:p w14:paraId="6A8F9267" w14:textId="77777777" w:rsidR="000B779D" w:rsidRPr="00FD7895" w:rsidDel="00700EBD" w:rsidRDefault="000B779D" w:rsidP="007336B8">
            <w:pPr>
              <w:suppressAutoHyphens/>
              <w:rPr>
                <w:sz w:val="17"/>
                <w:szCs w:val="17"/>
              </w:rPr>
            </w:pPr>
            <w:r w:rsidRPr="00FD7895">
              <w:rPr>
                <w:sz w:val="17"/>
                <w:szCs w:val="17"/>
              </w:rPr>
              <w:t>List of annotations of the sequence</w:t>
            </w:r>
          </w:p>
        </w:tc>
        <w:tc>
          <w:tcPr>
            <w:tcW w:w="1710" w:type="dxa"/>
            <w:shd w:val="clear" w:color="auto" w:fill="auto"/>
          </w:tcPr>
          <w:p w14:paraId="20F073B4"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439384A7" w14:textId="77777777" w:rsidR="000B779D" w:rsidRPr="00FD7895" w:rsidRDefault="008C1721" w:rsidP="006A7120">
            <w:pPr>
              <w:suppressAutoHyphens/>
              <w:rPr>
                <w:sz w:val="17"/>
                <w:szCs w:val="17"/>
              </w:rPr>
            </w:pPr>
            <w:r w:rsidRPr="00FD7895">
              <w:rPr>
                <w:sz w:val="17"/>
                <w:szCs w:val="17"/>
              </w:rPr>
              <w:t xml:space="preserve">Must </w:t>
            </w:r>
            <w:r w:rsidR="006A7120" w:rsidRPr="00FD7895">
              <w:rPr>
                <w:sz w:val="17"/>
                <w:szCs w:val="17"/>
              </w:rPr>
              <w:t>NOT</w:t>
            </w:r>
            <w:r w:rsidRPr="00FD7895">
              <w:rPr>
                <w:sz w:val="17"/>
                <w:szCs w:val="17"/>
              </w:rPr>
              <w:t xml:space="preserve"> be</w:t>
            </w:r>
            <w:r w:rsidR="00A341A0" w:rsidRPr="00FD7895">
              <w:rPr>
                <w:sz w:val="17"/>
                <w:szCs w:val="17"/>
              </w:rPr>
              <w:t xml:space="preserve"> included</w:t>
            </w:r>
          </w:p>
        </w:tc>
      </w:tr>
      <w:tr w:rsidR="00A341A0" w:rsidRPr="00FD7895" w14:paraId="530105C1" w14:textId="77777777" w:rsidTr="006A7120">
        <w:trPr>
          <w:cantSplit/>
        </w:trPr>
        <w:tc>
          <w:tcPr>
            <w:tcW w:w="2195" w:type="dxa"/>
            <w:shd w:val="clear" w:color="auto" w:fill="auto"/>
          </w:tcPr>
          <w:p w14:paraId="076413B1" w14:textId="77777777" w:rsidR="000B779D" w:rsidRPr="00FD7895" w:rsidRDefault="000B779D" w:rsidP="007B5015">
            <w:pPr>
              <w:rPr>
                <w:rFonts w:ascii="Courier New" w:hAnsi="Courier New"/>
                <w:sz w:val="17"/>
              </w:rPr>
            </w:pPr>
            <w:r w:rsidRPr="00FD7895">
              <w:rPr>
                <w:rFonts w:ascii="Courier New" w:hAnsi="Courier New"/>
                <w:sz w:val="17"/>
              </w:rPr>
              <w:t>INSDSeq_sequence</w:t>
            </w:r>
          </w:p>
          <w:p w14:paraId="25541C5C" w14:textId="77777777" w:rsidR="000B779D" w:rsidRPr="00FD7895" w:rsidRDefault="000B779D" w:rsidP="007336B8">
            <w:pPr>
              <w:rPr>
                <w:sz w:val="17"/>
                <w:szCs w:val="17"/>
              </w:rPr>
            </w:pPr>
          </w:p>
        </w:tc>
        <w:tc>
          <w:tcPr>
            <w:tcW w:w="2340" w:type="dxa"/>
            <w:shd w:val="clear" w:color="auto" w:fill="auto"/>
          </w:tcPr>
          <w:p w14:paraId="26D0AB99" w14:textId="77777777" w:rsidR="000B779D" w:rsidRPr="00FD7895" w:rsidDel="00700EBD" w:rsidRDefault="000B779D" w:rsidP="007336B8">
            <w:pPr>
              <w:suppressAutoHyphens/>
              <w:rPr>
                <w:sz w:val="17"/>
                <w:szCs w:val="17"/>
              </w:rPr>
            </w:pPr>
            <w:r w:rsidRPr="00FD7895">
              <w:rPr>
                <w:sz w:val="17"/>
                <w:szCs w:val="17"/>
              </w:rPr>
              <w:t>Sequence</w:t>
            </w:r>
          </w:p>
        </w:tc>
        <w:tc>
          <w:tcPr>
            <w:tcW w:w="1710" w:type="dxa"/>
            <w:shd w:val="clear" w:color="auto" w:fill="auto"/>
          </w:tcPr>
          <w:p w14:paraId="2E53CC92" w14:textId="77777777" w:rsidR="000B779D" w:rsidRPr="00FD7895" w:rsidRDefault="000B779D" w:rsidP="00A7669B">
            <w:pPr>
              <w:suppressAutoHyphens/>
              <w:rPr>
                <w:sz w:val="17"/>
                <w:szCs w:val="17"/>
              </w:rPr>
            </w:pPr>
            <w:r w:rsidRPr="00FD7895">
              <w:rPr>
                <w:sz w:val="17"/>
                <w:szCs w:val="17"/>
              </w:rPr>
              <w:t>Mandatory</w:t>
            </w:r>
          </w:p>
        </w:tc>
        <w:tc>
          <w:tcPr>
            <w:tcW w:w="1800" w:type="dxa"/>
          </w:tcPr>
          <w:p w14:paraId="5FDBDB86" w14:textId="77777777" w:rsidR="000B779D" w:rsidRPr="00FD7895" w:rsidRDefault="00A341A0" w:rsidP="00A7669B">
            <w:pPr>
              <w:suppressAutoHyphens/>
              <w:rPr>
                <w:sz w:val="17"/>
                <w:szCs w:val="17"/>
              </w:rPr>
            </w:pPr>
            <w:r w:rsidRPr="00FD7895">
              <w:rPr>
                <w:sz w:val="17"/>
                <w:szCs w:val="17"/>
              </w:rPr>
              <w:t>Mandatory</w:t>
            </w:r>
          </w:p>
          <w:p w14:paraId="10817F65" w14:textId="77777777" w:rsidR="00A341A0" w:rsidRPr="00FD7895" w:rsidRDefault="00A341A0" w:rsidP="008C1721">
            <w:pPr>
              <w:suppressAutoHyphens/>
              <w:rPr>
                <w:sz w:val="17"/>
                <w:szCs w:val="17"/>
              </w:rPr>
            </w:pPr>
            <w:r w:rsidRPr="00FD7895">
              <w:rPr>
                <w:sz w:val="17"/>
                <w:szCs w:val="17"/>
              </w:rPr>
              <w:t xml:space="preserve">with </w:t>
            </w:r>
            <w:r w:rsidR="008C1721" w:rsidRPr="00FD7895">
              <w:rPr>
                <w:sz w:val="17"/>
                <w:szCs w:val="17"/>
              </w:rPr>
              <w:t xml:space="preserve">the value </w:t>
            </w:r>
            <w:r w:rsidR="007B0C3F" w:rsidRPr="00FD7895">
              <w:rPr>
                <w:sz w:val="17"/>
                <w:szCs w:val="17"/>
              </w:rPr>
              <w:t>“</w:t>
            </w:r>
            <w:r w:rsidRPr="00FD7895">
              <w:rPr>
                <w:sz w:val="17"/>
                <w:szCs w:val="17"/>
              </w:rPr>
              <w:t>000</w:t>
            </w:r>
            <w:r w:rsidR="007B0C3F" w:rsidRPr="00FD7895">
              <w:rPr>
                <w:sz w:val="17"/>
                <w:szCs w:val="17"/>
              </w:rPr>
              <w:t>”</w:t>
            </w:r>
            <w:r w:rsidRPr="00FD7895">
              <w:rPr>
                <w:sz w:val="17"/>
                <w:szCs w:val="17"/>
              </w:rPr>
              <w:t xml:space="preserve"> </w:t>
            </w:r>
          </w:p>
        </w:tc>
      </w:tr>
    </w:tbl>
    <w:p w14:paraId="6946A290" w14:textId="77777777" w:rsidR="00EB3212" w:rsidRPr="00FD7895" w:rsidRDefault="00EB3212" w:rsidP="00EB3212">
      <w:pPr>
        <w:spacing w:after="170"/>
        <w:rPr>
          <w:sz w:val="17"/>
          <w:szCs w:val="17"/>
        </w:rPr>
      </w:pPr>
    </w:p>
    <w:p w14:paraId="55D76C44" w14:textId="77777777"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INSDSeq_length</w:t>
      </w:r>
      <w:r w:rsidR="00F31200" w:rsidRPr="00FD7895">
        <w:rPr>
          <w:szCs w:val="17"/>
        </w:rPr>
        <w:t xml:space="preserve"> must disclose the number of nucleotides or amino acids of the sequence contained in the </w:t>
      </w:r>
      <w:r w:rsidR="00F31200" w:rsidRPr="00FD7895">
        <w:rPr>
          <w:rFonts w:ascii="Courier New" w:hAnsi="Courier New"/>
        </w:rPr>
        <w:t>INSDSeq</w:t>
      </w:r>
      <w:r w:rsidR="00D402C5" w:rsidRPr="00FD7895">
        <w:rPr>
          <w:rFonts w:ascii="Courier New" w:hAnsi="Courier New"/>
        </w:rPr>
        <w:t>_sequence</w:t>
      </w:r>
      <w:r w:rsidR="00D402C5" w:rsidRPr="00FD7895">
        <w:rPr>
          <w:szCs w:val="17"/>
        </w:rPr>
        <w:t xml:space="preserve"> element.  For example</w:t>
      </w:r>
      <w:r w:rsidR="00F31200" w:rsidRPr="00FD7895">
        <w:rPr>
          <w:szCs w:val="17"/>
        </w:rPr>
        <w:t>:</w:t>
      </w:r>
    </w:p>
    <w:p w14:paraId="44615381"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&lt;INSDSeq_length&gt;8&lt;/INSDSeq_length&gt;</w:t>
      </w:r>
    </w:p>
    <w:p w14:paraId="64CD5DCB" w14:textId="77777777" w:rsidR="00EB3212" w:rsidRPr="00FD7895" w:rsidRDefault="00EB3212" w:rsidP="00EB3212">
      <w:pPr>
        <w:spacing w:after="170"/>
        <w:rPr>
          <w:sz w:val="17"/>
          <w:szCs w:val="17"/>
        </w:rPr>
      </w:pPr>
    </w:p>
    <w:p w14:paraId="35941E19" w14:textId="54603352"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INSDSeq_moltype</w:t>
      </w:r>
      <w:r w:rsidR="00F31200" w:rsidRPr="00FD7895">
        <w:rPr>
          <w:szCs w:val="17"/>
        </w:rPr>
        <w:t xml:space="preserve"> must disclose the type of molecule that is being </w:t>
      </w:r>
      <w:r w:rsidR="00837F04" w:rsidRPr="00FD7895">
        <w:rPr>
          <w:szCs w:val="17"/>
        </w:rPr>
        <w:t>re</w:t>
      </w:r>
      <w:r w:rsidR="00F31200" w:rsidRPr="00FD7895">
        <w:rPr>
          <w:szCs w:val="17"/>
        </w:rPr>
        <w:t>presented.</w:t>
      </w:r>
      <w:r w:rsidR="0085122A" w:rsidRPr="00FD7895">
        <w:rPr>
          <w:szCs w:val="17"/>
        </w:rPr>
        <w:t xml:space="preserve"> </w:t>
      </w:r>
      <w:r w:rsidR="00F31200" w:rsidRPr="00FD7895">
        <w:rPr>
          <w:szCs w:val="17"/>
        </w:rPr>
        <w:t xml:space="preserve"> For nucleotide sequences, </w:t>
      </w:r>
      <w:r w:rsidR="0064569C" w:rsidRPr="00FD7895">
        <w:rPr>
          <w:szCs w:val="17"/>
        </w:rPr>
        <w:t>including nucleotide analog</w:t>
      </w:r>
      <w:r w:rsidR="007B3E2B" w:rsidRPr="00FD7895">
        <w:rPr>
          <w:szCs w:val="17"/>
        </w:rPr>
        <w:t>ue</w:t>
      </w:r>
      <w:r w:rsidR="0064569C" w:rsidRPr="00FD7895">
        <w:rPr>
          <w:szCs w:val="17"/>
        </w:rPr>
        <w:t xml:space="preserve"> sequences, </w:t>
      </w:r>
      <w:r w:rsidR="00F31200" w:rsidRPr="00FD7895">
        <w:rPr>
          <w:szCs w:val="17"/>
        </w:rPr>
        <w:t xml:space="preserve">the molecule type must be indicated as DNA or RNA.  For </w:t>
      </w:r>
      <w:r w:rsidR="0064569C" w:rsidRPr="00FD7895">
        <w:rPr>
          <w:szCs w:val="17"/>
        </w:rPr>
        <w:t>amino acid</w:t>
      </w:r>
      <w:r w:rsidR="00F31200" w:rsidRPr="00FD7895">
        <w:rPr>
          <w:szCs w:val="17"/>
        </w:rPr>
        <w:t xml:space="preserve"> sequences, the molecule type must be indicated as AA</w:t>
      </w:r>
      <w:r w:rsidR="005B0982" w:rsidRPr="00FD7895">
        <w:rPr>
          <w:szCs w:val="17"/>
        </w:rPr>
        <w:t xml:space="preserve">. </w:t>
      </w:r>
      <w:r w:rsidR="009A0DE9" w:rsidRPr="00FD7895">
        <w:rPr>
          <w:szCs w:val="17"/>
        </w:rPr>
        <w:t xml:space="preserve"> (This element is distinct from the qualifier </w:t>
      </w:r>
      <w:r w:rsidR="007B0C3F" w:rsidRPr="00FD7895">
        <w:rPr>
          <w:szCs w:val="17"/>
        </w:rPr>
        <w:t>“</w:t>
      </w:r>
      <w:r w:rsidR="009A0DE9" w:rsidRPr="00FD7895">
        <w:rPr>
          <w:szCs w:val="17"/>
        </w:rPr>
        <w:t>mol_type</w:t>
      </w:r>
      <w:r w:rsidR="007B0C3F" w:rsidRPr="00FD7895">
        <w:rPr>
          <w:szCs w:val="17"/>
        </w:rPr>
        <w:t>”</w:t>
      </w:r>
      <w:r w:rsidR="009A0DE9" w:rsidRPr="00FD7895">
        <w:rPr>
          <w:szCs w:val="17"/>
        </w:rPr>
        <w:t xml:space="preserve"> </w:t>
      </w:r>
      <w:r w:rsidR="00E16A22" w:rsidRPr="00FD7895">
        <w:rPr>
          <w:szCs w:val="17"/>
        </w:rPr>
        <w:t>discussed in paragraphs 55 and</w:t>
      </w:r>
      <w:r w:rsidR="00355664" w:rsidRPr="00FD7895">
        <w:rPr>
          <w:szCs w:val="17"/>
        </w:rPr>
        <w:t xml:space="preserve"> </w:t>
      </w:r>
      <w:r w:rsidR="00276380" w:rsidRPr="00FD7895">
        <w:rPr>
          <w:szCs w:val="17"/>
        </w:rPr>
        <w:t>84</w:t>
      </w:r>
      <w:r w:rsidR="009A0DE9" w:rsidRPr="00FD7895">
        <w:rPr>
          <w:szCs w:val="17"/>
        </w:rPr>
        <w:t>)</w:t>
      </w:r>
      <w:r w:rsidR="00D402C5" w:rsidRPr="00FD7895">
        <w:rPr>
          <w:szCs w:val="17"/>
        </w:rPr>
        <w:t>.  For example</w:t>
      </w:r>
      <w:r w:rsidR="00F31200" w:rsidRPr="00FD7895">
        <w:rPr>
          <w:szCs w:val="17"/>
        </w:rPr>
        <w:t>:</w:t>
      </w:r>
    </w:p>
    <w:p w14:paraId="0E536766"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&lt;INSDSeq_moltype&gt;AA&lt;/INSDSeq_moltype&gt;</w:t>
      </w:r>
    </w:p>
    <w:p w14:paraId="30B25E04" w14:textId="77777777" w:rsidR="00EB3212" w:rsidRPr="00FD7895" w:rsidRDefault="00EB3212" w:rsidP="00EB3212">
      <w:pPr>
        <w:spacing w:after="170"/>
        <w:rPr>
          <w:sz w:val="17"/>
          <w:szCs w:val="17"/>
        </w:rPr>
      </w:pPr>
      <w:bookmarkStart w:id="179" w:name="_Ref371517861"/>
    </w:p>
    <w:p w14:paraId="45CD8E81" w14:textId="77777777" w:rsidR="002A7C67"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bookmarkEnd w:id="179"/>
      <w:r w:rsidR="00984192" w:rsidRPr="00FD7895">
        <w:rPr>
          <w:szCs w:val="17"/>
        </w:rPr>
        <w:t>For a nucleotide sequence that contains both DNA and RNA segments of one or more nucleotides, the molecule type must be indicated as DNA.  The combined DNA/RNA molecule must be further described in the feature table, using the feature key “source” and the mandatory qualifier “organism” with the value “synthetic construct” and the mandatory qualifier “mol_type” with the value “other DNA”.  Each DNA and RNA segment of the combined DNA/RNA molecule must be further described with the feature key “misc_feature” and the qualifier “note”, which indicates whether the segment is DNA or RNA.</w:t>
      </w:r>
    </w:p>
    <w:p w14:paraId="79E0B68A"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41400" w:rsidRPr="00FD7895">
        <w:rPr>
          <w:szCs w:val="17"/>
        </w:rPr>
        <w:t xml:space="preserve">The following example illustrates the description of a nucleotide sequence containing both DNA and RNA </w:t>
      </w:r>
      <w:r w:rsidR="00DF5C1E" w:rsidRPr="00FD7895">
        <w:rPr>
          <w:szCs w:val="17"/>
        </w:rPr>
        <w:t>segments</w:t>
      </w:r>
      <w:r w:rsidR="00541400" w:rsidRPr="00FD7895">
        <w:rPr>
          <w:szCs w:val="17"/>
        </w:rPr>
        <w:t xml:space="preserve"> as per paragraph</w:t>
      </w:r>
      <w:r w:rsidR="004E4203" w:rsidRPr="00FD7895">
        <w:rPr>
          <w:szCs w:val="17"/>
        </w:rPr>
        <w:t xml:space="preserve"> </w:t>
      </w:r>
      <w:r w:rsidR="00E16A22" w:rsidRPr="00FD7895">
        <w:rPr>
          <w:szCs w:val="17"/>
        </w:rPr>
        <w:t>55</w:t>
      </w:r>
      <w:r w:rsidR="00D402C5" w:rsidRPr="00FD7895">
        <w:rPr>
          <w:szCs w:val="17"/>
        </w:rPr>
        <w:t xml:space="preserve"> above:</w:t>
      </w:r>
    </w:p>
    <w:p w14:paraId="3CC7B7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54D7B4F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&lt;INSDSeq_length&gt;120&lt;/INSDSeq_length&gt;</w:t>
      </w:r>
    </w:p>
    <w:p w14:paraId="72455C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&lt;INSDSeq_moltype&gt;DNA&lt;/INSDSeq_moltype&gt;</w:t>
      </w:r>
    </w:p>
    <w:p w14:paraId="6A00BACD" w14:textId="77777777" w:rsidR="00D96D01" w:rsidRPr="00FD7895" w:rsidRDefault="00D96D01" w:rsidP="00C32FAB">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w:t>
      </w:r>
      <w:r w:rsidRPr="00FD7895">
        <w:rPr>
          <w:rFonts w:ascii="Courier New" w:hAnsi="Courier New"/>
          <w:sz w:val="17"/>
        </w:rPr>
        <w:t>&lt;INSDSeq_division&gt;PAT&lt;/INSDSeq_division&gt;</w:t>
      </w:r>
    </w:p>
    <w:p w14:paraId="390B2A9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hAnsi="Courier New"/>
          <w:sz w:val="17"/>
        </w:rPr>
        <w:t xml:space="preserve">    </w:t>
      </w:r>
      <w:r w:rsidRPr="00FD7895">
        <w:rPr>
          <w:rFonts w:ascii="Courier New" w:eastAsia="Batang" w:hAnsi="Courier New" w:cs="Times New Roman"/>
          <w:sz w:val="17"/>
          <w:szCs w:val="20"/>
          <w:lang w:eastAsia="en-US"/>
        </w:rPr>
        <w:t>&lt;INSDSeq_feature-table&gt;</w:t>
      </w:r>
    </w:p>
    <w:p w14:paraId="7C6E57D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02DDE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6ABDC24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&lt;INSDFeature_location&gt;1..120&lt;/INSDFeature_location&gt;</w:t>
      </w:r>
    </w:p>
    <w:p w14:paraId="0CD2AE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98BB11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15F13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17D46C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 </w:t>
      </w:r>
    </w:p>
    <w:p w14:paraId="00C267D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160117"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103497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2A6A9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C529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9B943B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6367D42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214345C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&lt;INSDFeature_location&gt;1..60&lt;/INSDFeature_location&gt;</w:t>
      </w:r>
    </w:p>
    <w:p w14:paraId="2CD9643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AE6B2A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F8EB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3FF4216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F5C1E" w:rsidRPr="00FD7895">
        <w:rPr>
          <w:rFonts w:ascii="Courier New" w:eastAsia="Batang" w:hAnsi="Courier New" w:cs="Times New Roman"/>
          <w:sz w:val="17"/>
          <w:szCs w:val="20"/>
          <w:lang w:eastAsia="en-US"/>
        </w:rPr>
        <w:t>&lt;INSDQualifier_value&gt;DNA</w:t>
      </w:r>
      <w:r w:rsidRPr="00FD7895">
        <w:rPr>
          <w:rFonts w:ascii="Courier New" w:eastAsia="Batang" w:hAnsi="Courier New" w:cs="Times New Roman"/>
          <w:sz w:val="17"/>
          <w:szCs w:val="20"/>
          <w:lang w:eastAsia="en-US"/>
        </w:rPr>
        <w:t>&lt;/INSDQualifier_value&gt;</w:t>
      </w:r>
    </w:p>
    <w:p w14:paraId="13B3767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6D4969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CC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E3A22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73BD6B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3DA8904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AD8C29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AF17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016AD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F5C1E" w:rsidRPr="00FD7895">
        <w:rPr>
          <w:rFonts w:ascii="Courier New" w:eastAsia="Batang" w:hAnsi="Courier New" w:cs="Times New Roman"/>
          <w:sz w:val="17"/>
          <w:szCs w:val="20"/>
          <w:lang w:eastAsia="en-US"/>
        </w:rPr>
        <w:t>&lt;INSDQualifier_value&gt;RNA</w:t>
      </w:r>
      <w:r w:rsidRPr="00FD7895">
        <w:rPr>
          <w:rFonts w:ascii="Courier New" w:eastAsia="Batang" w:hAnsi="Courier New" w:cs="Times New Roman"/>
          <w:sz w:val="17"/>
          <w:szCs w:val="20"/>
          <w:lang w:eastAsia="en-US"/>
        </w:rPr>
        <w:t>&lt;/INSDQualifier_value&gt;</w:t>
      </w:r>
    </w:p>
    <w:p w14:paraId="40FA56D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EE264F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      </w:t>
      </w:r>
    </w:p>
    <w:p w14:paraId="2E49843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55633728" w14:textId="77777777" w:rsidR="00D96D01" w:rsidRPr="00FD7895" w:rsidRDefault="00D96D01" w:rsidP="003A5BD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FD7895" w:rsidRDefault="00D96D01"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130E57F5" w14:textId="77777777" w:rsidR="00541400"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element </w:t>
      </w:r>
      <w:r w:rsidR="006D0C96" w:rsidRPr="00FD7895">
        <w:rPr>
          <w:rFonts w:ascii="Courier New" w:hAnsi="Courier New"/>
        </w:rPr>
        <w:t>INSDSeq_sequence</w:t>
      </w:r>
      <w:r w:rsidR="006D0C96" w:rsidRPr="00FD7895">
        <w:rPr>
          <w:szCs w:val="17"/>
        </w:rPr>
        <w:t xml:space="preserve"> must disclose the sequence.</w:t>
      </w:r>
      <w:r w:rsidR="0085122A" w:rsidRPr="00FD7895">
        <w:rPr>
          <w:szCs w:val="17"/>
        </w:rPr>
        <w:t xml:space="preserve"> </w:t>
      </w:r>
      <w:r w:rsidR="006D0C96" w:rsidRPr="00FD7895">
        <w:rPr>
          <w:szCs w:val="17"/>
        </w:rPr>
        <w:t xml:space="preserve"> </w:t>
      </w:r>
      <w:r w:rsidR="00CF75C6" w:rsidRPr="00FD7895">
        <w:rPr>
          <w:szCs w:val="17"/>
        </w:rPr>
        <w:t>O</w:t>
      </w:r>
      <w:r w:rsidR="006D0C96" w:rsidRPr="00FD7895">
        <w:rPr>
          <w:szCs w:val="17"/>
        </w:rPr>
        <w:t xml:space="preserve">nly the appropriate symbols set forth in </w:t>
      </w:r>
      <w:r w:rsidR="00024AF5" w:rsidRPr="00FD7895">
        <w:rPr>
          <w:szCs w:val="17"/>
        </w:rPr>
        <w:t xml:space="preserve">Annex I </w:t>
      </w:r>
      <w:r w:rsidR="006D0C96" w:rsidRPr="00FD7895">
        <w:rPr>
          <w:szCs w:val="17"/>
        </w:rPr>
        <w:t xml:space="preserve">(see </w:t>
      </w:r>
      <w:r w:rsidR="000B73B4" w:rsidRPr="00FD7895">
        <w:rPr>
          <w:szCs w:val="17"/>
        </w:rPr>
        <w:t xml:space="preserve">Section 1, </w:t>
      </w:r>
      <w:r w:rsidR="006D0C96" w:rsidRPr="00FD7895">
        <w:rPr>
          <w:szCs w:val="17"/>
        </w:rPr>
        <w:t xml:space="preserve">Table 1 and </w:t>
      </w:r>
      <w:r w:rsidR="000B73B4" w:rsidRPr="00FD7895">
        <w:rPr>
          <w:szCs w:val="17"/>
        </w:rPr>
        <w:t xml:space="preserve">Section 3, </w:t>
      </w:r>
      <w:r w:rsidR="006D0C96" w:rsidRPr="00FD7895">
        <w:rPr>
          <w:szCs w:val="17"/>
        </w:rPr>
        <w:t>Table 3)</w:t>
      </w:r>
      <w:r w:rsidR="0085207C" w:rsidRPr="00FD7895">
        <w:rPr>
          <w:szCs w:val="17"/>
        </w:rPr>
        <w:t xml:space="preserve"> </w:t>
      </w:r>
      <w:r w:rsidR="00CF75C6" w:rsidRPr="00FD7895">
        <w:rPr>
          <w:szCs w:val="17"/>
        </w:rPr>
        <w:t>must be included in the sequence</w:t>
      </w:r>
      <w:r w:rsidR="006D0C96" w:rsidRPr="00FD7895">
        <w:rPr>
          <w:szCs w:val="17"/>
        </w:rPr>
        <w:t xml:space="preserve">.  The sequence must not </w:t>
      </w:r>
      <w:r w:rsidR="00CF75C6" w:rsidRPr="00FD7895">
        <w:rPr>
          <w:szCs w:val="17"/>
        </w:rPr>
        <w:t>include</w:t>
      </w:r>
      <w:r w:rsidR="006D0C96" w:rsidRPr="00FD7895">
        <w:rPr>
          <w:szCs w:val="17"/>
        </w:rPr>
        <w:t xml:space="preserve"> numbers, punctuation or whitespace characters.</w:t>
      </w:r>
    </w:p>
    <w:bookmarkStart w:id="180" w:name="_Ref371500871"/>
    <w:p w14:paraId="285120C1"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An intentionally skipped sequence must be </w:t>
      </w:r>
      <w:r w:rsidR="00CF75C6" w:rsidRPr="00FD7895">
        <w:rPr>
          <w:szCs w:val="17"/>
        </w:rPr>
        <w:t>included in the sequence listing and re</w:t>
      </w:r>
      <w:r w:rsidR="006D0C96" w:rsidRPr="00FD7895">
        <w:rPr>
          <w:szCs w:val="17"/>
        </w:rPr>
        <w:t>presented as follows:</w:t>
      </w:r>
      <w:bookmarkEnd w:id="180"/>
    </w:p>
    <w:p w14:paraId="4B626248" w14:textId="77777777" w:rsidR="006D0C96" w:rsidRPr="00FD7895" w:rsidRDefault="006D0C96" w:rsidP="002B5065">
      <w:pPr>
        <w:pStyle w:val="List0R"/>
        <w:numPr>
          <w:ilvl w:val="0"/>
          <w:numId w:val="13"/>
        </w:numPr>
        <w:tabs>
          <w:tab w:val="left" w:pos="1134"/>
        </w:tabs>
        <w:ind w:left="0" w:firstLine="567"/>
        <w:rPr>
          <w:szCs w:val="17"/>
        </w:rPr>
      </w:pPr>
      <w:r w:rsidRPr="00FD7895">
        <w:rPr>
          <w:szCs w:val="17"/>
        </w:rPr>
        <w:t xml:space="preserve">the element </w:t>
      </w:r>
      <w:r w:rsidRPr="00FD7895">
        <w:rPr>
          <w:rFonts w:ascii="Courier New" w:hAnsi="Courier New"/>
        </w:rPr>
        <w:t>SequenceData</w:t>
      </w:r>
      <w:r w:rsidRPr="00FD7895">
        <w:rPr>
          <w:szCs w:val="17"/>
        </w:rPr>
        <w:t xml:space="preserve"> and its attribute </w:t>
      </w:r>
      <w:r w:rsidRPr="00FD7895">
        <w:rPr>
          <w:rFonts w:ascii="Courier New" w:hAnsi="Courier New"/>
        </w:rPr>
        <w:t>sequenceIDNumber</w:t>
      </w:r>
      <w:r w:rsidRPr="00FD7895">
        <w:rPr>
          <w:szCs w:val="17"/>
        </w:rPr>
        <w:t>, with the sequence identification number of the skipped sequence provided as the value;</w:t>
      </w:r>
    </w:p>
    <w:p w14:paraId="186139A7" w14:textId="77777777" w:rsidR="006D0C96" w:rsidRPr="00FD7895" w:rsidRDefault="006D0C96" w:rsidP="002B5065">
      <w:pPr>
        <w:pStyle w:val="List0R"/>
        <w:numPr>
          <w:ilvl w:val="0"/>
          <w:numId w:val="13"/>
        </w:numPr>
        <w:tabs>
          <w:tab w:val="left" w:pos="1134"/>
        </w:tabs>
        <w:ind w:left="0" w:firstLine="567"/>
      </w:pPr>
      <w:r w:rsidRPr="00FD7895">
        <w:rPr>
          <w:szCs w:val="17"/>
        </w:rPr>
        <w:t xml:space="preserve">the elements </w:t>
      </w:r>
      <w:r w:rsidRPr="00FD7895">
        <w:rPr>
          <w:rFonts w:ascii="Courier New" w:hAnsi="Courier New"/>
        </w:rPr>
        <w:t>INSDSeq_length</w:t>
      </w:r>
      <w:r w:rsidRPr="00FD7895">
        <w:t xml:space="preserve">, </w:t>
      </w:r>
      <w:r w:rsidRPr="00FD7895">
        <w:rPr>
          <w:rFonts w:ascii="Courier New" w:hAnsi="Courier New"/>
        </w:rPr>
        <w:t>INSDSeq_moltype</w:t>
      </w:r>
      <w:r w:rsidRPr="00FD7895">
        <w:t xml:space="preserve">, </w:t>
      </w:r>
      <w:r w:rsidRPr="00FD7895">
        <w:rPr>
          <w:rFonts w:ascii="Courier New" w:hAnsi="Courier New"/>
        </w:rPr>
        <w:t>INSDSeq_division</w:t>
      </w:r>
      <w:r w:rsidRPr="00FD7895">
        <w:t>, present but with no value provided;</w:t>
      </w:r>
    </w:p>
    <w:p w14:paraId="64ED78CF" w14:textId="77777777" w:rsidR="006D0C96" w:rsidRPr="00FD7895" w:rsidRDefault="00A341A0" w:rsidP="002B5065">
      <w:pPr>
        <w:pStyle w:val="List0R"/>
        <w:numPr>
          <w:ilvl w:val="0"/>
          <w:numId w:val="13"/>
        </w:numPr>
        <w:tabs>
          <w:tab w:val="left" w:pos="1134"/>
        </w:tabs>
        <w:ind w:left="0" w:firstLine="567"/>
      </w:pPr>
      <w:r w:rsidRPr="00FD7895">
        <w:t xml:space="preserve">the element </w:t>
      </w:r>
      <w:r w:rsidRPr="00FD7895">
        <w:rPr>
          <w:rFonts w:ascii="Courier New" w:hAnsi="Courier New"/>
        </w:rPr>
        <w:t>INSDSeq_feature-table</w:t>
      </w:r>
      <w:r w:rsidRPr="00FD7895">
        <w:rPr>
          <w:rFonts w:eastAsia="SimSun"/>
        </w:rPr>
        <w:t xml:space="preserve"> </w:t>
      </w:r>
      <w:r w:rsidRPr="00FD7895">
        <w:t>must not be included</w:t>
      </w:r>
      <w:r w:rsidR="006D0C96" w:rsidRPr="00FD7895">
        <w:t>;</w:t>
      </w:r>
      <w:r w:rsidR="007B0558" w:rsidRPr="00FD7895">
        <w:t xml:space="preserve"> </w:t>
      </w:r>
      <w:r w:rsidR="006D0C96" w:rsidRPr="00FD7895">
        <w:t xml:space="preserve"> and</w:t>
      </w:r>
    </w:p>
    <w:p w14:paraId="05407F6F" w14:textId="77777777" w:rsidR="002A7C67" w:rsidRPr="00FD7895" w:rsidRDefault="00B56920" w:rsidP="002B5065">
      <w:pPr>
        <w:pStyle w:val="List0R"/>
        <w:numPr>
          <w:ilvl w:val="0"/>
          <w:numId w:val="13"/>
        </w:numPr>
        <w:tabs>
          <w:tab w:val="left" w:pos="1134"/>
        </w:tabs>
        <w:ind w:left="0" w:firstLine="567"/>
      </w:pPr>
      <w:r w:rsidRPr="00FD7895">
        <w:t xml:space="preserve">the element </w:t>
      </w:r>
      <w:r w:rsidR="00A341A0" w:rsidRPr="00FD7895">
        <w:rPr>
          <w:rFonts w:ascii="Courier New" w:hAnsi="Courier New"/>
        </w:rPr>
        <w:t>INSDSeq_sequence</w:t>
      </w:r>
      <w:r w:rsidR="00A341A0" w:rsidRPr="00FD7895">
        <w:t xml:space="preserve"> with the string </w:t>
      </w:r>
      <w:r w:rsidR="007B0C3F" w:rsidRPr="00FD7895">
        <w:t>“</w:t>
      </w:r>
      <w:r w:rsidR="00A341A0" w:rsidRPr="00FD7895">
        <w:t>000</w:t>
      </w:r>
      <w:r w:rsidR="007B0C3F" w:rsidRPr="00FD7895">
        <w:t>”</w:t>
      </w:r>
      <w:r w:rsidR="00A341A0" w:rsidRPr="00FD7895">
        <w:t xml:space="preserve"> as the value</w:t>
      </w:r>
      <w:r w:rsidR="006D0C96" w:rsidRPr="00FD7895">
        <w:t>.</w:t>
      </w:r>
    </w:p>
    <w:p w14:paraId="16657DD3"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following example illustrates the </w:t>
      </w:r>
      <w:r w:rsidR="00CF75C6" w:rsidRPr="00FD7895">
        <w:rPr>
          <w:szCs w:val="17"/>
        </w:rPr>
        <w:t>re</w:t>
      </w:r>
      <w:r w:rsidR="006D0C96" w:rsidRPr="00FD7895">
        <w:rPr>
          <w:szCs w:val="17"/>
        </w:rPr>
        <w:t>presentation of an intentionally skipped sequence as per paragraph</w:t>
      </w:r>
      <w:r w:rsidR="004E4203" w:rsidRPr="00FD7895">
        <w:rPr>
          <w:szCs w:val="17"/>
        </w:rPr>
        <w:t xml:space="preserve"> </w:t>
      </w:r>
      <w:r w:rsidR="00D83184" w:rsidRPr="00FD7895">
        <w:rPr>
          <w:szCs w:val="17"/>
        </w:rPr>
        <w:t>58</w:t>
      </w:r>
      <w:r w:rsidR="006D0C96" w:rsidRPr="00FD7895">
        <w:rPr>
          <w:szCs w:val="17"/>
        </w:rPr>
        <w:t xml:space="preserve"> above:</w:t>
      </w:r>
    </w:p>
    <w:p w14:paraId="4E98B97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 sequenceIDNumber=</w:t>
      </w:r>
      <w:r w:rsidR="007B0C3F" w:rsidRPr="00FD7895">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3</w:t>
      </w:r>
      <w:r w:rsidR="007B0C3F" w:rsidRPr="00FD7895">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&gt;</w:t>
      </w:r>
    </w:p>
    <w:p w14:paraId="541075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1678BD3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w:t>
      </w:r>
    </w:p>
    <w:p w14:paraId="30FEC6C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w:t>
      </w:r>
    </w:p>
    <w:p w14:paraId="391CD98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&lt;INSDSeq_division/&gt;</w:t>
      </w:r>
    </w:p>
    <w:p w14:paraId="22D1AE9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&lt;INSDSeq_sequence&gt;000&lt;/INSDSeq_sequence&gt;</w:t>
      </w:r>
    </w:p>
    <w:p w14:paraId="61249B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545DD9CE" w14:textId="77777777" w:rsidR="00D96D01" w:rsidRPr="00FD7895" w:rsidRDefault="00D96D01" w:rsidP="002A7C6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&lt;/SequenceData&gt;</w:t>
      </w:r>
    </w:p>
    <w:p w14:paraId="2F798CA1"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81" w:name="_Toc371330394"/>
      <w:bookmarkStart w:id="182" w:name="_Toc383437143"/>
      <w:bookmarkStart w:id="183" w:name="_Toc383437620"/>
      <w:bookmarkStart w:id="184" w:name="_Toc383510003"/>
      <w:bookmarkStart w:id="185" w:name="_Toc463272188"/>
      <w:bookmarkStart w:id="186" w:name="_Toc533069558"/>
      <w:bookmarkStart w:id="187" w:name="_Toc90370570"/>
      <w:r w:rsidRPr="00FD7895">
        <w:rPr>
          <w:rFonts w:eastAsia="Times New Roman" w:cs="Times New Roman"/>
          <w:bCs w:val="0"/>
          <w:i/>
          <w:sz w:val="17"/>
          <w:szCs w:val="20"/>
          <w:u w:val="none"/>
          <w:lang w:eastAsia="en-US"/>
        </w:rPr>
        <w:t>Feature table</w:t>
      </w:r>
      <w:bookmarkEnd w:id="181"/>
      <w:bookmarkEnd w:id="182"/>
      <w:bookmarkEnd w:id="183"/>
      <w:bookmarkEnd w:id="184"/>
      <w:bookmarkEnd w:id="185"/>
      <w:bookmarkEnd w:id="186"/>
      <w:bookmarkEnd w:id="187"/>
    </w:p>
    <w:bookmarkStart w:id="188" w:name="_Ref371507867"/>
    <w:p w14:paraId="6716B83C" w14:textId="34236F08" w:rsidR="00847DCA" w:rsidRPr="00FD7895" w:rsidRDefault="0078682D" w:rsidP="004E4CBE">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B17154" w:rsidRPr="00FD7895">
        <w:rPr>
          <w:szCs w:val="17"/>
        </w:rPr>
        <w:t>feature table</w:t>
      </w:r>
      <w:r w:rsidR="00092CAA" w:rsidRPr="00FD7895">
        <w:rPr>
          <w:szCs w:val="17"/>
        </w:rPr>
        <w:t xml:space="preserve"> contains information on the location and roles of various regions</w:t>
      </w:r>
      <w:r w:rsidR="0085122A" w:rsidRPr="00FD7895">
        <w:rPr>
          <w:szCs w:val="17"/>
        </w:rPr>
        <w:t xml:space="preserve"> within a particular sequence. </w:t>
      </w:r>
      <w:r w:rsidR="00092CAA" w:rsidRPr="00FD7895">
        <w:rPr>
          <w:szCs w:val="17"/>
        </w:rPr>
        <w:t xml:space="preserve"> A feature table is required for every sequence, except for any intentionally skipped sequence, in which case it must not be included.</w:t>
      </w:r>
      <w:r w:rsidR="0085122A" w:rsidRPr="00FD7895">
        <w:rPr>
          <w:szCs w:val="17"/>
        </w:rPr>
        <w:t xml:space="preserve"> </w:t>
      </w:r>
      <w:r w:rsidR="00092CAA" w:rsidRPr="00FD7895">
        <w:rPr>
          <w:szCs w:val="17"/>
        </w:rPr>
        <w:t xml:space="preserve"> The feature table is contained in the element </w:t>
      </w:r>
      <w:r w:rsidR="00092CAA" w:rsidRPr="00FD7895">
        <w:rPr>
          <w:rFonts w:ascii="Courier New" w:hAnsi="Courier New"/>
        </w:rPr>
        <w:t>INSDSeq_feature-table</w:t>
      </w:r>
      <w:r w:rsidR="00092CAA" w:rsidRPr="00FD7895">
        <w:rPr>
          <w:szCs w:val="17"/>
        </w:rPr>
        <w:t xml:space="preserve">, which consists of one or more </w:t>
      </w:r>
      <w:r w:rsidR="00092CAA" w:rsidRPr="00FD7895">
        <w:rPr>
          <w:rFonts w:ascii="Courier New" w:hAnsi="Courier New"/>
        </w:rPr>
        <w:t>INSDFeature</w:t>
      </w:r>
      <w:r w:rsidR="00092CAA" w:rsidRPr="00FD7895">
        <w:rPr>
          <w:szCs w:val="17"/>
        </w:rPr>
        <w:t xml:space="preserve"> elements.</w:t>
      </w:r>
      <w:bookmarkEnd w:id="188"/>
    </w:p>
    <w:bookmarkStart w:id="189" w:name="_Ref371518819"/>
    <w:p w14:paraId="6DA6C52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Each </w:t>
      </w:r>
      <w:r w:rsidR="00092CAA" w:rsidRPr="00FD7895">
        <w:rPr>
          <w:rFonts w:ascii="Courier New" w:hAnsi="Courier New"/>
        </w:rPr>
        <w:t>INSDFeature</w:t>
      </w:r>
      <w:r w:rsidR="00092CAA" w:rsidRPr="00FD7895">
        <w:rPr>
          <w:szCs w:val="17"/>
        </w:rPr>
        <w:t xml:space="preserve"> element describes one feature, and </w:t>
      </w:r>
      <w:r w:rsidR="004A1C01" w:rsidRPr="00FD7895">
        <w:rPr>
          <w:szCs w:val="17"/>
        </w:rPr>
        <w:t xml:space="preserve">consists of </w:t>
      </w:r>
      <w:r w:rsidR="00B62011" w:rsidRPr="00FD7895">
        <w:rPr>
          <w:szCs w:val="17"/>
        </w:rPr>
        <w:t xml:space="preserve">dependent </w:t>
      </w:r>
      <w:r w:rsidR="00092CAA" w:rsidRPr="00FD7895">
        <w:rPr>
          <w:szCs w:val="17"/>
        </w:rPr>
        <w:t>elements</w:t>
      </w:r>
      <w:r w:rsidR="004A1C01" w:rsidRPr="00FD7895">
        <w:rPr>
          <w:szCs w:val="17"/>
        </w:rPr>
        <w:t xml:space="preserve"> as follows</w:t>
      </w:r>
      <w:r w:rsidR="00092CAA" w:rsidRPr="00FD7895">
        <w:rPr>
          <w:szCs w:val="17"/>
        </w:rPr>
        <w:t>:</w:t>
      </w:r>
      <w:bookmarkEnd w:id="189"/>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FD7895" w14:paraId="3B639542" w14:textId="77777777" w:rsidTr="008E4498">
        <w:tc>
          <w:tcPr>
            <w:tcW w:w="2666" w:type="dxa"/>
            <w:shd w:val="clear" w:color="auto" w:fill="D9D9D9" w:themeFill="background1" w:themeFillShade="D9"/>
          </w:tcPr>
          <w:p w14:paraId="31E5CCC5" w14:textId="77777777" w:rsidR="00092CAA" w:rsidRPr="00FD7895" w:rsidRDefault="00092CAA" w:rsidP="007336B8">
            <w:pPr>
              <w:pStyle w:val="TableText"/>
              <w:jc w:val="center"/>
              <w:rPr>
                <w:b/>
                <w:bCs/>
                <w:sz w:val="17"/>
                <w:szCs w:val="17"/>
              </w:rPr>
            </w:pPr>
            <w:r w:rsidRPr="00FD7895">
              <w:rPr>
                <w:b/>
                <w:bCs/>
                <w:sz w:val="17"/>
                <w:szCs w:val="17"/>
              </w:rPr>
              <w:t>Element</w:t>
            </w:r>
          </w:p>
        </w:tc>
        <w:tc>
          <w:tcPr>
            <w:tcW w:w="2551" w:type="dxa"/>
            <w:shd w:val="clear" w:color="auto" w:fill="D9D9D9" w:themeFill="background1" w:themeFillShade="D9"/>
          </w:tcPr>
          <w:p w14:paraId="57ED818C" w14:textId="77777777" w:rsidR="00092CAA" w:rsidRPr="00FD7895" w:rsidRDefault="00092CAA" w:rsidP="007336B8">
            <w:pPr>
              <w:pStyle w:val="TableText"/>
              <w:jc w:val="center"/>
              <w:rPr>
                <w:b/>
                <w:bCs/>
                <w:sz w:val="17"/>
                <w:szCs w:val="17"/>
              </w:rPr>
            </w:pPr>
            <w:r w:rsidRPr="00FD7895">
              <w:rPr>
                <w:b/>
                <w:bCs/>
                <w:sz w:val="17"/>
                <w:szCs w:val="17"/>
              </w:rPr>
              <w:t>Description</w:t>
            </w:r>
          </w:p>
          <w:p w14:paraId="4D8FCBD9" w14:textId="77777777" w:rsidR="00092CAA" w:rsidRPr="00FD789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FD7895" w:rsidRDefault="00092CAA" w:rsidP="007336B8">
            <w:pPr>
              <w:pStyle w:val="TableText"/>
              <w:jc w:val="center"/>
              <w:rPr>
                <w:b/>
                <w:bCs/>
                <w:sz w:val="17"/>
                <w:szCs w:val="17"/>
              </w:rPr>
            </w:pPr>
            <w:r w:rsidRPr="00FD7895">
              <w:rPr>
                <w:b/>
                <w:bCs/>
                <w:sz w:val="17"/>
                <w:szCs w:val="17"/>
              </w:rPr>
              <w:t>Mandatory/Optional</w:t>
            </w:r>
          </w:p>
        </w:tc>
      </w:tr>
      <w:tr w:rsidR="00092CAA" w:rsidRPr="00FD7895" w14:paraId="4085C8A2" w14:textId="77777777" w:rsidTr="007336B8">
        <w:tc>
          <w:tcPr>
            <w:tcW w:w="2666" w:type="dxa"/>
            <w:shd w:val="clear" w:color="auto" w:fill="auto"/>
          </w:tcPr>
          <w:p w14:paraId="7661E2DC" w14:textId="77777777" w:rsidR="00092CAA" w:rsidRPr="00FD7895" w:rsidRDefault="00092CAA" w:rsidP="007B5015">
            <w:pPr>
              <w:rPr>
                <w:rFonts w:ascii="Courier New" w:hAnsi="Courier New"/>
                <w:sz w:val="17"/>
              </w:rPr>
            </w:pPr>
            <w:r w:rsidRPr="00FD7895">
              <w:rPr>
                <w:rFonts w:ascii="Courier New" w:hAnsi="Courier New"/>
                <w:sz w:val="17"/>
              </w:rPr>
              <w:t>INSDFeature_key</w:t>
            </w:r>
          </w:p>
        </w:tc>
        <w:tc>
          <w:tcPr>
            <w:tcW w:w="2551" w:type="dxa"/>
            <w:shd w:val="clear" w:color="auto" w:fill="auto"/>
          </w:tcPr>
          <w:p w14:paraId="2449029E" w14:textId="77777777" w:rsidR="00092CAA" w:rsidRPr="00FD7895" w:rsidRDefault="00092CAA" w:rsidP="007336B8">
            <w:pPr>
              <w:pStyle w:val="TableText"/>
              <w:rPr>
                <w:sz w:val="17"/>
                <w:szCs w:val="17"/>
              </w:rPr>
            </w:pPr>
            <w:r w:rsidRPr="00FD7895">
              <w:rPr>
                <w:iCs/>
                <w:sz w:val="17"/>
                <w:szCs w:val="17"/>
              </w:rPr>
              <w:t>A word or abbreviation indicating a feature</w:t>
            </w:r>
            <w:r w:rsidRPr="00FD7895" w:rsidDel="00A53015">
              <w:rPr>
                <w:sz w:val="17"/>
                <w:szCs w:val="17"/>
              </w:rPr>
              <w:t xml:space="preserve"> </w:t>
            </w:r>
          </w:p>
        </w:tc>
        <w:tc>
          <w:tcPr>
            <w:tcW w:w="2835" w:type="dxa"/>
            <w:shd w:val="clear" w:color="auto" w:fill="auto"/>
          </w:tcPr>
          <w:p w14:paraId="1FF62212"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5ED9B6F2" w14:textId="77777777" w:rsidTr="007336B8">
        <w:tc>
          <w:tcPr>
            <w:tcW w:w="2666" w:type="dxa"/>
            <w:shd w:val="clear" w:color="auto" w:fill="auto"/>
          </w:tcPr>
          <w:p w14:paraId="676EBC40" w14:textId="77777777" w:rsidR="00092CAA" w:rsidRPr="00FD7895" w:rsidRDefault="00092CAA" w:rsidP="007B5015">
            <w:pPr>
              <w:rPr>
                <w:rFonts w:ascii="Courier New" w:hAnsi="Courier New"/>
                <w:sz w:val="17"/>
              </w:rPr>
            </w:pPr>
            <w:r w:rsidRPr="00FD7895">
              <w:rPr>
                <w:rFonts w:ascii="Courier New" w:hAnsi="Courier New"/>
                <w:sz w:val="17"/>
              </w:rPr>
              <w:t>INSDFeature_location</w:t>
            </w:r>
          </w:p>
          <w:p w14:paraId="1E38D571" w14:textId="77777777" w:rsidR="00092CAA" w:rsidRPr="00FD7895" w:rsidRDefault="00092CAA" w:rsidP="007336B8">
            <w:pPr>
              <w:rPr>
                <w:sz w:val="17"/>
                <w:szCs w:val="17"/>
              </w:rPr>
            </w:pPr>
          </w:p>
        </w:tc>
        <w:tc>
          <w:tcPr>
            <w:tcW w:w="2551" w:type="dxa"/>
            <w:shd w:val="clear" w:color="auto" w:fill="auto"/>
          </w:tcPr>
          <w:p w14:paraId="05612300" w14:textId="77777777" w:rsidR="00092CAA" w:rsidRPr="00FD7895" w:rsidRDefault="00092CAA" w:rsidP="007336B8">
            <w:pPr>
              <w:pStyle w:val="TableText"/>
              <w:rPr>
                <w:sz w:val="17"/>
                <w:szCs w:val="17"/>
              </w:rPr>
            </w:pPr>
            <w:r w:rsidRPr="00FD7895">
              <w:rPr>
                <w:sz w:val="17"/>
                <w:szCs w:val="17"/>
                <w:lang w:val="en-GB"/>
              </w:rPr>
              <w:t>Region of the sequence which corresponds to the feature</w:t>
            </w:r>
          </w:p>
        </w:tc>
        <w:tc>
          <w:tcPr>
            <w:tcW w:w="2835" w:type="dxa"/>
            <w:shd w:val="clear" w:color="auto" w:fill="auto"/>
          </w:tcPr>
          <w:p w14:paraId="7A886D65"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49D4ABB4" w14:textId="77777777" w:rsidTr="007336B8">
        <w:tc>
          <w:tcPr>
            <w:tcW w:w="2666" w:type="dxa"/>
            <w:shd w:val="clear" w:color="auto" w:fill="auto"/>
          </w:tcPr>
          <w:p w14:paraId="614C5A79" w14:textId="77777777" w:rsidR="00092CAA" w:rsidRPr="00FD7895" w:rsidRDefault="00092CAA" w:rsidP="007B5015">
            <w:pPr>
              <w:rPr>
                <w:rFonts w:ascii="Courier New" w:hAnsi="Courier New"/>
                <w:sz w:val="17"/>
              </w:rPr>
            </w:pPr>
            <w:r w:rsidRPr="00FD7895">
              <w:rPr>
                <w:rFonts w:ascii="Courier New" w:hAnsi="Courier New"/>
                <w:sz w:val="17"/>
              </w:rPr>
              <w:t>INSDFeature_quals</w:t>
            </w:r>
          </w:p>
          <w:p w14:paraId="4937B7C3" w14:textId="77777777" w:rsidR="00092CAA" w:rsidRPr="00FD7895" w:rsidRDefault="00092CAA" w:rsidP="007336B8">
            <w:pPr>
              <w:rPr>
                <w:sz w:val="17"/>
                <w:szCs w:val="17"/>
              </w:rPr>
            </w:pPr>
          </w:p>
        </w:tc>
        <w:tc>
          <w:tcPr>
            <w:tcW w:w="2551" w:type="dxa"/>
            <w:shd w:val="clear" w:color="auto" w:fill="auto"/>
          </w:tcPr>
          <w:p w14:paraId="79918B94" w14:textId="77777777" w:rsidR="00092CAA" w:rsidRPr="00FD7895" w:rsidDel="00700EBD" w:rsidRDefault="00092CAA" w:rsidP="007336B8">
            <w:pPr>
              <w:pStyle w:val="TableText"/>
              <w:rPr>
                <w:sz w:val="17"/>
                <w:szCs w:val="17"/>
              </w:rPr>
            </w:pPr>
            <w:r w:rsidRPr="00FD7895">
              <w:rPr>
                <w:iCs/>
                <w:sz w:val="17"/>
                <w:szCs w:val="17"/>
              </w:rPr>
              <w:t>Qualifier containing auxiliary information about a feature</w:t>
            </w:r>
            <w:r w:rsidRPr="00FD7895">
              <w:rPr>
                <w:sz w:val="17"/>
                <w:szCs w:val="17"/>
              </w:rPr>
              <w:t xml:space="preserve"> </w:t>
            </w:r>
          </w:p>
        </w:tc>
        <w:tc>
          <w:tcPr>
            <w:tcW w:w="2835" w:type="dxa"/>
            <w:shd w:val="clear" w:color="auto" w:fill="auto"/>
          </w:tcPr>
          <w:p w14:paraId="5FA4A181" w14:textId="77777777" w:rsidR="00092CAA" w:rsidRPr="00FD7895" w:rsidRDefault="00092CAA" w:rsidP="007336B8">
            <w:pPr>
              <w:pStyle w:val="TableText"/>
              <w:rPr>
                <w:sz w:val="17"/>
                <w:szCs w:val="17"/>
              </w:rPr>
            </w:pPr>
            <w:r w:rsidRPr="00FD7895">
              <w:rPr>
                <w:sz w:val="17"/>
                <w:szCs w:val="17"/>
              </w:rPr>
              <w:t>Mandatory where the feature key requires one or more qualifiers, e.g.</w:t>
            </w:r>
            <w:r w:rsidR="00D83184" w:rsidRPr="00FD7895">
              <w:rPr>
                <w:sz w:val="17"/>
                <w:szCs w:val="17"/>
              </w:rPr>
              <w:t>,</w:t>
            </w:r>
            <w:r w:rsidRPr="00FD7895">
              <w:rPr>
                <w:sz w:val="17"/>
                <w:szCs w:val="17"/>
              </w:rPr>
              <w:t xml:space="preserve"> source;</w:t>
            </w:r>
            <w:r w:rsidR="007B0558" w:rsidRPr="00FD7895">
              <w:rPr>
                <w:sz w:val="17"/>
                <w:szCs w:val="17"/>
              </w:rPr>
              <w:t xml:space="preserve"> </w:t>
            </w:r>
            <w:r w:rsidRPr="00FD7895">
              <w:rPr>
                <w:sz w:val="17"/>
                <w:szCs w:val="17"/>
              </w:rPr>
              <w:t xml:space="preserve"> otherwise, Optional </w:t>
            </w:r>
          </w:p>
        </w:tc>
      </w:tr>
    </w:tbl>
    <w:p w14:paraId="7ECBEA0F"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90" w:name="_Toc371330395"/>
      <w:bookmarkStart w:id="191" w:name="_Toc383437144"/>
      <w:bookmarkStart w:id="192" w:name="_Toc383437621"/>
      <w:bookmarkStart w:id="193" w:name="_Toc383510004"/>
      <w:bookmarkStart w:id="194" w:name="_Toc463272189"/>
      <w:bookmarkStart w:id="195" w:name="_Toc533069559"/>
      <w:bookmarkStart w:id="196" w:name="_Toc90370571"/>
      <w:r w:rsidRPr="00FD7895">
        <w:rPr>
          <w:rFonts w:eastAsia="Times New Roman" w:cs="Times New Roman"/>
          <w:bCs w:val="0"/>
          <w:i/>
          <w:sz w:val="17"/>
          <w:szCs w:val="20"/>
          <w:u w:val="none"/>
          <w:lang w:eastAsia="en-US"/>
        </w:rPr>
        <w:t>Feature keys</w:t>
      </w:r>
      <w:bookmarkEnd w:id="190"/>
      <w:bookmarkEnd w:id="191"/>
      <w:bookmarkEnd w:id="192"/>
      <w:bookmarkEnd w:id="193"/>
      <w:bookmarkEnd w:id="194"/>
      <w:bookmarkEnd w:id="195"/>
      <w:bookmarkEnd w:id="196"/>
    </w:p>
    <w:p w14:paraId="6FDF413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24AF5" w:rsidRPr="00FD7895">
        <w:rPr>
          <w:szCs w:val="17"/>
        </w:rPr>
        <w:t xml:space="preserve">Annex I </w:t>
      </w:r>
      <w:r w:rsidR="00092CAA" w:rsidRPr="00FD7895">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sidRPr="00FD7895">
        <w:rPr>
          <w:szCs w:val="17"/>
        </w:rPr>
        <w:t xml:space="preserve">Annex I </w:t>
      </w:r>
      <w:r w:rsidR="00092CAA" w:rsidRPr="00FD7895">
        <w:rPr>
          <w:szCs w:val="17"/>
        </w:rPr>
        <w:t>provides the exclusive listing of feature keys for nucleotide sequences and Section 7 provides the exclusive listing of feature keys for amino acid sequences.</w:t>
      </w:r>
    </w:p>
    <w:p w14:paraId="62D53630"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97" w:name="_Toc371330396"/>
      <w:bookmarkStart w:id="198" w:name="_Toc383437145"/>
      <w:bookmarkStart w:id="199" w:name="_Toc383437622"/>
      <w:bookmarkStart w:id="200" w:name="_Toc383510005"/>
      <w:bookmarkStart w:id="201" w:name="_Toc463272190"/>
      <w:bookmarkStart w:id="202" w:name="_Toc533069560"/>
      <w:bookmarkStart w:id="203" w:name="_Toc90370572"/>
      <w:r w:rsidRPr="00FD7895">
        <w:rPr>
          <w:rFonts w:eastAsia="Times New Roman" w:cs="Times New Roman"/>
          <w:bCs w:val="0"/>
          <w:i/>
          <w:sz w:val="17"/>
          <w:szCs w:val="20"/>
          <w:u w:val="none"/>
          <w:lang w:eastAsia="en-US"/>
        </w:rPr>
        <w:t>Mandatory feature keys</w:t>
      </w:r>
      <w:bookmarkEnd w:id="197"/>
      <w:bookmarkEnd w:id="198"/>
      <w:bookmarkEnd w:id="199"/>
      <w:bookmarkEnd w:id="200"/>
      <w:bookmarkEnd w:id="201"/>
      <w:bookmarkEnd w:id="202"/>
      <w:bookmarkEnd w:id="203"/>
    </w:p>
    <w:p w14:paraId="288CC899" w14:textId="624FACC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is mandatory for all nucleotide sequences and for all amino acid sequences, except for any intentionally skipped sequence.</w:t>
      </w:r>
      <w:r w:rsidR="0085122A" w:rsidRPr="00FD7895">
        <w:rPr>
          <w:szCs w:val="17"/>
        </w:rPr>
        <w:t xml:space="preserve"> </w:t>
      </w:r>
      <w:r w:rsidR="00092CAA" w:rsidRPr="00FD7895">
        <w:rPr>
          <w:szCs w:val="17"/>
        </w:rPr>
        <w:t xml:space="preserve"> </w:t>
      </w:r>
      <w:r w:rsidR="004D66A0" w:rsidRPr="00FD7895">
        <w:rPr>
          <w:szCs w:val="17"/>
        </w:rPr>
        <w:t xml:space="preserve">Each </w:t>
      </w:r>
      <w:r w:rsidR="00092CAA" w:rsidRPr="00FD7895">
        <w:rPr>
          <w:szCs w:val="17"/>
        </w:rPr>
        <w:t xml:space="preserve">sequence must have a single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spanning the entire sequence.  Where a sequence originates from multiple sources, those sources may be further described in the feature table, using the feature key </w:t>
      </w:r>
      <w:r w:rsidR="007B0C3F" w:rsidRPr="00FD7895">
        <w:rPr>
          <w:szCs w:val="17"/>
        </w:rPr>
        <w:t>“</w:t>
      </w:r>
      <w:r w:rsidR="00092CAA" w:rsidRPr="00FD7895">
        <w:rPr>
          <w:szCs w:val="17"/>
        </w:rPr>
        <w:t>misc_feature</w:t>
      </w:r>
      <w:r w:rsidR="007B0C3F" w:rsidRPr="00FD7895">
        <w:rPr>
          <w:szCs w:val="17"/>
        </w:rPr>
        <w:t>”</w:t>
      </w:r>
      <w:r w:rsidR="00092CAA" w:rsidRPr="00FD7895">
        <w:rPr>
          <w:szCs w:val="17"/>
        </w:rPr>
        <w:t xml:space="preserve"> and the qualifier </w:t>
      </w:r>
      <w:r w:rsidR="007B0C3F" w:rsidRPr="00FD7895">
        <w:rPr>
          <w:szCs w:val="17"/>
        </w:rPr>
        <w:t>“</w:t>
      </w:r>
      <w:r w:rsidR="00092CAA" w:rsidRPr="00FD7895">
        <w:rPr>
          <w:szCs w:val="17"/>
        </w:rPr>
        <w:t>note</w:t>
      </w:r>
      <w:r w:rsidR="007B0C3F" w:rsidRPr="00FD7895">
        <w:rPr>
          <w:szCs w:val="17"/>
        </w:rPr>
        <w:t>”</w:t>
      </w:r>
      <w:r w:rsidR="00092CAA" w:rsidRPr="00FD7895">
        <w:rPr>
          <w:szCs w:val="17"/>
        </w:rPr>
        <w:t xml:space="preserve"> for nucleotide sequences, and the feature key </w:t>
      </w:r>
      <w:r w:rsidR="007B0C3F" w:rsidRPr="00FD7895">
        <w:rPr>
          <w:szCs w:val="17"/>
        </w:rPr>
        <w:t>“</w:t>
      </w:r>
      <w:r w:rsidR="00092CAA" w:rsidRPr="00FD7895">
        <w:rPr>
          <w:szCs w:val="17"/>
        </w:rPr>
        <w:t>REGION</w:t>
      </w:r>
      <w:r w:rsidR="007B0C3F" w:rsidRPr="00FD7895">
        <w:rPr>
          <w:szCs w:val="17"/>
        </w:rPr>
        <w:t>”</w:t>
      </w:r>
      <w:r w:rsidR="00092CAA" w:rsidRPr="00FD7895">
        <w:rPr>
          <w:szCs w:val="17"/>
        </w:rPr>
        <w:t xml:space="preserve"> and the qualifier </w:t>
      </w:r>
      <w:r w:rsidR="007B0C3F" w:rsidRPr="00FD7895">
        <w:rPr>
          <w:szCs w:val="17"/>
        </w:rPr>
        <w:t>“</w:t>
      </w:r>
      <w:r w:rsidR="00221868" w:rsidRPr="00FD7895">
        <w:rPr>
          <w:color w:val="000000"/>
          <w:szCs w:val="17"/>
        </w:rPr>
        <w:t>note</w:t>
      </w:r>
      <w:r w:rsidR="007B0C3F" w:rsidRPr="00FD7895">
        <w:rPr>
          <w:szCs w:val="17"/>
        </w:rPr>
        <w:t>”</w:t>
      </w:r>
      <w:r w:rsidR="00092CAA" w:rsidRPr="00FD7895">
        <w:rPr>
          <w:szCs w:val="17"/>
        </w:rPr>
        <w:t xml:space="preserve"> for amino acid sequences.</w:t>
      </w:r>
    </w:p>
    <w:p w14:paraId="3BF86468"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204" w:name="_Toc371330397"/>
      <w:bookmarkStart w:id="205" w:name="_Toc383437146"/>
      <w:bookmarkStart w:id="206" w:name="_Toc383437623"/>
      <w:bookmarkStart w:id="207" w:name="_Toc383510006"/>
      <w:bookmarkStart w:id="208" w:name="_Toc463272191"/>
      <w:bookmarkStart w:id="209" w:name="_Toc533069561"/>
      <w:bookmarkStart w:id="210" w:name="_Toc90370573"/>
      <w:r w:rsidRPr="00FD7895">
        <w:rPr>
          <w:rFonts w:eastAsia="Times New Roman" w:cs="Times New Roman"/>
          <w:bCs w:val="0"/>
          <w:i/>
          <w:sz w:val="17"/>
          <w:szCs w:val="20"/>
          <w:u w:val="none"/>
          <w:lang w:eastAsia="en-US"/>
        </w:rPr>
        <w:t>Feature location</w:t>
      </w:r>
      <w:bookmarkEnd w:id="204"/>
      <w:bookmarkEnd w:id="205"/>
      <w:bookmarkEnd w:id="206"/>
      <w:bookmarkEnd w:id="207"/>
      <w:bookmarkEnd w:id="208"/>
      <w:bookmarkEnd w:id="209"/>
      <w:bookmarkEnd w:id="210"/>
    </w:p>
    <w:bookmarkStart w:id="211" w:name="_Ref371508410"/>
    <w:p w14:paraId="4330C6EB" w14:textId="76EB877F"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mandatory element </w:t>
      </w:r>
      <w:r w:rsidR="00CE2A9E" w:rsidRPr="00FD7895">
        <w:rPr>
          <w:rFonts w:ascii="Courier New" w:hAnsi="Courier New"/>
        </w:rPr>
        <w:t>INSDFeature_location</w:t>
      </w:r>
      <w:r w:rsidR="00CE2A9E" w:rsidRPr="00FD7895">
        <w:rPr>
          <w:szCs w:val="17"/>
        </w:rPr>
        <w:t xml:space="preserve"> must contain at least one location descriptor, which defines a site or a region corresponding to a feature of the sequence in the </w:t>
      </w:r>
      <w:r w:rsidR="00CE2A9E" w:rsidRPr="00FD7895">
        <w:rPr>
          <w:rFonts w:ascii="Courier New" w:hAnsi="Courier New"/>
        </w:rPr>
        <w:t>INSDSeq_sequence</w:t>
      </w:r>
      <w:r w:rsidR="00CE2A9E" w:rsidRPr="00FD7895">
        <w:rPr>
          <w:szCs w:val="17"/>
        </w:rPr>
        <w:t xml:space="preserve"> element</w:t>
      </w:r>
      <w:r w:rsidR="00692EC7" w:rsidRPr="00FD7895">
        <w:t>.</w:t>
      </w:r>
      <w:r w:rsidR="00CE2A9E" w:rsidRPr="00FD7895">
        <w:t xml:space="preserve"> </w:t>
      </w:r>
      <w:r w:rsidR="00263973" w:rsidRPr="00FD7895">
        <w:t xml:space="preserve"> </w:t>
      </w:r>
      <w:r w:rsidR="00692EC7" w:rsidRPr="00FD7895">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sidRPr="00FD7895">
        <w:rPr>
          <w:szCs w:val="17"/>
        </w:rPr>
        <w:t xml:space="preserve"> </w:t>
      </w:r>
      <w:r w:rsidR="00CE2A9E" w:rsidRPr="00FD7895">
        <w:rPr>
          <w:szCs w:val="17"/>
        </w:rPr>
        <w:t>one or more location operator(s) (see paragraphs</w:t>
      </w:r>
      <w:r w:rsidR="004E4203" w:rsidRPr="00FD7895">
        <w:rPr>
          <w:szCs w:val="17"/>
        </w:rPr>
        <w:t xml:space="preserve">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w:t>
      </w:r>
      <w:bookmarkEnd w:id="211"/>
    </w:p>
    <w:p w14:paraId="414BF6BE" w14:textId="36521D84" w:rsidR="00CE2A9E"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location descriptor can be a single residue number, a region delimiting a contiguous span of residue numbers, or a site or region that extends beyond the specified residue or span of residues.  </w:t>
      </w:r>
      <w:r w:rsidR="00BE2F97" w:rsidRPr="00FD7895">
        <w:t xml:space="preserve">The location descriptor must not include numbering for residues beyond the range of the sequence in the </w:t>
      </w:r>
      <w:r w:rsidR="00BE2F97" w:rsidRPr="00FD7895">
        <w:rPr>
          <w:rFonts w:ascii="Courier New" w:hAnsi="Courier New"/>
        </w:rPr>
        <w:t>INSDSeq_sequence</w:t>
      </w:r>
      <w:r w:rsidR="00BE2F97" w:rsidRPr="00FD7895">
        <w:t xml:space="preserve"> element.  </w:t>
      </w:r>
      <w:r w:rsidR="0021236B" w:rsidRPr="00FD7895">
        <w:t>For nucleotide sequences only, a location descriptor can be a site between two adjacent residue numbers</w:t>
      </w:r>
      <w:r w:rsidR="0021236B" w:rsidRPr="00FD7895">
        <w:rPr>
          <w:szCs w:val="17"/>
        </w:rPr>
        <w:t>.</w:t>
      </w:r>
      <w:r w:rsidR="00263973" w:rsidRPr="00FD7895">
        <w:rPr>
          <w:szCs w:val="17"/>
        </w:rPr>
        <w:t xml:space="preserve"> </w:t>
      </w:r>
      <w:r w:rsidR="0021236B" w:rsidRPr="00FD7895">
        <w:rPr>
          <w:szCs w:val="17"/>
        </w:rPr>
        <w:t xml:space="preserve"> </w:t>
      </w:r>
      <w:r w:rsidR="00CE2A9E" w:rsidRPr="00FD7895">
        <w:rPr>
          <w:szCs w:val="17"/>
        </w:rPr>
        <w:t xml:space="preserve">Multiple location descriptors must be used in conjunction with a location operator when a feature corresponds to discontinuous sites or regions of </w:t>
      </w:r>
      <w:r w:rsidR="00F74C28" w:rsidRPr="00FD7895">
        <w:rPr>
          <w:szCs w:val="17"/>
        </w:rPr>
        <w:t xml:space="preserve">a nucleotide </w:t>
      </w:r>
      <w:r w:rsidR="00CE2A9E" w:rsidRPr="00FD7895">
        <w:rPr>
          <w:szCs w:val="17"/>
        </w:rPr>
        <w:t xml:space="preserve">sequence (see paragraphs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 xml:space="preserve">).  </w:t>
      </w:r>
    </w:p>
    <w:bookmarkStart w:id="212" w:name="_Ref371510070"/>
    <w:bookmarkStart w:id="213" w:name="_Ref371599129"/>
    <w:p w14:paraId="1A45BAE8" w14:textId="4EAB7980" w:rsidR="00340FF9"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syntax for each type of location descriptor is indicated in the table below, where x and y are residue numbers, indicated as </w:t>
      </w:r>
      <w:r w:rsidR="009B428E" w:rsidRPr="00FD7895">
        <w:rPr>
          <w:szCs w:val="17"/>
        </w:rPr>
        <w:t xml:space="preserve">positive </w:t>
      </w:r>
      <w:r w:rsidR="00CE2A9E" w:rsidRPr="00FD7895">
        <w:rPr>
          <w:szCs w:val="17"/>
        </w:rPr>
        <w:t xml:space="preserve">integers, not greater than the length of the sequence in the </w:t>
      </w:r>
      <w:r w:rsidR="00CE2A9E" w:rsidRPr="00FD7895">
        <w:rPr>
          <w:rFonts w:ascii="Courier New" w:hAnsi="Courier New"/>
        </w:rPr>
        <w:t>INSDSeq_sequence</w:t>
      </w:r>
      <w:r w:rsidR="00CE2A9E" w:rsidRPr="00FD7895">
        <w:rPr>
          <w:szCs w:val="17"/>
        </w:rPr>
        <w:t xml:space="preserve"> element, and x is less than y.</w:t>
      </w:r>
      <w:bookmarkEnd w:id="212"/>
      <w:bookmarkEnd w:id="213"/>
    </w:p>
    <w:p w14:paraId="68DE00BD" w14:textId="70EE459C" w:rsidR="00340FF9" w:rsidRPr="00FD7895" w:rsidRDefault="001371BC" w:rsidP="00F3251A">
      <w:pPr>
        <w:pStyle w:val="List0R"/>
        <w:numPr>
          <w:ilvl w:val="0"/>
          <w:numId w:val="26"/>
        </w:numPr>
        <w:tabs>
          <w:tab w:val="left" w:pos="1134"/>
        </w:tabs>
        <w:ind w:left="567"/>
      </w:pPr>
      <w:r w:rsidRPr="00FD7895">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FD789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FD7895" w:rsidRDefault="00CE2A9E" w:rsidP="007336B8">
            <w:pPr>
              <w:pStyle w:val="TableText"/>
              <w:jc w:val="center"/>
              <w:rPr>
                <w:b/>
                <w:bCs/>
                <w:sz w:val="17"/>
                <w:szCs w:val="17"/>
              </w:rPr>
            </w:pPr>
            <w:r w:rsidRPr="00FD7895">
              <w:rPr>
                <w:b/>
                <w:bCs/>
                <w:sz w:val="17"/>
                <w:szCs w:val="17"/>
              </w:rPr>
              <w:t>Location descriptor type</w:t>
            </w:r>
          </w:p>
        </w:tc>
        <w:tc>
          <w:tcPr>
            <w:tcW w:w="906" w:type="dxa"/>
            <w:shd w:val="clear" w:color="auto" w:fill="D9D9D9" w:themeFill="background1" w:themeFillShade="D9"/>
          </w:tcPr>
          <w:p w14:paraId="57B367F4" w14:textId="77777777" w:rsidR="00CE2A9E" w:rsidRPr="00FD7895" w:rsidRDefault="00CE2A9E" w:rsidP="007336B8">
            <w:pPr>
              <w:pStyle w:val="TableText"/>
              <w:jc w:val="center"/>
              <w:rPr>
                <w:b/>
                <w:bCs/>
                <w:sz w:val="17"/>
                <w:szCs w:val="17"/>
              </w:rPr>
            </w:pPr>
            <w:r w:rsidRPr="00FD7895">
              <w:rPr>
                <w:b/>
                <w:bCs/>
                <w:sz w:val="17"/>
                <w:szCs w:val="17"/>
              </w:rPr>
              <w:t>Syntax</w:t>
            </w:r>
          </w:p>
        </w:tc>
        <w:tc>
          <w:tcPr>
            <w:tcW w:w="5245" w:type="dxa"/>
            <w:shd w:val="clear" w:color="auto" w:fill="D9D9D9" w:themeFill="background1" w:themeFillShade="D9"/>
          </w:tcPr>
          <w:p w14:paraId="18A7EA3D" w14:textId="77777777" w:rsidR="00CE2A9E" w:rsidRPr="00FD7895" w:rsidRDefault="00CE2A9E" w:rsidP="007336B8">
            <w:pPr>
              <w:pStyle w:val="TableText"/>
              <w:jc w:val="center"/>
              <w:rPr>
                <w:b/>
                <w:bCs/>
                <w:sz w:val="17"/>
                <w:szCs w:val="17"/>
              </w:rPr>
            </w:pPr>
            <w:r w:rsidRPr="00FD7895">
              <w:rPr>
                <w:b/>
                <w:bCs/>
                <w:sz w:val="17"/>
                <w:szCs w:val="17"/>
              </w:rPr>
              <w:t>Description</w:t>
            </w:r>
          </w:p>
        </w:tc>
      </w:tr>
      <w:tr w:rsidR="00CE2A9E" w:rsidRPr="00FD7895" w14:paraId="795024BD" w14:textId="77777777" w:rsidTr="007336B8">
        <w:trPr>
          <w:cantSplit/>
          <w:trHeight w:val="424"/>
        </w:trPr>
        <w:tc>
          <w:tcPr>
            <w:tcW w:w="2212" w:type="dxa"/>
            <w:shd w:val="clear" w:color="auto" w:fill="auto"/>
          </w:tcPr>
          <w:p w14:paraId="1A2C8D2A" w14:textId="77777777" w:rsidR="00CE2A9E" w:rsidRPr="00FD7895" w:rsidRDefault="00CE2A9E" w:rsidP="007336B8">
            <w:pPr>
              <w:pStyle w:val="TableText"/>
              <w:rPr>
                <w:sz w:val="17"/>
                <w:szCs w:val="17"/>
              </w:rPr>
            </w:pPr>
            <w:r w:rsidRPr="00FD7895">
              <w:rPr>
                <w:sz w:val="17"/>
                <w:szCs w:val="17"/>
              </w:rPr>
              <w:t>Single residue number</w:t>
            </w:r>
          </w:p>
        </w:tc>
        <w:tc>
          <w:tcPr>
            <w:tcW w:w="906" w:type="dxa"/>
            <w:shd w:val="clear" w:color="auto" w:fill="auto"/>
          </w:tcPr>
          <w:p w14:paraId="3A304752"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w:t>
            </w:r>
          </w:p>
        </w:tc>
        <w:tc>
          <w:tcPr>
            <w:tcW w:w="5245" w:type="dxa"/>
            <w:shd w:val="clear" w:color="auto" w:fill="auto"/>
          </w:tcPr>
          <w:p w14:paraId="692CDE11" w14:textId="77777777" w:rsidR="00CE2A9E" w:rsidRPr="00FD7895" w:rsidRDefault="00CE2A9E" w:rsidP="00B67B8D">
            <w:pPr>
              <w:pStyle w:val="TableText"/>
              <w:rPr>
                <w:sz w:val="17"/>
                <w:szCs w:val="17"/>
              </w:rPr>
            </w:pPr>
            <w:r w:rsidRPr="00FD7895">
              <w:rPr>
                <w:sz w:val="17"/>
                <w:szCs w:val="17"/>
              </w:rPr>
              <w:t>Points to a single residue in the sequence.</w:t>
            </w:r>
          </w:p>
        </w:tc>
      </w:tr>
      <w:tr w:rsidR="00CE2A9E" w:rsidRPr="00FD7895" w14:paraId="77D443D5" w14:textId="77777777" w:rsidTr="007336B8">
        <w:trPr>
          <w:cantSplit/>
          <w:trHeight w:val="625"/>
        </w:trPr>
        <w:tc>
          <w:tcPr>
            <w:tcW w:w="2212" w:type="dxa"/>
            <w:shd w:val="clear" w:color="auto" w:fill="auto"/>
          </w:tcPr>
          <w:p w14:paraId="129E5C73" w14:textId="77777777" w:rsidR="00CE2A9E" w:rsidRPr="00FD7895" w:rsidRDefault="00CE2A9E" w:rsidP="007336B8">
            <w:pPr>
              <w:pStyle w:val="TableText"/>
              <w:rPr>
                <w:sz w:val="17"/>
                <w:szCs w:val="17"/>
              </w:rPr>
            </w:pPr>
            <w:r w:rsidRPr="00FD7895">
              <w:rPr>
                <w:sz w:val="17"/>
                <w:szCs w:val="17"/>
              </w:rPr>
              <w:t>Residue numbers delimitating a sequence span</w:t>
            </w:r>
          </w:p>
        </w:tc>
        <w:tc>
          <w:tcPr>
            <w:tcW w:w="906" w:type="dxa"/>
            <w:shd w:val="clear" w:color="auto" w:fill="auto"/>
          </w:tcPr>
          <w:p w14:paraId="604D6FEF"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shd w:val="clear" w:color="auto" w:fill="auto"/>
          </w:tcPr>
          <w:p w14:paraId="15CBFA98" w14:textId="77777777" w:rsidR="00CE2A9E" w:rsidRPr="00FD7895" w:rsidRDefault="00CE2A9E" w:rsidP="007336B8">
            <w:pPr>
              <w:pStyle w:val="TableText"/>
              <w:rPr>
                <w:sz w:val="17"/>
                <w:szCs w:val="17"/>
              </w:rPr>
            </w:pPr>
            <w:r w:rsidRPr="00FD7895">
              <w:rPr>
                <w:sz w:val="17"/>
                <w:szCs w:val="17"/>
              </w:rPr>
              <w:t>Points to a continuous range of residues bounded by and including th</w:t>
            </w:r>
            <w:r w:rsidR="00092594" w:rsidRPr="00FD7895">
              <w:rPr>
                <w:sz w:val="17"/>
                <w:szCs w:val="17"/>
              </w:rPr>
              <w:t>e starting and ending residues.</w:t>
            </w:r>
          </w:p>
          <w:p w14:paraId="4D5959BB" w14:textId="77777777" w:rsidR="00CE2A9E" w:rsidRPr="00FD7895" w:rsidRDefault="00CE2A9E" w:rsidP="007336B8">
            <w:pPr>
              <w:pStyle w:val="TableText"/>
              <w:rPr>
                <w:sz w:val="17"/>
                <w:szCs w:val="17"/>
              </w:rPr>
            </w:pPr>
          </w:p>
        </w:tc>
      </w:tr>
      <w:tr w:rsidR="00CE2A9E" w:rsidRPr="00FD7895" w14:paraId="11B6E1EA" w14:textId="77777777" w:rsidTr="007336B8">
        <w:trPr>
          <w:cantSplit/>
          <w:trHeight w:val="577"/>
        </w:trPr>
        <w:tc>
          <w:tcPr>
            <w:tcW w:w="2212" w:type="dxa"/>
            <w:shd w:val="clear" w:color="auto" w:fill="auto"/>
          </w:tcPr>
          <w:p w14:paraId="253B279C" w14:textId="77777777" w:rsidR="00CE2A9E" w:rsidRPr="00FD7895" w:rsidRDefault="00CE2A9E" w:rsidP="007336B8">
            <w:pPr>
              <w:pStyle w:val="TableText"/>
              <w:rPr>
                <w:sz w:val="17"/>
                <w:szCs w:val="17"/>
                <w:lang w:val="en-GB"/>
              </w:rPr>
            </w:pPr>
            <w:r w:rsidRPr="00FD7895">
              <w:rPr>
                <w:sz w:val="17"/>
                <w:szCs w:val="17"/>
              </w:rPr>
              <w:t>Residues before the first or beyond the last specified residue number</w:t>
            </w:r>
          </w:p>
        </w:tc>
        <w:tc>
          <w:tcPr>
            <w:tcW w:w="906" w:type="dxa"/>
            <w:shd w:val="clear" w:color="auto" w:fill="auto"/>
          </w:tcPr>
          <w:p w14:paraId="696B4E6E"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 xml:space="preserve">&lt;x </w:t>
            </w:r>
          </w:p>
          <w:p w14:paraId="54ACCC18"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&gt;x</w:t>
            </w:r>
          </w:p>
          <w:p w14:paraId="041E9169"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&lt;x..y</w:t>
            </w:r>
          </w:p>
          <w:p w14:paraId="23BD10B5" w14:textId="77777777" w:rsidR="00CE2A9E" w:rsidRPr="00FD7895" w:rsidRDefault="00CE2A9E"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x..&gt;y</w:t>
            </w:r>
          </w:p>
          <w:p w14:paraId="2736C600" w14:textId="77777777" w:rsidR="00F1092F" w:rsidRPr="00FD7895" w:rsidRDefault="00F1092F"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&lt;x..&gt;y</w:t>
            </w:r>
          </w:p>
          <w:p w14:paraId="7B56A418" w14:textId="77777777" w:rsidR="00F1092F" w:rsidRPr="00FD7895"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FD7895" w:rsidRDefault="00CE2A9E" w:rsidP="00355664">
            <w:pPr>
              <w:pStyle w:val="TableText"/>
              <w:rPr>
                <w:sz w:val="17"/>
                <w:szCs w:val="17"/>
                <w:lang w:val="en-GB"/>
              </w:rPr>
            </w:pPr>
            <w:r w:rsidRPr="00FD7895">
              <w:rPr>
                <w:sz w:val="17"/>
                <w:szCs w:val="17"/>
                <w:lang w:val="en-GB"/>
              </w:rPr>
              <w:t xml:space="preserve">Points to a region including a specified residue or span of residues and extending beyond a specified residue. </w:t>
            </w:r>
            <w:r w:rsidR="0085122A" w:rsidRPr="00FD7895">
              <w:rPr>
                <w:sz w:val="17"/>
                <w:szCs w:val="17"/>
                <w:lang w:val="en-GB"/>
              </w:rPr>
              <w:t xml:space="preserve"> </w:t>
            </w:r>
            <w:r w:rsidRPr="00FD7895">
              <w:rPr>
                <w:sz w:val="17"/>
                <w:szCs w:val="17"/>
                <w:lang w:val="en-GB"/>
              </w:rPr>
              <w:t>The '&lt;' and '&gt;' symbols may be used with a single residue or the starting and ending residue numbers of a span of residues to indicate that a feature extends  beyond the specified residue number.</w:t>
            </w:r>
          </w:p>
        </w:tc>
      </w:tr>
    </w:tbl>
    <w:p w14:paraId="7F003BDA" w14:textId="77777777" w:rsidR="00DA032D" w:rsidRPr="00FD7895" w:rsidRDefault="00DA032D" w:rsidP="001371BC">
      <w:pPr>
        <w:pStyle w:val="List0R"/>
        <w:tabs>
          <w:tab w:val="left" w:pos="1134"/>
        </w:tabs>
        <w:ind w:left="720" w:firstLine="0"/>
        <w:rPr>
          <w:szCs w:val="17"/>
        </w:rPr>
      </w:pPr>
      <w:bookmarkStart w:id="214" w:name="_Ref371518063"/>
    </w:p>
    <w:p w14:paraId="0FDF4291" w14:textId="45631AF7"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Pr="00FD7895" w:rsidRDefault="001371BC">
            <w:pPr>
              <w:pStyle w:val="TableText"/>
              <w:spacing w:line="276" w:lineRule="auto"/>
              <w:rPr>
                <w:sz w:val="17"/>
                <w:szCs w:val="17"/>
              </w:rPr>
            </w:pPr>
            <w:r w:rsidRPr="00FD7895">
              <w:rPr>
                <w:sz w:val="17"/>
                <w:szCs w:val="17"/>
              </w:rPr>
              <w:t xml:space="preserve">A site between two adjoining nucleotides </w:t>
            </w:r>
          </w:p>
          <w:p w14:paraId="6F0F0FAF" w14:textId="77777777" w:rsidR="001371BC" w:rsidRPr="00FD7895" w:rsidRDefault="001371BC">
            <w:pPr>
              <w:pStyle w:val="TableText"/>
              <w:spacing w:line="276" w:lineRule="auto"/>
              <w:rPr>
                <w:sz w:val="17"/>
                <w:szCs w:val="17"/>
              </w:rPr>
            </w:pPr>
          </w:p>
          <w:p w14:paraId="2FD98C42" w14:textId="77777777" w:rsidR="001371BC" w:rsidRPr="00FD7895"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 xml:space="preserve">x^y </w:t>
            </w:r>
          </w:p>
          <w:p w14:paraId="74687B71" w14:textId="77777777" w:rsidR="001371BC" w:rsidRPr="00FD7895" w:rsidRDefault="001371BC">
            <w:pPr>
              <w:pStyle w:val="TableText"/>
              <w:spacing w:line="276" w:lineRule="auto"/>
              <w:rPr>
                <w:rFonts w:ascii="Courier New" w:hAnsi="Courier New" w:cs="Courier New"/>
                <w:sz w:val="17"/>
                <w:szCs w:val="17"/>
                <w:lang w:val="en-GB"/>
              </w:rPr>
            </w:pPr>
          </w:p>
          <w:p w14:paraId="67548560" w14:textId="77777777" w:rsidR="001371BC" w:rsidRPr="00FD7895"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Pr="00FD7895" w:rsidRDefault="001371BC">
            <w:pPr>
              <w:pStyle w:val="TableText"/>
              <w:spacing w:line="276" w:lineRule="auto"/>
              <w:rPr>
                <w:sz w:val="17"/>
                <w:szCs w:val="17"/>
              </w:rPr>
            </w:pPr>
            <w:r w:rsidRPr="00FD7895">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2C74AD61" w14:textId="7823F13C" w:rsidR="004561CD" w:rsidRDefault="004561CD" w:rsidP="001371BC">
      <w:pPr>
        <w:spacing w:after="170"/>
        <w:rPr>
          <w:sz w:val="17"/>
          <w:szCs w:val="17"/>
        </w:rPr>
      </w:pPr>
    </w:p>
    <w:p w14:paraId="15EA7C8A" w14:textId="2F429FE2" w:rsidR="00A70A6B" w:rsidRDefault="00A70A6B" w:rsidP="001371BC">
      <w:pPr>
        <w:spacing w:after="170"/>
        <w:rPr>
          <w:sz w:val="17"/>
          <w:szCs w:val="17"/>
        </w:rPr>
      </w:pPr>
    </w:p>
    <w:p w14:paraId="29FC6CEE" w14:textId="2F58A47A" w:rsidR="00A70A6B" w:rsidRDefault="00A70A6B" w:rsidP="001371BC">
      <w:pPr>
        <w:spacing w:after="170"/>
        <w:rPr>
          <w:sz w:val="17"/>
          <w:szCs w:val="17"/>
        </w:rPr>
      </w:pPr>
    </w:p>
    <w:p w14:paraId="76AAA7B2" w14:textId="77777777" w:rsidR="00A70A6B" w:rsidRPr="00FD7895" w:rsidRDefault="00A70A6B" w:rsidP="001371BC">
      <w:pPr>
        <w:spacing w:after="170"/>
        <w:rPr>
          <w:sz w:val="17"/>
          <w:szCs w:val="17"/>
        </w:rPr>
      </w:pPr>
    </w:p>
    <w:p w14:paraId="736AAA75" w14:textId="0A6CBC1F"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Pr="00FD7895" w:rsidRDefault="001371BC">
            <w:pPr>
              <w:pStyle w:val="TableText"/>
              <w:spacing w:line="276" w:lineRule="auto"/>
              <w:rPr>
                <w:sz w:val="17"/>
                <w:szCs w:val="17"/>
              </w:rPr>
            </w:pPr>
            <w:r w:rsidRPr="00FD7895">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Pr="00FD7895" w:rsidRDefault="001371BC">
            <w:pPr>
              <w:pStyle w:val="TableText"/>
              <w:spacing w:line="276" w:lineRule="auto"/>
              <w:rPr>
                <w:sz w:val="17"/>
                <w:szCs w:val="17"/>
              </w:rPr>
            </w:pPr>
            <w:r w:rsidRPr="00FD7895">
              <w:rPr>
                <w:sz w:val="17"/>
                <w:szCs w:val="17"/>
              </w:rPr>
              <w:t>Points to amino acids joined by an intrachain linkage when used with a feature that indicates an intrachain cross-link, such as “CROSSLNK” or “DISULFID”.</w:t>
            </w:r>
          </w:p>
        </w:tc>
      </w:tr>
    </w:tbl>
    <w:p w14:paraId="703284D1" w14:textId="77777777" w:rsidR="00EB3212" w:rsidRPr="00FD7895" w:rsidRDefault="00EB3212" w:rsidP="006F678B">
      <w:pPr>
        <w:spacing w:after="170"/>
        <w:rPr>
          <w:sz w:val="17"/>
          <w:szCs w:val="17"/>
        </w:rPr>
      </w:pPr>
    </w:p>
    <w:p w14:paraId="5D1E2CBA" w14:textId="2581CE87" w:rsidR="00EB3212" w:rsidRPr="00FD7895" w:rsidRDefault="00EB3212">
      <w:pPr>
        <w:widowControl/>
        <w:kinsoku/>
        <w:rPr>
          <w:sz w:val="17"/>
          <w:szCs w:val="17"/>
        </w:rPr>
      </w:pPr>
    </w:p>
    <w:p w14:paraId="16D44214" w14:textId="3EF7C19A" w:rsidR="00B62AE3"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77740" w:rsidRPr="00FD7895">
        <w:rPr>
          <w:szCs w:val="17"/>
        </w:rPr>
        <w:t>The</w:t>
      </w:r>
      <w:r w:rsidR="00B77740" w:rsidRPr="00FD7895">
        <w:t xml:space="preserve"> INSDFeature_location </w:t>
      </w:r>
      <w:r w:rsidR="00B77740" w:rsidRPr="00FD7895">
        <w:rPr>
          <w:szCs w:val="17"/>
        </w:rPr>
        <w:t xml:space="preserve">element of nucleotide sequences may contain one or more location operators.  </w:t>
      </w:r>
      <w:r w:rsidR="00CE2A9E" w:rsidRPr="00FD7895">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214"/>
      <w:r w:rsidR="00B77740" w:rsidRPr="00FD7895">
        <w:rPr>
          <w:szCs w:val="17"/>
        </w:rPr>
        <w:t xml:space="preserve"> Location operators can be used for nucleotides only.  </w:t>
      </w:r>
    </w:p>
    <w:p w14:paraId="49B32D82" w14:textId="77777777" w:rsidR="00D758F0" w:rsidRPr="00FD789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FD7895" w14:paraId="1B6D3D2F" w14:textId="77777777" w:rsidTr="008E4498">
        <w:tc>
          <w:tcPr>
            <w:tcW w:w="4423" w:type="dxa"/>
            <w:shd w:val="clear" w:color="auto" w:fill="D9D9D9" w:themeFill="background1" w:themeFillShade="D9"/>
          </w:tcPr>
          <w:p w14:paraId="79E5A48C" w14:textId="77777777" w:rsidR="00EA1A35" w:rsidRPr="00FD7895" w:rsidRDefault="00EA1A35" w:rsidP="007336B8">
            <w:pPr>
              <w:pStyle w:val="TableText"/>
              <w:jc w:val="center"/>
              <w:rPr>
                <w:b/>
                <w:bCs/>
                <w:sz w:val="17"/>
                <w:szCs w:val="17"/>
              </w:rPr>
            </w:pPr>
            <w:r w:rsidRPr="00FD7895">
              <w:rPr>
                <w:b/>
                <w:bCs/>
                <w:sz w:val="17"/>
                <w:szCs w:val="17"/>
              </w:rPr>
              <w:t>Location syntax</w:t>
            </w:r>
          </w:p>
        </w:tc>
        <w:tc>
          <w:tcPr>
            <w:tcW w:w="3969" w:type="dxa"/>
            <w:shd w:val="clear" w:color="auto" w:fill="D9D9D9" w:themeFill="background1" w:themeFillShade="D9"/>
          </w:tcPr>
          <w:p w14:paraId="79E68445" w14:textId="77777777" w:rsidR="00EA1A35" w:rsidRPr="00FD7895" w:rsidRDefault="00EA1A35" w:rsidP="007336B8">
            <w:pPr>
              <w:pStyle w:val="TableText"/>
              <w:jc w:val="center"/>
              <w:rPr>
                <w:b/>
                <w:bCs/>
                <w:sz w:val="17"/>
                <w:szCs w:val="17"/>
              </w:rPr>
            </w:pPr>
            <w:r w:rsidRPr="00FD7895">
              <w:rPr>
                <w:b/>
                <w:bCs/>
                <w:sz w:val="17"/>
                <w:szCs w:val="17"/>
              </w:rPr>
              <w:t>Location description</w:t>
            </w:r>
          </w:p>
        </w:tc>
      </w:tr>
      <w:tr w:rsidR="00EA1A35" w:rsidRPr="00FD7895" w14:paraId="2625ABDD" w14:textId="77777777" w:rsidTr="00DB54A5">
        <w:tc>
          <w:tcPr>
            <w:tcW w:w="4423" w:type="dxa"/>
            <w:shd w:val="clear" w:color="auto" w:fill="auto"/>
          </w:tcPr>
          <w:p w14:paraId="48D10020" w14:textId="0022B771" w:rsidR="00EA1A35" w:rsidRPr="00FD7895" w:rsidRDefault="00EA1A35" w:rsidP="00DB54A5">
            <w:pPr>
              <w:pStyle w:val="TableText"/>
              <w:rPr>
                <w:rFonts w:ascii="Courier New" w:hAnsi="Courier New" w:cs="Courier New"/>
                <w:sz w:val="17"/>
                <w:szCs w:val="17"/>
              </w:rPr>
            </w:pPr>
            <w:r w:rsidRPr="00FD7895">
              <w:rPr>
                <w:rFonts w:ascii="Courier New" w:hAnsi="Courier New" w:cs="Courier New"/>
                <w:sz w:val="17"/>
                <w:szCs w:val="17"/>
              </w:rPr>
              <w:t>join(location,location,...</w:t>
            </w:r>
            <w:r w:rsidR="00F47A09" w:rsidRPr="00FD7895">
              <w:rPr>
                <w:rFonts w:ascii="Courier New" w:hAnsi="Courier New" w:cs="Courier New"/>
                <w:sz w:val="17"/>
                <w:szCs w:val="17"/>
              </w:rPr>
              <w:t>,</w:t>
            </w:r>
            <w:r w:rsidRPr="00FD7895">
              <w:rPr>
                <w:rFonts w:ascii="Courier New" w:hAnsi="Courier New" w:cs="Courier New"/>
                <w:sz w:val="17"/>
                <w:szCs w:val="17"/>
              </w:rPr>
              <w:t>location)</w:t>
            </w:r>
          </w:p>
        </w:tc>
        <w:tc>
          <w:tcPr>
            <w:tcW w:w="3969" w:type="dxa"/>
            <w:shd w:val="clear" w:color="auto" w:fill="auto"/>
            <w:vAlign w:val="center"/>
          </w:tcPr>
          <w:p w14:paraId="14FEB37B" w14:textId="77777777" w:rsidR="00EA1A35" w:rsidRPr="00FD7895" w:rsidRDefault="00EA1A35" w:rsidP="007336B8">
            <w:pPr>
              <w:pStyle w:val="TableText"/>
              <w:rPr>
                <w:sz w:val="17"/>
                <w:szCs w:val="17"/>
                <w:lang w:val="en-GB"/>
              </w:rPr>
            </w:pPr>
            <w:r w:rsidRPr="00FD7895">
              <w:rPr>
                <w:sz w:val="17"/>
                <w:szCs w:val="17"/>
                <w:lang w:val="en-GB"/>
              </w:rPr>
              <w:t>The indicated locations are joined (placed end-to-end) t</w:t>
            </w:r>
            <w:r w:rsidR="00092594" w:rsidRPr="00FD7895">
              <w:rPr>
                <w:sz w:val="17"/>
                <w:szCs w:val="17"/>
                <w:lang w:val="en-GB"/>
              </w:rPr>
              <w:t>o form one contiguous sequence.</w:t>
            </w:r>
          </w:p>
          <w:p w14:paraId="0A381FB9" w14:textId="77777777" w:rsidR="00EA1A35" w:rsidRPr="00FD7895" w:rsidRDefault="00EA1A35" w:rsidP="007336B8">
            <w:pPr>
              <w:pStyle w:val="TableText"/>
              <w:rPr>
                <w:sz w:val="17"/>
                <w:szCs w:val="17"/>
              </w:rPr>
            </w:pPr>
          </w:p>
        </w:tc>
      </w:tr>
      <w:tr w:rsidR="00EA1A35" w:rsidRPr="00FD7895" w14:paraId="5F3367AD" w14:textId="77777777" w:rsidTr="00DB54A5">
        <w:trPr>
          <w:trHeight w:val="720"/>
        </w:trPr>
        <w:tc>
          <w:tcPr>
            <w:tcW w:w="4423" w:type="dxa"/>
            <w:shd w:val="clear" w:color="auto" w:fill="auto"/>
          </w:tcPr>
          <w:p w14:paraId="0E3F04D8" w14:textId="3BAC1901" w:rsidR="00EA1A35" w:rsidRPr="00FD7895" w:rsidRDefault="00EA1A35" w:rsidP="00DB54A5">
            <w:pPr>
              <w:pStyle w:val="TableText"/>
              <w:rPr>
                <w:rFonts w:ascii="Courier New" w:hAnsi="Courier New" w:cs="Courier New"/>
                <w:sz w:val="17"/>
                <w:szCs w:val="17"/>
              </w:rPr>
            </w:pPr>
            <w:r w:rsidRPr="00FD7895">
              <w:rPr>
                <w:rFonts w:ascii="Courier New" w:hAnsi="Courier New" w:cs="Courier New"/>
                <w:sz w:val="17"/>
                <w:szCs w:val="17"/>
              </w:rPr>
              <w:t>order(location,location,...</w:t>
            </w:r>
            <w:r w:rsidR="00F47A09" w:rsidRPr="00FD7895">
              <w:rPr>
                <w:rFonts w:ascii="Courier New" w:hAnsi="Courier New" w:cs="Courier New"/>
                <w:sz w:val="17"/>
                <w:szCs w:val="17"/>
              </w:rPr>
              <w:t>,</w:t>
            </w:r>
            <w:r w:rsidRPr="00FD7895">
              <w:rPr>
                <w:rFonts w:ascii="Courier New" w:hAnsi="Courier New" w:cs="Courier New"/>
                <w:sz w:val="17"/>
                <w:szCs w:val="17"/>
              </w:rPr>
              <w:t>location)</w:t>
            </w:r>
          </w:p>
        </w:tc>
        <w:tc>
          <w:tcPr>
            <w:tcW w:w="3969" w:type="dxa"/>
            <w:shd w:val="clear" w:color="auto" w:fill="auto"/>
            <w:vAlign w:val="center"/>
          </w:tcPr>
          <w:p w14:paraId="22A997DB" w14:textId="77777777" w:rsidR="00EA1A35" w:rsidRPr="00FD7895" w:rsidRDefault="00EA1A35" w:rsidP="00514A4B">
            <w:pPr>
              <w:pStyle w:val="TableText"/>
              <w:rPr>
                <w:sz w:val="17"/>
                <w:szCs w:val="17"/>
                <w:lang w:val="en-GB"/>
              </w:rPr>
            </w:pPr>
            <w:r w:rsidRPr="00FD7895">
              <w:rPr>
                <w:sz w:val="17"/>
                <w:szCs w:val="17"/>
                <w:lang w:val="en-GB"/>
              </w:rPr>
              <w:t>The elements are found in the specified order but nothing is implied about</w:t>
            </w:r>
            <w:r w:rsidR="00D9692D" w:rsidRPr="00FD7895">
              <w:rPr>
                <w:sz w:val="17"/>
                <w:szCs w:val="17"/>
                <w:lang w:val="en-GB"/>
              </w:rPr>
              <w:t xml:space="preserve"> whether joining those elements is reasonable</w:t>
            </w:r>
            <w:r w:rsidR="00514A4B" w:rsidRPr="00FD7895">
              <w:rPr>
                <w:sz w:val="17"/>
                <w:szCs w:val="17"/>
                <w:lang w:val="en-GB"/>
              </w:rPr>
              <w:t>.</w:t>
            </w:r>
          </w:p>
        </w:tc>
      </w:tr>
      <w:tr w:rsidR="001820DF" w:rsidRPr="00FD7895" w14:paraId="40397796" w14:textId="77777777" w:rsidTr="008A4C27">
        <w:trPr>
          <w:trHeight w:val="720"/>
        </w:trPr>
        <w:tc>
          <w:tcPr>
            <w:tcW w:w="4423" w:type="dxa"/>
            <w:shd w:val="clear" w:color="auto" w:fill="auto"/>
          </w:tcPr>
          <w:p w14:paraId="4E473673" w14:textId="79B1475C" w:rsidR="001820DF" w:rsidRPr="00FD7895" w:rsidRDefault="001820DF" w:rsidP="001820DF">
            <w:pPr>
              <w:pStyle w:val="TableText"/>
              <w:rPr>
                <w:rFonts w:ascii="Courier New" w:hAnsi="Courier New" w:cs="Courier New"/>
                <w:sz w:val="17"/>
                <w:szCs w:val="17"/>
              </w:rPr>
            </w:pPr>
            <w:r w:rsidRPr="00FD7895">
              <w:rPr>
                <w:rFonts w:ascii="Courier New" w:hAnsi="Courier New" w:cs="Courier New"/>
                <w:sz w:val="17"/>
                <w:szCs w:val="17"/>
                <w:lang w:val="en-GB"/>
              </w:rPr>
              <w:t>complement(location)</w:t>
            </w:r>
          </w:p>
        </w:tc>
        <w:tc>
          <w:tcPr>
            <w:tcW w:w="3969" w:type="dxa"/>
            <w:shd w:val="clear" w:color="auto" w:fill="auto"/>
          </w:tcPr>
          <w:p w14:paraId="1D00BC03" w14:textId="210B8A10" w:rsidR="001820DF" w:rsidRPr="00FD7895" w:rsidRDefault="001820DF" w:rsidP="001820DF">
            <w:pPr>
              <w:pStyle w:val="TableText"/>
              <w:rPr>
                <w:sz w:val="17"/>
                <w:szCs w:val="17"/>
                <w:lang w:val="en-GB"/>
              </w:rPr>
            </w:pPr>
            <w:r w:rsidRPr="00FD7895">
              <w:rPr>
                <w:sz w:val="17"/>
                <w:szCs w:val="17"/>
                <w:lang w:val="en-GB"/>
              </w:rPr>
              <w:t xml:space="preserve">Indicates that the feature is located on the strand complementary to the sequence span specified by the location descriptor, when read in the 5’ to 3’ direction </w:t>
            </w:r>
            <w:r w:rsidRPr="00FD7895">
              <w:rPr>
                <w:sz w:val="17"/>
                <w:szCs w:val="17"/>
              </w:rPr>
              <w:t>or in the direction that mimics the 5’ to 3’ direction</w:t>
            </w:r>
            <w:r w:rsidRPr="00FD7895">
              <w:rPr>
                <w:sz w:val="17"/>
                <w:szCs w:val="17"/>
                <w:lang w:val="en-GB"/>
              </w:rPr>
              <w:t>.</w:t>
            </w:r>
          </w:p>
        </w:tc>
      </w:tr>
    </w:tbl>
    <w:p w14:paraId="069F24B0" w14:textId="4E6E520E" w:rsidR="00FD1246" w:rsidRPr="00FD7895" w:rsidRDefault="00FD1246" w:rsidP="00453445">
      <w:pPr>
        <w:rPr>
          <w:sz w:val="17"/>
          <w:szCs w:val="17"/>
        </w:rPr>
      </w:pPr>
    </w:p>
    <w:p w14:paraId="490075DE" w14:textId="544207A1" w:rsidR="00EA1A35" w:rsidRPr="00FD7895" w:rsidRDefault="00EA1A35" w:rsidP="00B62AE3"/>
    <w:p w14:paraId="31B6AB41" w14:textId="77777777"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A1A35" w:rsidRPr="00FD7895">
        <w:rPr>
          <w:szCs w:val="17"/>
        </w:rPr>
        <w:t xml:space="preserve">The join and order location operators require that at least two comma-separated location descriptors be provided. </w:t>
      </w:r>
      <w:r w:rsidR="00092594" w:rsidRPr="00FD7895">
        <w:rPr>
          <w:szCs w:val="17"/>
        </w:rPr>
        <w:t xml:space="preserve"> </w:t>
      </w:r>
      <w:r w:rsidR="00EA1A35" w:rsidRPr="00FD7895">
        <w:rPr>
          <w:szCs w:val="17"/>
        </w:rPr>
        <w:t xml:space="preserve">Location descriptors involving sites between two adjacent residues, i.e. x^y, </w:t>
      </w:r>
      <w:r w:rsidR="00360DAF" w:rsidRPr="00FD7895">
        <w:rPr>
          <w:szCs w:val="17"/>
        </w:rPr>
        <w:t>must</w:t>
      </w:r>
      <w:r w:rsidR="00EA1A35" w:rsidRPr="00FD7895">
        <w:rPr>
          <w:szCs w:val="17"/>
        </w:rPr>
        <w:t xml:space="preserve"> not be used within a join or order location. </w:t>
      </w:r>
      <w:r w:rsidR="00092594" w:rsidRPr="00FD7895">
        <w:rPr>
          <w:szCs w:val="17"/>
        </w:rPr>
        <w:t xml:space="preserve"> </w:t>
      </w:r>
      <w:r w:rsidR="00EA1A35" w:rsidRPr="00FD7895">
        <w:rPr>
          <w:szCs w:val="17"/>
        </w:rPr>
        <w:t>Use of the join location operator implies that the residues described by the location descriptors are physically brought into contact by biological processes (for example, the exons that contribute to a coding region feature).</w:t>
      </w:r>
    </w:p>
    <w:bookmarkStart w:id="215" w:name="_Ref373145828"/>
    <w:p w14:paraId="47D49BC7" w14:textId="08298232" w:rsidR="00B31F87"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location operator </w:t>
      </w:r>
      <w:r w:rsidR="007B0C3F" w:rsidRPr="00FD7895">
        <w:rPr>
          <w:szCs w:val="17"/>
        </w:rPr>
        <w:t>“</w:t>
      </w:r>
      <w:r w:rsidR="00B31F87" w:rsidRPr="00FD7895">
        <w:rPr>
          <w:szCs w:val="17"/>
        </w:rPr>
        <w:t>complement</w:t>
      </w:r>
      <w:r w:rsidR="007B0C3F" w:rsidRPr="00FD7895">
        <w:rPr>
          <w:szCs w:val="17"/>
        </w:rPr>
        <w:t>”</w:t>
      </w:r>
      <w:r w:rsidR="00B31F87" w:rsidRPr="00FD7895">
        <w:rPr>
          <w:szCs w:val="17"/>
        </w:rPr>
        <w:t xml:space="preserve"> can be used in combination with either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or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Combinations of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and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must not be used.</w:t>
      </w:r>
      <w:bookmarkEnd w:id="215"/>
    </w:p>
    <w:bookmarkStart w:id="216" w:name="_Ref371518131"/>
    <w:p w14:paraId="4268FFDA" w14:textId="77777777" w:rsidR="00B31F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w:t>
      </w:r>
      <w:r w:rsidR="00514A4B" w:rsidRPr="00FD7895">
        <w:rPr>
          <w:szCs w:val="17"/>
        </w:rPr>
        <w:t xml:space="preserve">following </w:t>
      </w:r>
      <w:r w:rsidR="00B31F87" w:rsidRPr="00FD7895">
        <w:rPr>
          <w:szCs w:val="17"/>
        </w:rPr>
        <w:t>examples illustrate feature locations</w:t>
      </w:r>
      <w:bookmarkEnd w:id="216"/>
      <w:r w:rsidR="00514A4B" w:rsidRPr="00FD7895">
        <w:rPr>
          <w:szCs w:val="17"/>
        </w:rPr>
        <w:t xml:space="preserve">, </w:t>
      </w:r>
      <w:r w:rsidR="00FB2617" w:rsidRPr="00FD7895">
        <w:rPr>
          <w:szCs w:val="17"/>
        </w:rPr>
        <w:t>as per</w:t>
      </w:r>
      <w:r w:rsidR="00514A4B" w:rsidRPr="00FD7895">
        <w:rPr>
          <w:szCs w:val="17"/>
        </w:rPr>
        <w:t xml:space="preserve"> paragraphs </w:t>
      </w:r>
      <w:r w:rsidR="00276380" w:rsidRPr="00FD7895">
        <w:rPr>
          <w:szCs w:val="17"/>
        </w:rPr>
        <w:t>64</w:t>
      </w:r>
      <w:r w:rsidR="00514A4B" w:rsidRPr="00FD7895">
        <w:rPr>
          <w:szCs w:val="17"/>
        </w:rPr>
        <w:t xml:space="preserve"> </w:t>
      </w:r>
      <w:r w:rsidR="00BC7A5E" w:rsidRPr="00FD7895">
        <w:rPr>
          <w:szCs w:val="17"/>
        </w:rPr>
        <w:t>to</w:t>
      </w:r>
      <w:r w:rsidR="00514A4B" w:rsidRPr="00FD7895">
        <w:rPr>
          <w:szCs w:val="17"/>
        </w:rPr>
        <w:t xml:space="preserve"> </w:t>
      </w:r>
      <w:r w:rsidR="00276380" w:rsidRPr="00FD7895">
        <w:rPr>
          <w:szCs w:val="17"/>
        </w:rPr>
        <w:t>69</w:t>
      </w:r>
      <w:r w:rsidR="00FB2617" w:rsidRPr="00FD7895">
        <w:rPr>
          <w:szCs w:val="17"/>
        </w:rPr>
        <w:t xml:space="preserve"> above:</w:t>
      </w:r>
    </w:p>
    <w:p w14:paraId="512C30E0" w14:textId="58B0434F" w:rsidR="00340FF9" w:rsidRPr="00FD7895" w:rsidRDefault="00FB2617" w:rsidP="001820DF">
      <w:pPr>
        <w:pStyle w:val="List0R"/>
        <w:numPr>
          <w:ilvl w:val="0"/>
          <w:numId w:val="14"/>
        </w:numPr>
        <w:tabs>
          <w:tab w:val="left" w:pos="1134"/>
        </w:tabs>
        <w:ind w:left="567"/>
      </w:pPr>
      <w:r w:rsidRPr="00FD7895">
        <w:t xml:space="preserve">locations </w:t>
      </w:r>
      <w:r w:rsidR="00B31F87" w:rsidRPr="00FD7895">
        <w:t>for nucleotide and amino acid</w:t>
      </w:r>
      <w:r w:rsidR="006249A1" w:rsidRPr="00FD7895">
        <w:t xml:space="preserve"> sequences</w:t>
      </w:r>
      <w:r w:rsidR="00B31F87" w:rsidRPr="00FD789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FD7895" w14:paraId="5BE903B3" w14:textId="77777777" w:rsidTr="008E4498">
        <w:trPr>
          <w:cantSplit/>
          <w:tblHeader/>
        </w:trPr>
        <w:tc>
          <w:tcPr>
            <w:tcW w:w="2720" w:type="dxa"/>
            <w:shd w:val="clear" w:color="auto" w:fill="D9D9D9" w:themeFill="background1" w:themeFillShade="D9"/>
          </w:tcPr>
          <w:p w14:paraId="275BE3AF"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672" w:type="dxa"/>
            <w:shd w:val="clear" w:color="auto" w:fill="D9D9D9" w:themeFill="background1" w:themeFillShade="D9"/>
          </w:tcPr>
          <w:p w14:paraId="0B3A700B"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B31F87" w:rsidRPr="00FD789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FD7895" w:rsidRDefault="00B31F87" w:rsidP="007336B8">
            <w:pPr>
              <w:pStyle w:val="TableText"/>
              <w:rPr>
                <w:sz w:val="17"/>
                <w:szCs w:val="17"/>
              </w:rPr>
            </w:pPr>
            <w:r w:rsidRPr="00FD7895">
              <w:rPr>
                <w:sz w:val="17"/>
                <w:szCs w:val="17"/>
              </w:rPr>
              <w:t>Points to residue 467 in the sequence.</w:t>
            </w:r>
          </w:p>
          <w:p w14:paraId="2DE7D35A" w14:textId="77777777" w:rsidR="00B31F87" w:rsidRPr="00FD7895" w:rsidRDefault="00B31F87" w:rsidP="007336B8">
            <w:pPr>
              <w:pStyle w:val="TableText"/>
              <w:rPr>
                <w:sz w:val="17"/>
                <w:szCs w:val="17"/>
              </w:rPr>
            </w:pPr>
          </w:p>
        </w:tc>
      </w:tr>
      <w:tr w:rsidR="00B31F87" w:rsidRPr="00FD7895" w14:paraId="6B4C9408" w14:textId="77777777" w:rsidTr="007336B8">
        <w:trPr>
          <w:cantSplit/>
          <w:trHeight w:val="440"/>
        </w:trPr>
        <w:tc>
          <w:tcPr>
            <w:tcW w:w="2720" w:type="dxa"/>
            <w:shd w:val="clear" w:color="auto" w:fill="auto"/>
          </w:tcPr>
          <w:p w14:paraId="175E4C2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340..565</w:t>
            </w:r>
          </w:p>
          <w:p w14:paraId="179C4312" w14:textId="77777777" w:rsidR="00B31F87" w:rsidRPr="00FD7895"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FD7895" w:rsidRDefault="00B31F87" w:rsidP="007336B8">
            <w:pPr>
              <w:pStyle w:val="TableText"/>
              <w:rPr>
                <w:sz w:val="17"/>
                <w:szCs w:val="17"/>
              </w:rPr>
            </w:pPr>
            <w:r w:rsidRPr="00FD7895">
              <w:rPr>
                <w:sz w:val="17"/>
                <w:szCs w:val="17"/>
              </w:rPr>
              <w:t>Points to a continuous range of residues bounded by and including residues 340 and 565.</w:t>
            </w:r>
          </w:p>
          <w:p w14:paraId="1E7AE269" w14:textId="77777777" w:rsidR="00B31F87" w:rsidRPr="00FD7895" w:rsidRDefault="00B31F87" w:rsidP="007336B8">
            <w:pPr>
              <w:pStyle w:val="TableText"/>
              <w:rPr>
                <w:sz w:val="17"/>
                <w:szCs w:val="17"/>
              </w:rPr>
            </w:pPr>
          </w:p>
        </w:tc>
      </w:tr>
      <w:tr w:rsidR="00B31F87" w:rsidRPr="00FD7895" w14:paraId="782DDC8E" w14:textId="77777777" w:rsidTr="007336B8">
        <w:trPr>
          <w:cantSplit/>
        </w:trPr>
        <w:tc>
          <w:tcPr>
            <w:tcW w:w="2720" w:type="dxa"/>
            <w:shd w:val="clear" w:color="auto" w:fill="auto"/>
          </w:tcPr>
          <w:p w14:paraId="73D7F874"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w:t>
            </w:r>
          </w:p>
        </w:tc>
        <w:tc>
          <w:tcPr>
            <w:tcW w:w="5672" w:type="dxa"/>
            <w:shd w:val="clear" w:color="auto" w:fill="auto"/>
          </w:tcPr>
          <w:p w14:paraId="3F637C97" w14:textId="77777777" w:rsidR="00B31F87" w:rsidRPr="00FD7895" w:rsidRDefault="00B31F87" w:rsidP="007336B8">
            <w:pPr>
              <w:pStyle w:val="TableText"/>
              <w:rPr>
                <w:sz w:val="17"/>
                <w:szCs w:val="17"/>
              </w:rPr>
            </w:pPr>
            <w:r w:rsidRPr="00FD7895">
              <w:rPr>
                <w:sz w:val="17"/>
                <w:szCs w:val="17"/>
              </w:rPr>
              <w:t>Points to a feature location before the first residue.</w:t>
            </w:r>
          </w:p>
          <w:p w14:paraId="66AF8FD5" w14:textId="77777777" w:rsidR="00B31F87" w:rsidRPr="00FD7895" w:rsidRDefault="00B31F87" w:rsidP="007336B8">
            <w:pPr>
              <w:pStyle w:val="TableText"/>
              <w:rPr>
                <w:sz w:val="17"/>
                <w:szCs w:val="17"/>
              </w:rPr>
            </w:pPr>
          </w:p>
        </w:tc>
      </w:tr>
      <w:tr w:rsidR="00B31F87" w:rsidRPr="00FD7895" w14:paraId="4E11B2AD" w14:textId="77777777" w:rsidTr="007336B8">
        <w:trPr>
          <w:cantSplit/>
        </w:trPr>
        <w:tc>
          <w:tcPr>
            <w:tcW w:w="2720" w:type="dxa"/>
            <w:shd w:val="clear" w:color="auto" w:fill="auto"/>
          </w:tcPr>
          <w:p w14:paraId="12732F4C"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 xml:space="preserve">&lt;345..500 </w:t>
            </w:r>
          </w:p>
          <w:p w14:paraId="67EA25E3" w14:textId="77777777" w:rsidR="00B31F87" w:rsidRPr="00FD7895"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FD7895" w:rsidRDefault="00B31F87" w:rsidP="007336B8">
            <w:pPr>
              <w:pStyle w:val="TableText"/>
              <w:rPr>
                <w:sz w:val="17"/>
                <w:szCs w:val="17"/>
              </w:rPr>
            </w:pPr>
            <w:r w:rsidRPr="00FD7895">
              <w:rPr>
                <w:sz w:val="17"/>
                <w:szCs w:val="17"/>
              </w:rPr>
              <w:t>Indicates that the exact lower boundary point of a feature is unknown. The location begins at some residue previous to 345 and continues to and includes residue 500.</w:t>
            </w:r>
          </w:p>
          <w:p w14:paraId="02C4AC46" w14:textId="77777777" w:rsidR="00B31F87" w:rsidRPr="00FD7895" w:rsidRDefault="00B31F87" w:rsidP="007336B8">
            <w:pPr>
              <w:pStyle w:val="TableText"/>
              <w:rPr>
                <w:sz w:val="17"/>
                <w:szCs w:val="17"/>
              </w:rPr>
            </w:pPr>
          </w:p>
        </w:tc>
      </w:tr>
      <w:tr w:rsidR="00B31F87" w:rsidRPr="00FD7895" w14:paraId="072593F4" w14:textId="77777777" w:rsidTr="007336B8">
        <w:trPr>
          <w:cantSplit/>
          <w:trHeight w:val="647"/>
        </w:trPr>
        <w:tc>
          <w:tcPr>
            <w:tcW w:w="2720" w:type="dxa"/>
            <w:shd w:val="clear" w:color="auto" w:fill="auto"/>
          </w:tcPr>
          <w:p w14:paraId="18006800"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&lt;1..888</w:t>
            </w:r>
          </w:p>
        </w:tc>
        <w:tc>
          <w:tcPr>
            <w:tcW w:w="5672" w:type="dxa"/>
            <w:shd w:val="clear" w:color="auto" w:fill="auto"/>
          </w:tcPr>
          <w:p w14:paraId="62A2879D" w14:textId="209F458D" w:rsidR="00B31F87" w:rsidRPr="00FD7895" w:rsidRDefault="00B31F87" w:rsidP="001820DF">
            <w:pPr>
              <w:pStyle w:val="TableText"/>
              <w:rPr>
                <w:sz w:val="17"/>
                <w:szCs w:val="17"/>
              </w:rPr>
            </w:pPr>
            <w:r w:rsidRPr="00FD7895">
              <w:rPr>
                <w:sz w:val="17"/>
                <w:szCs w:val="17"/>
              </w:rPr>
              <w:t>Indicates that the feature starts before the first sequence</w:t>
            </w:r>
            <w:r w:rsidR="009B4206" w:rsidRPr="00FD7895">
              <w:rPr>
                <w:sz w:val="17"/>
                <w:szCs w:val="17"/>
              </w:rPr>
              <w:t>d</w:t>
            </w:r>
            <w:r w:rsidRPr="00FD7895">
              <w:rPr>
                <w:sz w:val="17"/>
                <w:szCs w:val="17"/>
              </w:rPr>
              <w:t xml:space="preserve"> residue and continues to and includes residue 888.</w:t>
            </w:r>
          </w:p>
          <w:p w14:paraId="1039740B" w14:textId="77777777" w:rsidR="00B31F87" w:rsidRPr="00FD7895" w:rsidRDefault="00B31F87" w:rsidP="007336B8">
            <w:pPr>
              <w:pStyle w:val="TableText"/>
              <w:rPr>
                <w:sz w:val="17"/>
                <w:szCs w:val="17"/>
              </w:rPr>
            </w:pPr>
          </w:p>
        </w:tc>
      </w:tr>
      <w:tr w:rsidR="00B31F87" w:rsidRPr="00FD789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1..&gt;888</w:t>
            </w:r>
          </w:p>
          <w:p w14:paraId="54B17D13" w14:textId="77777777" w:rsidR="00B31F87" w:rsidRPr="00FD7895" w:rsidRDefault="00B31F87" w:rsidP="00744C46">
            <w:pPr>
              <w:pStyle w:val="TableText"/>
              <w:rPr>
                <w:rFonts w:ascii="Courier New" w:hAnsi="Courier New" w:cs="Courier New"/>
                <w:sz w:val="17"/>
                <w:szCs w:val="17"/>
              </w:rPr>
            </w:pPr>
          </w:p>
          <w:p w14:paraId="381833CB" w14:textId="77777777" w:rsidR="00B31F87" w:rsidRPr="00FD7895"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FD7895" w:rsidRDefault="00B31F87" w:rsidP="007336B8">
            <w:pPr>
              <w:pStyle w:val="TableText"/>
              <w:rPr>
                <w:sz w:val="17"/>
                <w:szCs w:val="17"/>
              </w:rPr>
            </w:pPr>
            <w:r w:rsidRPr="00FD7895">
              <w:rPr>
                <w:sz w:val="17"/>
                <w:szCs w:val="17"/>
              </w:rPr>
              <w:t xml:space="preserve">Indicates that the feature starts </w:t>
            </w:r>
            <w:r w:rsidR="00E079F5" w:rsidRPr="00FD7895">
              <w:rPr>
                <w:sz w:val="17"/>
                <w:szCs w:val="17"/>
              </w:rPr>
              <w:t xml:space="preserve">at </w:t>
            </w:r>
            <w:r w:rsidRPr="00FD7895">
              <w:rPr>
                <w:sz w:val="17"/>
                <w:szCs w:val="17"/>
              </w:rPr>
              <w:t>the first sequenced residue and continues beyond residue 888.</w:t>
            </w:r>
          </w:p>
          <w:p w14:paraId="5C4A61F4" w14:textId="77777777" w:rsidR="00B31F87" w:rsidRPr="00FD7895" w:rsidRDefault="00B31F87" w:rsidP="007336B8">
            <w:pPr>
              <w:pStyle w:val="TableText"/>
              <w:rPr>
                <w:sz w:val="17"/>
                <w:szCs w:val="17"/>
              </w:rPr>
            </w:pPr>
          </w:p>
        </w:tc>
      </w:tr>
      <w:tr w:rsidR="00F23FFD" w:rsidRPr="00FD7895" w14:paraId="63730F61" w14:textId="77777777" w:rsidTr="00B62AE3">
        <w:trPr>
          <w:cantSplit/>
          <w:trHeight w:val="737"/>
        </w:trPr>
        <w:tc>
          <w:tcPr>
            <w:tcW w:w="2720" w:type="dxa"/>
            <w:shd w:val="clear" w:color="auto" w:fill="auto"/>
          </w:tcPr>
          <w:p w14:paraId="159A7444" w14:textId="77777777" w:rsidR="00F23FFD" w:rsidRPr="00FD7895" w:rsidRDefault="00F23FFD" w:rsidP="00744C46">
            <w:pPr>
              <w:pStyle w:val="TableText"/>
              <w:rPr>
                <w:rFonts w:ascii="Courier New" w:hAnsi="Courier New"/>
                <w:sz w:val="17"/>
              </w:rPr>
            </w:pPr>
            <w:r w:rsidRPr="00FD7895">
              <w:rPr>
                <w:rFonts w:ascii="Courier New" w:hAnsi="Courier New"/>
                <w:sz w:val="17"/>
              </w:rPr>
              <w:t>&lt;1..&gt;888</w:t>
            </w:r>
          </w:p>
        </w:tc>
        <w:tc>
          <w:tcPr>
            <w:tcW w:w="5672" w:type="dxa"/>
            <w:shd w:val="clear" w:color="auto" w:fill="auto"/>
          </w:tcPr>
          <w:p w14:paraId="616B10DE" w14:textId="77777777" w:rsidR="00F23FFD" w:rsidRPr="00FD7895" w:rsidRDefault="00F23FFD" w:rsidP="007336B8">
            <w:pPr>
              <w:pStyle w:val="TableText"/>
              <w:rPr>
                <w:sz w:val="17"/>
              </w:rPr>
            </w:pPr>
            <w:r w:rsidRPr="00FD7895">
              <w:rPr>
                <w:sz w:val="17"/>
              </w:rPr>
              <w:t>Indicates that the feature starts before the first sequenced residue and continues beyond residue 888.</w:t>
            </w:r>
          </w:p>
        </w:tc>
      </w:tr>
    </w:tbl>
    <w:p w14:paraId="533946A7" w14:textId="77777777" w:rsidR="00EB3212" w:rsidRPr="00FD7895" w:rsidRDefault="00EB3212" w:rsidP="00721B12">
      <w:pPr>
        <w:spacing w:after="170"/>
        <w:rPr>
          <w:sz w:val="17"/>
          <w:szCs w:val="17"/>
        </w:rPr>
      </w:pPr>
    </w:p>
    <w:p w14:paraId="7557D9E6" w14:textId="3AC1DD5C" w:rsidR="00B31F87" w:rsidRPr="00FD7895" w:rsidRDefault="00D6503A" w:rsidP="00B62AE3">
      <w:pPr>
        <w:pStyle w:val="List0R"/>
        <w:numPr>
          <w:ilvl w:val="0"/>
          <w:numId w:val="14"/>
        </w:numPr>
        <w:tabs>
          <w:tab w:val="left" w:pos="1134"/>
        </w:tabs>
        <w:rPr>
          <w:lang w:val="en-GB"/>
        </w:rPr>
      </w:pPr>
      <w:r w:rsidRPr="00FD7895">
        <w:rPr>
          <w:lang w:val="en-GB"/>
        </w:rPr>
        <w:t>l</w:t>
      </w:r>
      <w:r w:rsidR="00FB2617" w:rsidRPr="00FD7895">
        <w:rPr>
          <w:lang w:val="en-GB"/>
        </w:rPr>
        <w:t xml:space="preserve">ocations </w:t>
      </w:r>
      <w:r w:rsidR="00B31F87" w:rsidRPr="00FD7895">
        <w:rPr>
          <w:lang w:val="en-GB"/>
        </w:rPr>
        <w:t>for nucleotide</w:t>
      </w:r>
      <w:r w:rsidR="006249A1" w:rsidRPr="00FD7895">
        <w:rPr>
          <w:lang w:val="en-GB"/>
        </w:rPr>
        <w:t xml:space="preserve"> sequences</w:t>
      </w:r>
      <w:r w:rsidR="00B31F87" w:rsidRPr="00FD7895">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FD7895" w14:paraId="6D73248B" w14:textId="77777777" w:rsidTr="00B62AE3">
        <w:tc>
          <w:tcPr>
            <w:tcW w:w="3230" w:type="dxa"/>
            <w:shd w:val="clear" w:color="auto" w:fill="D9D9D9" w:themeFill="background1" w:themeFillShade="D9"/>
          </w:tcPr>
          <w:p w14:paraId="464F4A49"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162" w:type="dxa"/>
            <w:shd w:val="clear" w:color="auto" w:fill="D9D9D9" w:themeFill="background1" w:themeFillShade="D9"/>
          </w:tcPr>
          <w:p w14:paraId="6AE1A490"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6249A1" w:rsidRPr="00FD7895" w14:paraId="18BAD214" w14:textId="77777777" w:rsidTr="00B62AE3">
        <w:tc>
          <w:tcPr>
            <w:tcW w:w="3230" w:type="dxa"/>
            <w:shd w:val="clear" w:color="auto" w:fill="auto"/>
          </w:tcPr>
          <w:p w14:paraId="754DC8A0" w14:textId="77777777" w:rsidR="006249A1" w:rsidRPr="00FD7895" w:rsidRDefault="006249A1" w:rsidP="00744C46">
            <w:pPr>
              <w:pStyle w:val="TableText"/>
              <w:rPr>
                <w:rFonts w:ascii="Courier New" w:hAnsi="Courier New"/>
                <w:sz w:val="17"/>
              </w:rPr>
            </w:pPr>
            <w:r w:rsidRPr="00FD7895">
              <w:rPr>
                <w:rFonts w:ascii="Courier New" w:hAnsi="Courier New"/>
                <w:sz w:val="17"/>
              </w:rPr>
              <w:t>123^124</w:t>
            </w:r>
          </w:p>
        </w:tc>
        <w:tc>
          <w:tcPr>
            <w:tcW w:w="5162" w:type="dxa"/>
            <w:shd w:val="clear" w:color="auto" w:fill="auto"/>
          </w:tcPr>
          <w:p w14:paraId="4416A420" w14:textId="77777777" w:rsidR="006249A1" w:rsidRPr="00FD7895" w:rsidRDefault="006249A1" w:rsidP="006249A1">
            <w:pPr>
              <w:pStyle w:val="TableText"/>
              <w:rPr>
                <w:sz w:val="17"/>
              </w:rPr>
            </w:pPr>
            <w:r w:rsidRPr="00FD7895">
              <w:rPr>
                <w:sz w:val="17"/>
              </w:rPr>
              <w:t>Points to a site between residues 123 and 124.</w:t>
            </w:r>
          </w:p>
          <w:p w14:paraId="33A33F29" w14:textId="77777777" w:rsidR="006249A1" w:rsidRPr="00FD7895" w:rsidRDefault="006249A1" w:rsidP="007336B8">
            <w:pPr>
              <w:pStyle w:val="TableText"/>
              <w:rPr>
                <w:sz w:val="17"/>
              </w:rPr>
            </w:pPr>
          </w:p>
        </w:tc>
      </w:tr>
      <w:tr w:rsidR="006249A1" w:rsidRPr="00FD7895" w14:paraId="4DE96910" w14:textId="77777777" w:rsidTr="00721B12">
        <w:tc>
          <w:tcPr>
            <w:tcW w:w="3230" w:type="dxa"/>
            <w:shd w:val="clear" w:color="auto" w:fill="auto"/>
          </w:tcPr>
          <w:p w14:paraId="5219F5FF" w14:textId="77777777" w:rsidR="006249A1" w:rsidRPr="00FD7895" w:rsidRDefault="006249A1" w:rsidP="00744C46">
            <w:pPr>
              <w:pStyle w:val="TableText"/>
              <w:rPr>
                <w:rFonts w:ascii="Courier New" w:hAnsi="Courier New" w:cs="Courier New"/>
                <w:sz w:val="17"/>
                <w:szCs w:val="17"/>
              </w:rPr>
            </w:pPr>
            <w:r w:rsidRPr="00FD7895">
              <w:rPr>
                <w:rFonts w:ascii="Courier New" w:hAnsi="Courier New" w:cs="Courier New"/>
                <w:sz w:val="17"/>
                <w:szCs w:val="17"/>
              </w:rPr>
              <w:t>join(12..78,134..202)</w:t>
            </w:r>
          </w:p>
        </w:tc>
        <w:tc>
          <w:tcPr>
            <w:tcW w:w="5162" w:type="dxa"/>
            <w:shd w:val="clear" w:color="auto" w:fill="auto"/>
          </w:tcPr>
          <w:p w14:paraId="48FF2256" w14:textId="77777777" w:rsidR="006249A1" w:rsidRPr="00FD7895" w:rsidRDefault="006249A1" w:rsidP="006249A1">
            <w:pPr>
              <w:pStyle w:val="TableText"/>
              <w:rPr>
                <w:sz w:val="17"/>
                <w:szCs w:val="17"/>
              </w:rPr>
            </w:pPr>
            <w:r w:rsidRPr="00FD7895">
              <w:rPr>
                <w:sz w:val="17"/>
                <w:szCs w:val="17"/>
              </w:rPr>
              <w:t>Indicates that regions 12 to 78 and 134 to 202 should be joined to form one contiguous sequence.</w:t>
            </w:r>
          </w:p>
          <w:p w14:paraId="7ED509E4" w14:textId="77777777" w:rsidR="006249A1" w:rsidRPr="00FD7895" w:rsidRDefault="006249A1" w:rsidP="007336B8">
            <w:pPr>
              <w:pStyle w:val="TableText"/>
              <w:rPr>
                <w:sz w:val="17"/>
                <w:szCs w:val="17"/>
              </w:rPr>
            </w:pPr>
          </w:p>
        </w:tc>
      </w:tr>
      <w:tr w:rsidR="00B31F87" w:rsidRPr="00FD7895" w14:paraId="0B266052" w14:textId="77777777" w:rsidTr="007336B8">
        <w:tc>
          <w:tcPr>
            <w:tcW w:w="3230" w:type="dxa"/>
            <w:shd w:val="clear" w:color="auto" w:fill="auto"/>
          </w:tcPr>
          <w:p w14:paraId="0E7060C2" w14:textId="0FE66DDB"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complement(34..126)</w:t>
            </w:r>
          </w:p>
        </w:tc>
        <w:tc>
          <w:tcPr>
            <w:tcW w:w="5162" w:type="dxa"/>
            <w:shd w:val="clear" w:color="auto" w:fill="auto"/>
          </w:tcPr>
          <w:p w14:paraId="083CB312" w14:textId="77777777" w:rsidR="00B31F87" w:rsidRPr="00FD7895" w:rsidRDefault="00B31F87" w:rsidP="007336B8">
            <w:pPr>
              <w:pStyle w:val="TableText"/>
              <w:rPr>
                <w:sz w:val="17"/>
                <w:szCs w:val="17"/>
              </w:rPr>
            </w:pPr>
            <w:r w:rsidRPr="00FD7895">
              <w:rPr>
                <w:sz w:val="17"/>
                <w:szCs w:val="17"/>
              </w:rPr>
              <w:t>Start</w:t>
            </w:r>
            <w:r w:rsidR="00355664" w:rsidRPr="00FD7895">
              <w:rPr>
                <w:sz w:val="17"/>
                <w:szCs w:val="17"/>
              </w:rPr>
              <w:t>s a</w:t>
            </w:r>
            <w:r w:rsidRPr="00FD7895">
              <w:rPr>
                <w:sz w:val="17"/>
                <w:szCs w:val="17"/>
              </w:rPr>
              <w:t xml:space="preserve">t the </w:t>
            </w:r>
            <w:r w:rsidR="00C8269C" w:rsidRPr="00FD7895">
              <w:rPr>
                <w:sz w:val="17"/>
                <w:szCs w:val="17"/>
              </w:rPr>
              <w:t>nucleotide</w:t>
            </w:r>
            <w:r w:rsidRPr="00FD7895">
              <w:rPr>
                <w:sz w:val="17"/>
                <w:szCs w:val="17"/>
              </w:rPr>
              <w:t xml:space="preserve"> complementary to 126 and finish</w:t>
            </w:r>
            <w:r w:rsidR="00355664" w:rsidRPr="00FD7895">
              <w:rPr>
                <w:sz w:val="17"/>
                <w:szCs w:val="17"/>
              </w:rPr>
              <w:t xml:space="preserve">es </w:t>
            </w:r>
            <w:r w:rsidRPr="00FD7895">
              <w:rPr>
                <w:sz w:val="17"/>
                <w:szCs w:val="17"/>
              </w:rPr>
              <w:t xml:space="preserve">at the </w:t>
            </w:r>
            <w:r w:rsidR="00C8269C" w:rsidRPr="00FD7895">
              <w:rPr>
                <w:sz w:val="17"/>
                <w:szCs w:val="17"/>
              </w:rPr>
              <w:t>nucleotide</w:t>
            </w:r>
            <w:r w:rsidRPr="00FD7895">
              <w:rPr>
                <w:sz w:val="17"/>
                <w:szCs w:val="17"/>
              </w:rPr>
              <w:t xml:space="preserve"> complementary to </w:t>
            </w:r>
            <w:r w:rsidR="00C8269C" w:rsidRPr="00FD7895">
              <w:rPr>
                <w:sz w:val="17"/>
                <w:szCs w:val="17"/>
              </w:rPr>
              <w:t>nucleotide</w:t>
            </w:r>
            <w:r w:rsidRPr="00FD7895">
              <w:rPr>
                <w:sz w:val="17"/>
                <w:szCs w:val="17"/>
              </w:rPr>
              <w:t xml:space="preserve"> 34 (the feature is on the strand complementary to the presented strand).</w:t>
            </w:r>
          </w:p>
          <w:p w14:paraId="1BAE5CAF" w14:textId="77777777" w:rsidR="00B31F87" w:rsidRPr="00FD7895" w:rsidRDefault="00B31F87" w:rsidP="007336B8">
            <w:pPr>
              <w:pStyle w:val="TableText"/>
              <w:rPr>
                <w:sz w:val="17"/>
                <w:szCs w:val="17"/>
              </w:rPr>
            </w:pPr>
          </w:p>
        </w:tc>
      </w:tr>
      <w:tr w:rsidR="00B31F87" w:rsidRPr="00FD7895" w14:paraId="0B88D81B" w14:textId="77777777" w:rsidTr="007336B8">
        <w:tc>
          <w:tcPr>
            <w:tcW w:w="3230" w:type="dxa"/>
            <w:shd w:val="clear" w:color="auto" w:fill="auto"/>
          </w:tcPr>
          <w:p w14:paraId="5A49ECD9"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complement(join(2691..4571,</w:t>
            </w:r>
            <w:r w:rsidR="007A3C25" w:rsidRPr="00FD7895">
              <w:rPr>
                <w:rFonts w:ascii="Courier New" w:hAnsi="Courier New" w:cs="Courier New"/>
                <w:sz w:val="17"/>
                <w:szCs w:val="17"/>
              </w:rPr>
              <w:br/>
            </w:r>
            <w:r w:rsidRPr="00FD7895">
              <w:rPr>
                <w:rFonts w:ascii="Courier New" w:hAnsi="Courier New" w:cs="Courier New"/>
                <w:sz w:val="17"/>
                <w:szCs w:val="17"/>
              </w:rPr>
              <w:t>4918..5163))</w:t>
            </w:r>
          </w:p>
        </w:tc>
        <w:tc>
          <w:tcPr>
            <w:tcW w:w="5162" w:type="dxa"/>
            <w:shd w:val="clear" w:color="auto" w:fill="auto"/>
          </w:tcPr>
          <w:p w14:paraId="61103079" w14:textId="77777777" w:rsidR="00B31F87" w:rsidRPr="00FD7895" w:rsidRDefault="00B31F87" w:rsidP="007336B8">
            <w:pPr>
              <w:pStyle w:val="TableText"/>
              <w:rPr>
                <w:sz w:val="17"/>
                <w:szCs w:val="17"/>
              </w:rPr>
            </w:pPr>
            <w:r w:rsidRPr="00FD7895">
              <w:rPr>
                <w:sz w:val="17"/>
                <w:szCs w:val="17"/>
              </w:rPr>
              <w:t xml:space="preserve">Joins </w:t>
            </w:r>
            <w:r w:rsidR="00C8269C" w:rsidRPr="00FD7895">
              <w:rPr>
                <w:sz w:val="17"/>
                <w:szCs w:val="17"/>
              </w:rPr>
              <w:t>nucleotides</w:t>
            </w:r>
            <w:r w:rsidRPr="00FD7895">
              <w:rPr>
                <w:sz w:val="17"/>
                <w:szCs w:val="17"/>
              </w:rPr>
              <w:t xml:space="preserve"> 2691 to 4571 and 4918 to 5163, then complements the joined segments (the feature is on the strand complementary to the presented strand).</w:t>
            </w:r>
          </w:p>
          <w:p w14:paraId="45208486" w14:textId="77777777" w:rsidR="00B31F87" w:rsidRPr="00FD7895" w:rsidRDefault="00B31F87" w:rsidP="007336B8">
            <w:pPr>
              <w:pStyle w:val="TableText"/>
              <w:rPr>
                <w:sz w:val="17"/>
                <w:szCs w:val="17"/>
              </w:rPr>
            </w:pPr>
          </w:p>
        </w:tc>
      </w:tr>
      <w:tr w:rsidR="00B31F87" w:rsidRPr="00FD7895" w14:paraId="1003CFFE" w14:textId="77777777" w:rsidTr="007336B8">
        <w:tc>
          <w:tcPr>
            <w:tcW w:w="3230" w:type="dxa"/>
            <w:shd w:val="clear" w:color="auto" w:fill="auto"/>
          </w:tcPr>
          <w:p w14:paraId="1BD74BF8"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join(complement(4918..5163),</w:t>
            </w:r>
            <w:r w:rsidR="007A3C25" w:rsidRPr="00FD7895">
              <w:rPr>
                <w:rFonts w:ascii="Courier New" w:hAnsi="Courier New" w:cs="Courier New"/>
                <w:sz w:val="17"/>
                <w:szCs w:val="17"/>
              </w:rPr>
              <w:br/>
            </w:r>
            <w:r w:rsidRPr="00FD7895">
              <w:rPr>
                <w:rFonts w:ascii="Courier New" w:hAnsi="Courier New" w:cs="Courier New"/>
                <w:sz w:val="17"/>
                <w:szCs w:val="17"/>
              </w:rPr>
              <w:t>complement(2691..4571))</w:t>
            </w:r>
          </w:p>
          <w:p w14:paraId="2D8A1980" w14:textId="77777777" w:rsidR="00B31F87" w:rsidRPr="00FD7895"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FD7895" w:rsidRDefault="00B31F87" w:rsidP="00094A3D">
            <w:pPr>
              <w:pStyle w:val="TableText"/>
              <w:rPr>
                <w:sz w:val="17"/>
                <w:szCs w:val="17"/>
              </w:rPr>
            </w:pPr>
            <w:r w:rsidRPr="00FD7895">
              <w:rPr>
                <w:sz w:val="17"/>
                <w:szCs w:val="17"/>
              </w:rPr>
              <w:t>Complements regions 4918 to 5163 and 2691 to 4571, then joins the complemented segments (the feature is on the strand complementary to the presented strand).</w:t>
            </w:r>
          </w:p>
        </w:tc>
      </w:tr>
    </w:tbl>
    <w:p w14:paraId="7D4F0223" w14:textId="77777777" w:rsidR="006F678B" w:rsidRPr="00FD7895" w:rsidRDefault="006F678B" w:rsidP="006F678B">
      <w:pPr>
        <w:spacing w:after="170"/>
        <w:rPr>
          <w:sz w:val="17"/>
          <w:szCs w:val="17"/>
        </w:rPr>
      </w:pPr>
      <w:bookmarkStart w:id="217" w:name="_Ref371508493"/>
    </w:p>
    <w:p w14:paraId="5B11E1C3" w14:textId="77777777" w:rsidR="006249A1" w:rsidRPr="00FD7895" w:rsidRDefault="006249A1" w:rsidP="004F1E4D">
      <w:pPr>
        <w:pStyle w:val="List0R"/>
        <w:tabs>
          <w:tab w:val="left" w:pos="1134"/>
        </w:tabs>
        <w:ind w:left="426" w:firstLine="0"/>
        <w:rPr>
          <w:lang w:val="en-GB"/>
        </w:rPr>
      </w:pPr>
      <w:r w:rsidRPr="00FD7895">
        <w:rPr>
          <w:lang w:val="en-GB"/>
        </w:rPr>
        <w:t>(c)</w:t>
      </w:r>
      <w:r w:rsidRPr="00FD7895">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FD7895"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FD7895" w:rsidRDefault="006249A1" w:rsidP="004B6106">
            <w:pPr>
              <w:pStyle w:val="TableText"/>
              <w:spacing w:line="276" w:lineRule="auto"/>
              <w:jc w:val="center"/>
              <w:rPr>
                <w:b/>
                <w:sz w:val="17"/>
              </w:rPr>
            </w:pPr>
            <w:r w:rsidRPr="00FD7895">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FD7895" w:rsidRDefault="006249A1" w:rsidP="004B6106">
            <w:pPr>
              <w:pStyle w:val="TableText"/>
              <w:spacing w:line="276" w:lineRule="auto"/>
              <w:jc w:val="center"/>
              <w:rPr>
                <w:b/>
                <w:sz w:val="17"/>
              </w:rPr>
            </w:pPr>
            <w:r w:rsidRPr="00FD7895">
              <w:rPr>
                <w:b/>
                <w:sz w:val="17"/>
              </w:rPr>
              <w:t>Description</w:t>
            </w:r>
          </w:p>
        </w:tc>
      </w:tr>
      <w:tr w:rsidR="006249A1" w:rsidRPr="00FD7895"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FD7895" w:rsidRDefault="006249A1" w:rsidP="004B6106">
            <w:pPr>
              <w:pStyle w:val="TableText"/>
              <w:spacing w:line="276" w:lineRule="auto"/>
              <w:rPr>
                <w:rFonts w:ascii="Courier New" w:hAnsi="Courier New"/>
                <w:sz w:val="17"/>
              </w:rPr>
            </w:pPr>
            <w:r w:rsidRPr="00FD7895">
              <w:rPr>
                <w:rFonts w:ascii="Courier New" w:hAnsi="Courier New"/>
                <w:sz w:val="17"/>
              </w:rPr>
              <w:t>340..565</w:t>
            </w:r>
          </w:p>
          <w:p w14:paraId="6458E736" w14:textId="77777777" w:rsidR="006249A1" w:rsidRPr="00FD7895"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FD7895" w:rsidRDefault="006249A1" w:rsidP="004B6106">
            <w:pPr>
              <w:pStyle w:val="TableText"/>
              <w:spacing w:line="276" w:lineRule="auto"/>
              <w:rPr>
                <w:sz w:val="17"/>
              </w:rPr>
            </w:pPr>
            <w:r w:rsidRPr="00FD7895">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FD7895" w:rsidRDefault="006249A1" w:rsidP="004B6106">
      <w:pPr>
        <w:spacing w:after="170"/>
        <w:rPr>
          <w:sz w:val="17"/>
        </w:rPr>
      </w:pPr>
    </w:p>
    <w:p w14:paraId="6F75641D" w14:textId="7777777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In an XML instance of a sequence listing, the characters </w:t>
      </w:r>
      <w:r w:rsidR="007B0C3F" w:rsidRPr="00FD7895">
        <w:rPr>
          <w:szCs w:val="17"/>
        </w:rPr>
        <w:t>“</w:t>
      </w:r>
      <w:r w:rsidR="009A1909" w:rsidRPr="00FD7895">
        <w:rPr>
          <w:szCs w:val="17"/>
        </w:rPr>
        <w:t>&lt;</w:t>
      </w:r>
      <w:r w:rsidR="00601CC6" w:rsidRPr="00FD7895">
        <w:rPr>
          <w:szCs w:val="17"/>
        </w:rPr>
        <w:t>”</w:t>
      </w:r>
      <w:r w:rsidR="009A1909" w:rsidRPr="00FD7895">
        <w:rPr>
          <w:szCs w:val="17"/>
        </w:rPr>
        <w:t xml:space="preserve"> and </w:t>
      </w:r>
      <w:r w:rsidR="007B0C3F" w:rsidRPr="00FD7895">
        <w:rPr>
          <w:szCs w:val="17"/>
        </w:rPr>
        <w:t>“</w:t>
      </w:r>
      <w:r w:rsidR="009A1909" w:rsidRPr="00FD7895">
        <w:rPr>
          <w:szCs w:val="17"/>
        </w:rPr>
        <w:t>&gt;</w:t>
      </w:r>
      <w:r w:rsidR="00601CC6" w:rsidRPr="00FD7895">
        <w:rPr>
          <w:szCs w:val="17"/>
        </w:rPr>
        <w:t>”</w:t>
      </w:r>
      <w:r w:rsidR="009A1909" w:rsidRPr="00FD7895">
        <w:rPr>
          <w:szCs w:val="17"/>
        </w:rPr>
        <w:t xml:space="preserve"> </w:t>
      </w:r>
      <w:r w:rsidR="00A41844" w:rsidRPr="00FD7895">
        <w:rPr>
          <w:szCs w:val="17"/>
        </w:rPr>
        <w:t xml:space="preserve">in a location descriptor </w:t>
      </w:r>
      <w:r w:rsidR="009A1909" w:rsidRPr="00FD7895">
        <w:rPr>
          <w:szCs w:val="17"/>
        </w:rPr>
        <w:t>must be replaced by the appropriate predefined entities (see paragraph</w:t>
      </w:r>
      <w:r w:rsidR="00024AF5" w:rsidRPr="00FD7895">
        <w:rPr>
          <w:szCs w:val="17"/>
        </w:rPr>
        <w:t xml:space="preserve"> 41</w:t>
      </w:r>
      <w:r w:rsidR="009A1909" w:rsidRPr="00FD7895">
        <w:rPr>
          <w:szCs w:val="17"/>
        </w:rPr>
        <w:t xml:space="preserve">). </w:t>
      </w:r>
      <w:r w:rsidR="0085122A" w:rsidRPr="00FD7895">
        <w:rPr>
          <w:szCs w:val="17"/>
        </w:rPr>
        <w:t xml:space="preserve"> </w:t>
      </w:r>
      <w:r w:rsidR="009A1909" w:rsidRPr="00FD7895">
        <w:rPr>
          <w:szCs w:val="17"/>
        </w:rPr>
        <w:t>For example:</w:t>
      </w:r>
      <w:bookmarkEnd w:id="217"/>
    </w:p>
    <w:p w14:paraId="058E9E48" w14:textId="77777777" w:rsidR="00450B94" w:rsidRPr="00FD7895" w:rsidRDefault="00450B94" w:rsidP="00C32FAB">
      <w:pPr>
        <w:widowControl/>
        <w:kinsoku/>
        <w:ind w:left="567"/>
        <w:rPr>
          <w:rFonts w:asciiTheme="minorBidi" w:hAnsiTheme="minorBidi"/>
          <w:sz w:val="17"/>
        </w:rPr>
      </w:pPr>
      <w:bookmarkStart w:id="218" w:name="_Toc371330398"/>
      <w:r w:rsidRPr="00FD7895">
        <w:rPr>
          <w:rFonts w:asciiTheme="minorBidi" w:hAnsiTheme="minorBidi"/>
          <w:sz w:val="17"/>
        </w:rPr>
        <w:t>Feature location "&lt;1":</w:t>
      </w:r>
    </w:p>
    <w:p w14:paraId="4B5AD971"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&lt;INSDFeature_location&gt;&amp;lt;1&lt;/INSDFeature_location&gt;</w:t>
      </w:r>
    </w:p>
    <w:p w14:paraId="7754A11C" w14:textId="77777777" w:rsidR="00450B94" w:rsidRPr="00FD7895"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FD7895" w:rsidRDefault="00450B94" w:rsidP="00C32FAB">
      <w:pPr>
        <w:widowControl/>
        <w:kinsoku/>
        <w:ind w:left="567"/>
        <w:rPr>
          <w:rFonts w:asciiTheme="minorBidi" w:hAnsiTheme="minorBidi"/>
          <w:sz w:val="17"/>
        </w:rPr>
      </w:pPr>
      <w:r w:rsidRPr="00FD7895">
        <w:rPr>
          <w:rFonts w:asciiTheme="minorBidi" w:hAnsiTheme="minorBidi"/>
          <w:sz w:val="17"/>
        </w:rPr>
        <w:t>Feature location "1..&gt;888":</w:t>
      </w:r>
    </w:p>
    <w:p w14:paraId="46C5A243"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&lt;INSDFeature_location&gt;1..&amp;gt;888&lt;/INSDFeature_location&gt;</w:t>
      </w:r>
    </w:p>
    <w:p w14:paraId="26EEC9A5" w14:textId="0CE58F84" w:rsidR="009A1909" w:rsidRPr="00FD7895" w:rsidRDefault="009A1909" w:rsidP="00C71A2C">
      <w:pPr>
        <w:pStyle w:val="Heading3"/>
        <w:keepLines/>
        <w:widowControl/>
        <w:tabs>
          <w:tab w:val="left" w:pos="5276"/>
        </w:tabs>
        <w:kinsoku/>
        <w:spacing w:before="170" w:after="170"/>
        <w:rPr>
          <w:rFonts w:eastAsia="Times New Roman" w:cs="Times New Roman"/>
          <w:bCs w:val="0"/>
          <w:i/>
          <w:sz w:val="17"/>
          <w:szCs w:val="20"/>
          <w:u w:val="none"/>
          <w:lang w:eastAsia="en-US"/>
        </w:rPr>
      </w:pPr>
      <w:bookmarkStart w:id="219" w:name="_Toc383437147"/>
      <w:bookmarkStart w:id="220" w:name="_Toc383437624"/>
      <w:bookmarkStart w:id="221" w:name="_Toc383510007"/>
      <w:bookmarkStart w:id="222" w:name="_Toc463272192"/>
      <w:bookmarkStart w:id="223" w:name="_Toc533069562"/>
      <w:bookmarkStart w:id="224" w:name="_Toc90370574"/>
      <w:r w:rsidRPr="00FD7895">
        <w:rPr>
          <w:rFonts w:eastAsia="Times New Roman" w:cs="Times New Roman"/>
          <w:bCs w:val="0"/>
          <w:i/>
          <w:sz w:val="17"/>
          <w:szCs w:val="20"/>
          <w:u w:val="none"/>
          <w:lang w:eastAsia="en-US"/>
        </w:rPr>
        <w:t>Feature qualifiers</w:t>
      </w:r>
      <w:bookmarkEnd w:id="218"/>
      <w:bookmarkEnd w:id="219"/>
      <w:bookmarkEnd w:id="220"/>
      <w:bookmarkEnd w:id="221"/>
      <w:bookmarkEnd w:id="222"/>
      <w:bookmarkEnd w:id="223"/>
      <w:bookmarkEnd w:id="224"/>
      <w:ins w:id="225" w:author="FRANCIS Emma" w:date="2022-11-21T10:43:00Z">
        <w:r w:rsidR="00C71A2C">
          <w:rPr>
            <w:rFonts w:eastAsia="Times New Roman" w:cs="Times New Roman"/>
            <w:bCs w:val="0"/>
            <w:i/>
            <w:sz w:val="17"/>
            <w:szCs w:val="20"/>
            <w:u w:val="none"/>
            <w:lang w:eastAsia="en-US"/>
          </w:rPr>
          <w:tab/>
        </w:r>
      </w:ins>
    </w:p>
    <w:p w14:paraId="31BA8899" w14:textId="7777777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sidRPr="00FD7895">
        <w:rPr>
          <w:szCs w:val="17"/>
        </w:rPr>
        <w:t>conveyed by qualifiers, namely:</w:t>
      </w:r>
    </w:p>
    <w:p w14:paraId="5C171E43" w14:textId="7E1EDC8D" w:rsidR="009A1909" w:rsidRPr="00FD7895" w:rsidRDefault="009A1909" w:rsidP="001820DF">
      <w:pPr>
        <w:pStyle w:val="List0R"/>
        <w:numPr>
          <w:ilvl w:val="0"/>
          <w:numId w:val="15"/>
        </w:numPr>
        <w:tabs>
          <w:tab w:val="left" w:pos="1134"/>
        </w:tabs>
        <w:ind w:left="567"/>
        <w:rPr>
          <w:szCs w:val="17"/>
        </w:rPr>
      </w:pPr>
      <w:r w:rsidRPr="00FD7895">
        <w:rPr>
          <w:szCs w:val="17"/>
        </w:rPr>
        <w:t>free text (see paragraphs</w:t>
      </w:r>
      <w:r w:rsidR="004E4203" w:rsidRPr="00FD7895">
        <w:rPr>
          <w:szCs w:val="17"/>
        </w:rPr>
        <w:t xml:space="preserve"> </w:t>
      </w:r>
      <w:r w:rsidR="00276380" w:rsidRPr="00FD7895">
        <w:rPr>
          <w:szCs w:val="17"/>
        </w:rPr>
        <w:t>85</w:t>
      </w:r>
      <w:r w:rsidR="002F0F58" w:rsidRPr="00FD7895">
        <w:rPr>
          <w:szCs w:val="17"/>
        </w:rPr>
        <w:t xml:space="preserve"> to 87</w:t>
      </w:r>
      <w:r w:rsidR="007741CA" w:rsidRPr="00FD7895">
        <w:rPr>
          <w:szCs w:val="17"/>
        </w:rPr>
        <w:t>);</w:t>
      </w:r>
    </w:p>
    <w:p w14:paraId="7DF0D185" w14:textId="77777777" w:rsidR="009A1909" w:rsidRPr="00FD7895" w:rsidRDefault="009A1909" w:rsidP="002B5065">
      <w:pPr>
        <w:pStyle w:val="List0R"/>
        <w:numPr>
          <w:ilvl w:val="0"/>
          <w:numId w:val="15"/>
        </w:numPr>
        <w:tabs>
          <w:tab w:val="left" w:pos="1134"/>
        </w:tabs>
        <w:ind w:left="567"/>
        <w:rPr>
          <w:szCs w:val="17"/>
        </w:rPr>
      </w:pPr>
      <w:r w:rsidRPr="00FD7895">
        <w:rPr>
          <w:szCs w:val="17"/>
        </w:rPr>
        <w:t>controlled vocabulary or enumerated values (e.g.</w:t>
      </w:r>
      <w:r w:rsidR="00BC74BE" w:rsidRPr="00FD7895">
        <w:rPr>
          <w:szCs w:val="17"/>
        </w:rPr>
        <w:t xml:space="preserve">, </w:t>
      </w:r>
      <w:r w:rsidRPr="00FD7895">
        <w:rPr>
          <w:szCs w:val="17"/>
        </w:rPr>
        <w:t xml:space="preserve"> a number or date); </w:t>
      </w:r>
      <w:r w:rsidR="00AE5203" w:rsidRPr="00FD7895">
        <w:rPr>
          <w:szCs w:val="17"/>
        </w:rPr>
        <w:t xml:space="preserve"> </w:t>
      </w:r>
      <w:r w:rsidRPr="00FD7895">
        <w:rPr>
          <w:szCs w:val="17"/>
        </w:rPr>
        <w:t xml:space="preserve">and </w:t>
      </w:r>
    </w:p>
    <w:p w14:paraId="1AA2CBB6" w14:textId="77777777" w:rsidR="009A1909" w:rsidRPr="00FD7895" w:rsidRDefault="009A1909" w:rsidP="002B5065">
      <w:pPr>
        <w:pStyle w:val="List0R"/>
        <w:numPr>
          <w:ilvl w:val="0"/>
          <w:numId w:val="15"/>
        </w:numPr>
        <w:tabs>
          <w:tab w:val="left" w:pos="1134"/>
        </w:tabs>
        <w:ind w:left="567"/>
        <w:rPr>
          <w:szCs w:val="17"/>
        </w:rPr>
      </w:pPr>
      <w:r w:rsidRPr="00FD7895">
        <w:rPr>
          <w:szCs w:val="17"/>
        </w:rPr>
        <w:t>sequences.</w:t>
      </w:r>
    </w:p>
    <w:p w14:paraId="726DCA46" w14:textId="5B9C2C54"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Section 6 of </w:t>
      </w:r>
      <w:r w:rsidR="00024AF5" w:rsidRPr="00FD7895">
        <w:rPr>
          <w:szCs w:val="17"/>
        </w:rPr>
        <w:t xml:space="preserve">Annex I </w:t>
      </w:r>
      <w:r w:rsidR="009A1909" w:rsidRPr="00FD7895">
        <w:rPr>
          <w:szCs w:val="17"/>
        </w:rPr>
        <w:t xml:space="preserve">provides the exclusive listing of qualifiers and their specified value formats, if any, for each nucleotide </w:t>
      </w:r>
      <w:r w:rsidR="002F0F58" w:rsidRPr="00FD7895">
        <w:t xml:space="preserve">sequence </w:t>
      </w:r>
      <w:r w:rsidR="009A1909" w:rsidRPr="00FD7895">
        <w:rPr>
          <w:szCs w:val="17"/>
        </w:rPr>
        <w:t>feature key and Section 8 provides the exclusive listing of qualifiers</w:t>
      </w:r>
      <w:ins w:id="226" w:author="FRANCIS Emma" w:date="2022-11-23T13:39:00Z">
        <w:r w:rsidR="00A27C85">
          <w:rPr>
            <w:szCs w:val="17"/>
          </w:rPr>
          <w:t xml:space="preserve"> and their specified value formats, if any,</w:t>
        </w:r>
      </w:ins>
      <w:r w:rsidR="009A1909" w:rsidRPr="00FD7895">
        <w:rPr>
          <w:szCs w:val="17"/>
        </w:rPr>
        <w:t xml:space="preserve"> for each amino acid </w:t>
      </w:r>
      <w:r w:rsidR="002F0F58" w:rsidRPr="00FD7895">
        <w:t>sequence</w:t>
      </w:r>
      <w:r w:rsidR="002F0F58" w:rsidRPr="00FD7895">
        <w:rPr>
          <w:szCs w:val="17"/>
        </w:rPr>
        <w:t xml:space="preserve"> </w:t>
      </w:r>
      <w:r w:rsidR="009A1909" w:rsidRPr="00FD7895">
        <w:rPr>
          <w:szCs w:val="17"/>
        </w:rPr>
        <w:t>fea</w:t>
      </w:r>
      <w:r w:rsidR="0085122A" w:rsidRPr="00FD7895">
        <w:rPr>
          <w:szCs w:val="17"/>
        </w:rPr>
        <w:t>ture key</w:t>
      </w:r>
      <w:r w:rsidR="00313C62" w:rsidRPr="00FD7895">
        <w:rPr>
          <w:szCs w:val="17"/>
        </w:rPr>
        <w:t>.</w:t>
      </w:r>
    </w:p>
    <w:p w14:paraId="78F5D25E" w14:textId="70284C1E"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Any sequence encompassed by paragraph</w:t>
      </w:r>
      <w:r w:rsidR="004E4203" w:rsidRPr="00FD7895">
        <w:rPr>
          <w:szCs w:val="17"/>
        </w:rPr>
        <w:t xml:space="preserve"> </w:t>
      </w:r>
      <w:r w:rsidR="00105B55" w:rsidRPr="00FD7895">
        <w:rPr>
          <w:szCs w:val="17"/>
        </w:rPr>
        <w:t>7</w:t>
      </w:r>
      <w:r w:rsidR="009A1909" w:rsidRPr="00FD7895">
        <w:rPr>
          <w:szCs w:val="17"/>
        </w:rPr>
        <w:t xml:space="preserve"> which is provided as a qualifier value must be separately </w:t>
      </w:r>
      <w:r w:rsidR="00CF75C6" w:rsidRPr="00FD7895">
        <w:rPr>
          <w:szCs w:val="17"/>
        </w:rPr>
        <w:t>included</w:t>
      </w:r>
      <w:r w:rsidR="009A1909" w:rsidRPr="00FD7895">
        <w:rPr>
          <w:szCs w:val="17"/>
        </w:rPr>
        <w:t xml:space="preserve"> in the sequence listing </w:t>
      </w:r>
      <w:r w:rsidR="00CF75C6" w:rsidRPr="00FD7895">
        <w:rPr>
          <w:szCs w:val="17"/>
        </w:rPr>
        <w:t>and assigned</w:t>
      </w:r>
      <w:r w:rsidR="009A1909" w:rsidRPr="00FD7895">
        <w:rPr>
          <w:szCs w:val="17"/>
        </w:rPr>
        <w:t xml:space="preserve"> its own </w:t>
      </w:r>
      <w:r w:rsidR="00313C62" w:rsidRPr="00FD7895">
        <w:rPr>
          <w:szCs w:val="17"/>
        </w:rPr>
        <w:t>sequence identification number</w:t>
      </w:r>
      <w:r w:rsidR="002F0F58" w:rsidRPr="00FD7895">
        <w:rPr>
          <w:szCs w:val="17"/>
        </w:rPr>
        <w:t xml:space="preserve"> </w:t>
      </w:r>
      <w:r w:rsidR="002F0F58" w:rsidRPr="00FD7895">
        <w:t>(see paragraph 10)</w:t>
      </w:r>
      <w:r w:rsidR="00313C62" w:rsidRPr="00FD7895">
        <w:rPr>
          <w:szCs w:val="17"/>
        </w:rPr>
        <w:t>.</w:t>
      </w:r>
    </w:p>
    <w:p w14:paraId="09945291"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227" w:name="_Toc371330399"/>
      <w:bookmarkStart w:id="228" w:name="_Toc383437148"/>
      <w:bookmarkStart w:id="229" w:name="_Toc383437625"/>
      <w:bookmarkStart w:id="230" w:name="_Toc383510008"/>
      <w:bookmarkStart w:id="231" w:name="_Toc463272193"/>
      <w:bookmarkStart w:id="232" w:name="_Toc533069563"/>
      <w:bookmarkStart w:id="233" w:name="_Toc90370575"/>
      <w:r w:rsidRPr="00FD7895">
        <w:rPr>
          <w:rFonts w:eastAsia="Times New Roman" w:cs="Times New Roman"/>
          <w:bCs w:val="0"/>
          <w:i/>
          <w:sz w:val="17"/>
          <w:szCs w:val="20"/>
          <w:u w:val="none"/>
          <w:lang w:eastAsia="en-US"/>
        </w:rPr>
        <w:t>Mandatory feature qualifiers</w:t>
      </w:r>
      <w:bookmarkEnd w:id="227"/>
      <w:bookmarkEnd w:id="228"/>
      <w:bookmarkEnd w:id="229"/>
      <w:bookmarkEnd w:id="230"/>
      <w:bookmarkEnd w:id="231"/>
      <w:bookmarkEnd w:id="232"/>
      <w:bookmarkEnd w:id="233"/>
      <w:r w:rsidRPr="00FD7895">
        <w:rPr>
          <w:rFonts w:eastAsia="Times New Roman" w:cs="Times New Roman"/>
          <w:bCs w:val="0"/>
          <w:i/>
          <w:sz w:val="17"/>
          <w:szCs w:val="20"/>
          <w:u w:val="none"/>
          <w:lang w:eastAsia="en-US"/>
        </w:rPr>
        <w:t xml:space="preserve"> </w:t>
      </w:r>
    </w:p>
    <w:p w14:paraId="1A30463E" w14:textId="2A057F9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One mandatory feature key, i.e.</w:t>
      </w:r>
      <w:r w:rsidR="007A3C25" w:rsidRPr="00FD7895">
        <w:rPr>
          <w:szCs w:val="17"/>
        </w:rPr>
        <w:t>,</w:t>
      </w:r>
      <w:r w:rsidR="009A1909" w:rsidRPr="00FD7895">
        <w:rPr>
          <w:szCs w:val="17"/>
        </w:rPr>
        <w:t xml:space="preserve"> </w:t>
      </w:r>
      <w:r w:rsidR="007B0C3F" w:rsidRPr="00FD7895">
        <w:rPr>
          <w:szCs w:val="17"/>
        </w:rPr>
        <w:t>“</w:t>
      </w:r>
      <w:r w:rsidR="009A1909" w:rsidRPr="00FD7895">
        <w:rPr>
          <w:szCs w:val="17"/>
        </w:rPr>
        <w:t>source</w:t>
      </w:r>
      <w:r w:rsidR="007B0C3F" w:rsidRPr="00FD7895">
        <w:rPr>
          <w:szCs w:val="17"/>
        </w:rPr>
        <w:t>”</w:t>
      </w:r>
      <w:r w:rsidR="009A1909" w:rsidRPr="00FD7895">
        <w:rPr>
          <w:szCs w:val="17"/>
        </w:rPr>
        <w:t xml:space="preserve"> for nucleotide sequences and amino acid sequences, requires two mandatory qualifiers,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and </w:t>
      </w:r>
      <w:r w:rsidR="007B0C3F" w:rsidRPr="00FD7895">
        <w:rPr>
          <w:szCs w:val="17"/>
        </w:rPr>
        <w:t>“</w:t>
      </w:r>
      <w:r w:rsidR="009A1909" w:rsidRPr="00FD7895">
        <w:rPr>
          <w:szCs w:val="17"/>
        </w:rPr>
        <w:t>mol_type</w:t>
      </w:r>
      <w:r w:rsidR="007B0C3F" w:rsidRPr="00FD7895">
        <w:rPr>
          <w:szCs w:val="17"/>
        </w:rPr>
        <w:t>”</w:t>
      </w:r>
      <w:r w:rsidR="009A1909" w:rsidRPr="00FD7895">
        <w:rPr>
          <w:szCs w:val="17"/>
        </w:rPr>
        <w:t>.  Some optional feature keys also require mandatory qualifiers.</w:t>
      </w:r>
    </w:p>
    <w:p w14:paraId="49036987"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234" w:name="_Toc371330400"/>
      <w:bookmarkStart w:id="235" w:name="_Toc383437149"/>
      <w:bookmarkStart w:id="236" w:name="_Toc383437626"/>
      <w:bookmarkStart w:id="237" w:name="_Toc383510009"/>
      <w:bookmarkStart w:id="238" w:name="_Toc463272194"/>
      <w:bookmarkStart w:id="239" w:name="_Toc533069564"/>
      <w:bookmarkStart w:id="240" w:name="_Toc90370576"/>
      <w:r w:rsidRPr="00FD7895">
        <w:rPr>
          <w:rFonts w:eastAsia="Times New Roman" w:cs="Times New Roman"/>
          <w:bCs w:val="0"/>
          <w:i/>
          <w:sz w:val="17"/>
          <w:szCs w:val="20"/>
          <w:u w:val="none"/>
          <w:lang w:eastAsia="en-US"/>
        </w:rPr>
        <w:t>Qualifier elements</w:t>
      </w:r>
      <w:bookmarkEnd w:id="234"/>
      <w:bookmarkEnd w:id="235"/>
      <w:bookmarkEnd w:id="236"/>
      <w:bookmarkEnd w:id="237"/>
      <w:bookmarkEnd w:id="238"/>
      <w:bookmarkEnd w:id="239"/>
      <w:bookmarkEnd w:id="240"/>
    </w:p>
    <w:p w14:paraId="22F431F1" w14:textId="290E46C8" w:rsidR="009A1909" w:rsidRPr="00FD7895" w:rsidRDefault="0078682D" w:rsidP="00556C6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The element </w:t>
      </w:r>
      <w:r w:rsidR="009A1909" w:rsidRPr="00FD7895">
        <w:rPr>
          <w:rFonts w:ascii="Courier New" w:hAnsi="Courier New"/>
        </w:rPr>
        <w:t>INSDFeature_quals</w:t>
      </w:r>
      <w:r w:rsidR="009A1909" w:rsidRPr="00FD7895">
        <w:rPr>
          <w:szCs w:val="17"/>
        </w:rPr>
        <w:t xml:space="preserve"> contains one or more </w:t>
      </w:r>
      <w:r w:rsidR="009A1909" w:rsidRPr="00FD7895">
        <w:rPr>
          <w:rFonts w:ascii="Courier New" w:hAnsi="Courier New"/>
        </w:rPr>
        <w:t>INSDQualifier</w:t>
      </w:r>
      <w:r w:rsidR="009A1909" w:rsidRPr="00FD7895">
        <w:rPr>
          <w:szCs w:val="17"/>
        </w:rPr>
        <w:t xml:space="preserve"> elements.  Each </w:t>
      </w:r>
      <w:r w:rsidR="009A1909" w:rsidRPr="00FD7895">
        <w:rPr>
          <w:rFonts w:ascii="Courier New" w:hAnsi="Courier New"/>
        </w:rPr>
        <w:t>INSDQualifier</w:t>
      </w:r>
      <w:r w:rsidR="009A1909" w:rsidRPr="00FD7895">
        <w:rPr>
          <w:szCs w:val="17"/>
        </w:rPr>
        <w:t xml:space="preserve"> element represents a single qualifier and </w:t>
      </w:r>
      <w:r w:rsidR="004900D0" w:rsidRPr="00FD7895">
        <w:rPr>
          <w:szCs w:val="17"/>
        </w:rPr>
        <w:t xml:space="preserve">consists of </w:t>
      </w:r>
      <w:r w:rsidR="00556C68" w:rsidRPr="00FD7895">
        <w:rPr>
          <w:szCs w:val="17"/>
        </w:rPr>
        <w:t xml:space="preserve">three </w:t>
      </w:r>
      <w:r w:rsidR="004900D0" w:rsidRPr="00FD7895">
        <w:rPr>
          <w:szCs w:val="17"/>
        </w:rPr>
        <w:t xml:space="preserve">dependent </w:t>
      </w:r>
      <w:r w:rsidR="009A1909" w:rsidRPr="00FD7895">
        <w:rPr>
          <w:szCs w:val="17"/>
        </w:rPr>
        <w:t>elements</w:t>
      </w:r>
      <w:r w:rsidR="004900D0" w:rsidRPr="00FD7895">
        <w:rPr>
          <w:szCs w:val="17"/>
        </w:rPr>
        <w:t xml:space="preserve"> </w:t>
      </w:r>
      <w:ins w:id="241" w:author="FRANCIS Emma" w:date="2022-11-23T11:08:00Z">
        <w:r w:rsidR="00A3370B">
          <w:rPr>
            <w:szCs w:val="17"/>
          </w:rPr>
          <w:t xml:space="preserve">and one attribute </w:t>
        </w:r>
      </w:ins>
      <w:r w:rsidR="004900D0" w:rsidRPr="00FD7895">
        <w:rPr>
          <w:szCs w:val="17"/>
        </w:rPr>
        <w:t>as follows</w:t>
      </w:r>
      <w:r w:rsidR="009A1909" w:rsidRPr="00FD7895">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FD7895" w14:paraId="533BCF26" w14:textId="77777777" w:rsidTr="00721B12">
        <w:tc>
          <w:tcPr>
            <w:tcW w:w="2524" w:type="dxa"/>
            <w:shd w:val="clear" w:color="auto" w:fill="D9D9D9" w:themeFill="background1" w:themeFillShade="D9"/>
          </w:tcPr>
          <w:p w14:paraId="0D2CB27C" w14:textId="52BCA607" w:rsidR="009A1909" w:rsidRPr="00FD7895" w:rsidRDefault="009A1909" w:rsidP="007336B8">
            <w:pPr>
              <w:pStyle w:val="TableText"/>
              <w:jc w:val="center"/>
              <w:rPr>
                <w:b/>
                <w:bCs/>
                <w:sz w:val="17"/>
                <w:szCs w:val="17"/>
              </w:rPr>
            </w:pPr>
            <w:r w:rsidRPr="00FD7895">
              <w:rPr>
                <w:b/>
                <w:bCs/>
                <w:sz w:val="17"/>
                <w:szCs w:val="17"/>
              </w:rPr>
              <w:t>Element</w:t>
            </w:r>
            <w:ins w:id="242" w:author="FRANCIS Emma" w:date="2022-11-21T10:41:00Z">
              <w:r w:rsidR="00C71A2C">
                <w:rPr>
                  <w:b/>
                  <w:bCs/>
                  <w:sz w:val="17"/>
                  <w:szCs w:val="17"/>
                </w:rPr>
                <w:t>/Attribute</w:t>
              </w:r>
            </w:ins>
          </w:p>
        </w:tc>
        <w:tc>
          <w:tcPr>
            <w:tcW w:w="2835" w:type="dxa"/>
            <w:shd w:val="clear" w:color="auto" w:fill="D9D9D9" w:themeFill="background1" w:themeFillShade="D9"/>
          </w:tcPr>
          <w:p w14:paraId="06C800EA" w14:textId="77777777" w:rsidR="009A1909" w:rsidRPr="00FD7895" w:rsidRDefault="009A1909" w:rsidP="007336B8">
            <w:pPr>
              <w:pStyle w:val="TableText"/>
              <w:jc w:val="center"/>
              <w:rPr>
                <w:b/>
                <w:bCs/>
                <w:sz w:val="17"/>
                <w:szCs w:val="17"/>
              </w:rPr>
            </w:pPr>
            <w:r w:rsidRPr="00FD7895">
              <w:rPr>
                <w:b/>
                <w:bCs/>
                <w:sz w:val="17"/>
                <w:szCs w:val="17"/>
              </w:rPr>
              <w:t>Description</w:t>
            </w:r>
          </w:p>
          <w:p w14:paraId="41D7B785" w14:textId="77777777" w:rsidR="009A1909" w:rsidRPr="00FD789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FD7895" w:rsidRDefault="009A1909" w:rsidP="007336B8">
            <w:pPr>
              <w:pStyle w:val="TableText"/>
              <w:jc w:val="center"/>
              <w:rPr>
                <w:b/>
                <w:bCs/>
                <w:sz w:val="17"/>
                <w:szCs w:val="17"/>
              </w:rPr>
            </w:pPr>
            <w:r w:rsidRPr="00FD7895">
              <w:rPr>
                <w:b/>
                <w:bCs/>
                <w:sz w:val="17"/>
                <w:szCs w:val="17"/>
              </w:rPr>
              <w:t>Mandatory/Optional</w:t>
            </w:r>
          </w:p>
        </w:tc>
      </w:tr>
      <w:tr w:rsidR="009A1909" w:rsidRPr="00FD7895" w14:paraId="20F01DA3" w14:textId="77777777" w:rsidTr="00721B12">
        <w:tc>
          <w:tcPr>
            <w:tcW w:w="2524" w:type="dxa"/>
            <w:shd w:val="clear" w:color="auto" w:fill="auto"/>
          </w:tcPr>
          <w:p w14:paraId="3886BEF2" w14:textId="77777777" w:rsidR="009A1909" w:rsidRPr="00FD7895" w:rsidRDefault="009A1909" w:rsidP="007B5015">
            <w:pPr>
              <w:rPr>
                <w:rFonts w:ascii="Courier New" w:hAnsi="Courier New"/>
                <w:sz w:val="17"/>
              </w:rPr>
            </w:pPr>
            <w:r w:rsidRPr="00FD7895">
              <w:rPr>
                <w:rFonts w:ascii="Courier New" w:hAnsi="Courier New"/>
                <w:sz w:val="17"/>
              </w:rPr>
              <w:t>INSDQualifier_name</w:t>
            </w:r>
          </w:p>
        </w:tc>
        <w:tc>
          <w:tcPr>
            <w:tcW w:w="2835" w:type="dxa"/>
            <w:shd w:val="clear" w:color="auto" w:fill="auto"/>
          </w:tcPr>
          <w:p w14:paraId="24581119" w14:textId="77777777" w:rsidR="009A1909" w:rsidRPr="00FD7895" w:rsidRDefault="009A1909" w:rsidP="00024AF5">
            <w:pPr>
              <w:pStyle w:val="TableText"/>
              <w:rPr>
                <w:sz w:val="17"/>
                <w:szCs w:val="17"/>
              </w:rPr>
            </w:pPr>
            <w:r w:rsidRPr="00FD7895">
              <w:rPr>
                <w:sz w:val="17"/>
                <w:szCs w:val="17"/>
              </w:rPr>
              <w:t>Name of the qualifier (see</w:t>
            </w:r>
            <w:r w:rsidR="00024AF5" w:rsidRPr="00FD7895">
              <w:rPr>
                <w:sz w:val="17"/>
                <w:szCs w:val="17"/>
              </w:rPr>
              <w:t xml:space="preserve"> Annex I</w:t>
            </w:r>
            <w:r w:rsidR="00FB2617" w:rsidRPr="00FD7895">
              <w:rPr>
                <w:sz w:val="17"/>
                <w:szCs w:val="17"/>
              </w:rPr>
              <w:t xml:space="preserve">, </w:t>
            </w:r>
            <w:r w:rsidRPr="00FD7895">
              <w:rPr>
                <w:sz w:val="17"/>
                <w:szCs w:val="17"/>
              </w:rPr>
              <w:t xml:space="preserve">Sections 6 and 8) </w:t>
            </w:r>
          </w:p>
        </w:tc>
        <w:tc>
          <w:tcPr>
            <w:tcW w:w="2693" w:type="dxa"/>
            <w:shd w:val="clear" w:color="auto" w:fill="auto"/>
          </w:tcPr>
          <w:p w14:paraId="6194B4FC" w14:textId="77777777" w:rsidR="009A1909" w:rsidRPr="00FD7895" w:rsidRDefault="009A1909" w:rsidP="007336B8">
            <w:pPr>
              <w:pStyle w:val="TableText"/>
              <w:rPr>
                <w:sz w:val="17"/>
                <w:szCs w:val="17"/>
              </w:rPr>
            </w:pPr>
            <w:r w:rsidRPr="00FD7895">
              <w:rPr>
                <w:sz w:val="17"/>
                <w:szCs w:val="17"/>
              </w:rPr>
              <w:t>Mandatory</w:t>
            </w:r>
          </w:p>
        </w:tc>
      </w:tr>
      <w:tr w:rsidR="009A1909" w:rsidRPr="00FD789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FD7895" w:rsidRDefault="009A1909" w:rsidP="007B5015">
            <w:pPr>
              <w:rPr>
                <w:rFonts w:ascii="Courier New" w:hAnsi="Courier New"/>
                <w:sz w:val="17"/>
              </w:rPr>
            </w:pPr>
            <w:r w:rsidRPr="00FD7895">
              <w:rPr>
                <w:rFonts w:ascii="Courier New" w:hAnsi="Courier New"/>
                <w:sz w:val="17"/>
              </w:rPr>
              <w:t>INSDQualifier_value</w:t>
            </w:r>
          </w:p>
        </w:tc>
        <w:tc>
          <w:tcPr>
            <w:tcW w:w="2835" w:type="dxa"/>
            <w:tcBorders>
              <w:bottom w:val="single" w:sz="4" w:space="0" w:color="auto"/>
            </w:tcBorders>
            <w:shd w:val="clear" w:color="auto" w:fill="FFFFFF" w:themeFill="background1"/>
          </w:tcPr>
          <w:p w14:paraId="33F0ADA5" w14:textId="156B30CE" w:rsidR="00301239" w:rsidRPr="00FD7895" w:rsidRDefault="009A1909" w:rsidP="006A503D">
            <w:pPr>
              <w:pStyle w:val="TableText"/>
              <w:rPr>
                <w:sz w:val="17"/>
              </w:rPr>
            </w:pPr>
            <w:r w:rsidRPr="00FD7895">
              <w:rPr>
                <w:color w:val="000000"/>
                <w:sz w:val="17"/>
              </w:rPr>
              <w:t>Value of the qualifier, if any, in the specified format (see</w:t>
            </w:r>
            <w:r w:rsidR="00024AF5" w:rsidRPr="00FD7895">
              <w:rPr>
                <w:color w:val="000000"/>
                <w:sz w:val="17"/>
              </w:rPr>
              <w:t xml:space="preserve"> Annex I</w:t>
            </w:r>
            <w:r w:rsidR="00FB2617" w:rsidRPr="00FD7895">
              <w:rPr>
                <w:color w:val="000000"/>
                <w:sz w:val="17"/>
              </w:rPr>
              <w:t xml:space="preserve">, </w:t>
            </w:r>
            <w:r w:rsidRPr="00FD7895">
              <w:rPr>
                <w:color w:val="000000"/>
                <w:sz w:val="17"/>
              </w:rPr>
              <w:t>Sections 6 and 8)</w:t>
            </w:r>
            <w:r w:rsidR="00301239" w:rsidRPr="00FD7895">
              <w:t xml:space="preserve"> </w:t>
            </w:r>
            <w:r w:rsidR="00301239" w:rsidRPr="00FD7895">
              <w:rPr>
                <w:sz w:val="17"/>
              </w:rPr>
              <w:t xml:space="preserve">and  </w:t>
            </w:r>
          </w:p>
          <w:p w14:paraId="40DAAB62" w14:textId="334266B6" w:rsidR="009A1909" w:rsidRPr="00FD7895" w:rsidRDefault="00301239" w:rsidP="006A503D">
            <w:pPr>
              <w:pStyle w:val="TableText"/>
              <w:rPr>
                <w:sz w:val="17"/>
                <w:szCs w:val="17"/>
              </w:rPr>
            </w:pPr>
            <w:r w:rsidRPr="00FD7895">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FD7895" w:rsidRDefault="009A1909" w:rsidP="00024AF5">
            <w:pPr>
              <w:pStyle w:val="TableText"/>
              <w:rPr>
                <w:sz w:val="17"/>
                <w:szCs w:val="17"/>
              </w:rPr>
            </w:pPr>
            <w:r w:rsidRPr="00FD7895">
              <w:rPr>
                <w:sz w:val="17"/>
                <w:szCs w:val="17"/>
              </w:rPr>
              <w:t>Mandatory, when specified (see</w:t>
            </w:r>
            <w:r w:rsidR="000E21BA" w:rsidRPr="00FD7895">
              <w:t xml:space="preserve"> </w:t>
            </w:r>
            <w:r w:rsidR="000E21BA" w:rsidRPr="00FD7895">
              <w:rPr>
                <w:sz w:val="17"/>
              </w:rPr>
              <w:t xml:space="preserve">paragraph </w:t>
            </w:r>
            <w:r w:rsidR="000E21BA" w:rsidRPr="00FD7895">
              <w:rPr>
                <w:color w:val="000000"/>
                <w:sz w:val="17"/>
              </w:rPr>
              <w:t>8</w:t>
            </w:r>
            <w:r w:rsidR="00EC4A8B" w:rsidRPr="00FD7895">
              <w:rPr>
                <w:color w:val="000000"/>
                <w:sz w:val="17"/>
              </w:rPr>
              <w:t>7</w:t>
            </w:r>
            <w:r w:rsidR="000E21BA" w:rsidRPr="00FD7895">
              <w:rPr>
                <w:color w:val="000000"/>
                <w:sz w:val="17"/>
              </w:rPr>
              <w:t xml:space="preserve"> </w:t>
            </w:r>
            <w:r w:rsidR="000E21BA" w:rsidRPr="00FD7895">
              <w:rPr>
                <w:sz w:val="17"/>
              </w:rPr>
              <w:t>and</w:t>
            </w:r>
            <w:r w:rsidR="00024AF5" w:rsidRPr="00FD7895">
              <w:rPr>
                <w:sz w:val="17"/>
              </w:rPr>
              <w:t xml:space="preserve"> </w:t>
            </w:r>
            <w:r w:rsidR="00024AF5" w:rsidRPr="00FD7895">
              <w:rPr>
                <w:color w:val="000000"/>
                <w:sz w:val="17"/>
              </w:rPr>
              <w:t>Annex</w:t>
            </w:r>
            <w:r w:rsidR="00024AF5" w:rsidRPr="00FD7895">
              <w:rPr>
                <w:sz w:val="17"/>
                <w:szCs w:val="17"/>
              </w:rPr>
              <w:t xml:space="preserve"> I</w:t>
            </w:r>
            <w:r w:rsidR="00FB2617" w:rsidRPr="00FD7895">
              <w:rPr>
                <w:sz w:val="17"/>
                <w:szCs w:val="17"/>
              </w:rPr>
              <w:t xml:space="preserve">, </w:t>
            </w:r>
            <w:r w:rsidRPr="00FD7895">
              <w:rPr>
                <w:sz w:val="17"/>
                <w:szCs w:val="17"/>
              </w:rPr>
              <w:t>Sections 6 and 8)</w:t>
            </w:r>
          </w:p>
        </w:tc>
      </w:tr>
      <w:tr w:rsidR="00301239" w:rsidRPr="00FD7895" w14:paraId="3FD4D510" w14:textId="77777777" w:rsidTr="006007FE">
        <w:tc>
          <w:tcPr>
            <w:tcW w:w="2524" w:type="dxa"/>
            <w:shd w:val="clear" w:color="auto" w:fill="FFFFFF" w:themeFill="background1"/>
          </w:tcPr>
          <w:p w14:paraId="2298D65A" w14:textId="38A9A207" w:rsidR="00301239" w:rsidRPr="00FD7895" w:rsidRDefault="00301239" w:rsidP="007B5015">
            <w:pPr>
              <w:rPr>
                <w:rFonts w:ascii="Courier New" w:hAnsi="Courier New"/>
                <w:sz w:val="17"/>
              </w:rPr>
            </w:pPr>
            <w:r w:rsidRPr="00FD7895">
              <w:rPr>
                <w:rFonts w:ascii="Courier New" w:hAnsi="Courier New"/>
                <w:sz w:val="17"/>
              </w:rPr>
              <w:t>NonEnglishQualifier_value</w:t>
            </w:r>
          </w:p>
        </w:tc>
        <w:tc>
          <w:tcPr>
            <w:tcW w:w="2835" w:type="dxa"/>
            <w:shd w:val="clear" w:color="auto" w:fill="FFFFFF" w:themeFill="background1"/>
          </w:tcPr>
          <w:p w14:paraId="5C63ED0C" w14:textId="67D4B46B" w:rsidR="00301239" w:rsidRPr="00FD7895" w:rsidRDefault="00301239" w:rsidP="00301239">
            <w:pPr>
              <w:pStyle w:val="TableText"/>
              <w:rPr>
                <w:sz w:val="17"/>
              </w:rPr>
            </w:pPr>
            <w:r w:rsidRPr="00FD7895">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FD7895" w:rsidRDefault="00301239" w:rsidP="00024AF5">
            <w:pPr>
              <w:pStyle w:val="TableText"/>
              <w:rPr>
                <w:sz w:val="17"/>
              </w:rPr>
            </w:pPr>
            <w:r w:rsidRPr="00FD7895">
              <w:rPr>
                <w:sz w:val="17"/>
              </w:rPr>
              <w:t xml:space="preserve">Mandatory, when specified (see paragraph </w:t>
            </w:r>
            <w:r w:rsidRPr="00FD7895">
              <w:rPr>
                <w:color w:val="000000"/>
                <w:sz w:val="17"/>
                <w:szCs w:val="17"/>
              </w:rPr>
              <w:t>8</w:t>
            </w:r>
            <w:r w:rsidR="00EC4A8B" w:rsidRPr="00FD7895">
              <w:rPr>
                <w:color w:val="000000"/>
                <w:sz w:val="17"/>
                <w:szCs w:val="17"/>
              </w:rPr>
              <w:t>7</w:t>
            </w:r>
            <w:r w:rsidRPr="00FD7895">
              <w:rPr>
                <w:color w:val="000000"/>
                <w:sz w:val="17"/>
                <w:szCs w:val="17"/>
              </w:rPr>
              <w:t xml:space="preserve"> </w:t>
            </w:r>
            <w:r w:rsidRPr="00FD7895">
              <w:rPr>
                <w:sz w:val="17"/>
              </w:rPr>
              <w:t xml:space="preserve">and Annex I, Sections 6 and 8)  </w:t>
            </w:r>
          </w:p>
        </w:tc>
      </w:tr>
      <w:tr w:rsidR="00C71A2C" w:rsidRPr="00FD7895" w14:paraId="387FB963" w14:textId="77777777" w:rsidTr="006007FE">
        <w:trPr>
          <w:ins w:id="243" w:author="FRANCIS Emma" w:date="2022-11-21T10:41:00Z"/>
        </w:trPr>
        <w:tc>
          <w:tcPr>
            <w:tcW w:w="2524" w:type="dxa"/>
            <w:shd w:val="clear" w:color="auto" w:fill="FFFFFF" w:themeFill="background1"/>
          </w:tcPr>
          <w:p w14:paraId="01B3C870" w14:textId="6F0CBAF0" w:rsidR="00C71A2C" w:rsidRPr="00FD7895" w:rsidRDefault="00C71A2C" w:rsidP="007B5015">
            <w:pPr>
              <w:rPr>
                <w:ins w:id="244" w:author="FRANCIS Emma" w:date="2022-11-21T10:41:00Z"/>
                <w:rFonts w:ascii="Courier New" w:hAnsi="Courier New"/>
                <w:sz w:val="17"/>
              </w:rPr>
            </w:pPr>
            <w:commentRangeStart w:id="245"/>
            <w:ins w:id="246" w:author="FRANCIS Emma" w:date="2022-11-21T10:41:00Z">
              <w:r>
                <w:rPr>
                  <w:rFonts w:ascii="Courier New" w:hAnsi="Courier New"/>
                  <w:sz w:val="17"/>
                </w:rPr>
                <w:t>id</w:t>
              </w:r>
            </w:ins>
            <w:commentRangeEnd w:id="245"/>
            <w:ins w:id="247" w:author="FRANCIS Emma" w:date="2022-11-21T10:42:00Z">
              <w:r>
                <w:rPr>
                  <w:rStyle w:val="CommentReference"/>
                </w:rPr>
                <w:commentReference w:id="245"/>
              </w:r>
            </w:ins>
          </w:p>
        </w:tc>
        <w:tc>
          <w:tcPr>
            <w:tcW w:w="2835" w:type="dxa"/>
            <w:shd w:val="clear" w:color="auto" w:fill="FFFFFF" w:themeFill="background1"/>
          </w:tcPr>
          <w:p w14:paraId="691D27E8" w14:textId="39D149B0" w:rsidR="00C71A2C" w:rsidRPr="00FD7895" w:rsidRDefault="00A27C85" w:rsidP="00C71A2C">
            <w:pPr>
              <w:pStyle w:val="TableText"/>
              <w:rPr>
                <w:ins w:id="248" w:author="FRANCIS Emma" w:date="2022-11-21T10:41:00Z"/>
                <w:sz w:val="17"/>
              </w:rPr>
            </w:pPr>
            <w:ins w:id="249" w:author="FRANCIS Emma" w:date="2022-11-23T13:45:00Z">
              <w:r w:rsidRPr="00A27C85">
                <w:rPr>
                  <w:sz w:val="17"/>
                </w:rPr>
                <w:t>A qualifier with language-dependent free text value may be uniquely identified by using the optional XML attribute 'id' in the element INSDQualifier</w:t>
              </w:r>
            </w:ins>
            <w:ins w:id="250" w:author="FRANCIS Emma" w:date="2022-11-24T17:20:00Z">
              <w:r w:rsidR="00E21AFC">
                <w:rPr>
                  <w:sz w:val="17"/>
                </w:rPr>
                <w:t xml:space="preserve"> (see paragraph 87(d))</w:t>
              </w:r>
            </w:ins>
            <w:ins w:id="251" w:author="FRANCIS Emma" w:date="2022-11-23T13:45:00Z">
              <w:r w:rsidRPr="00A27C85">
                <w:rPr>
                  <w:sz w:val="17"/>
                </w:rPr>
                <w:t>. The value of the 'id' attribute must start with the letter 'q' and continue with any positive integer. The value of an 'id' attribute must be unique to one INSDQualifier element, i.e. the attribute value must only be used once in a sequence listing file.</w:t>
              </w:r>
            </w:ins>
          </w:p>
        </w:tc>
        <w:tc>
          <w:tcPr>
            <w:tcW w:w="2693" w:type="dxa"/>
            <w:shd w:val="clear" w:color="auto" w:fill="FFFFFF" w:themeFill="background1"/>
          </w:tcPr>
          <w:p w14:paraId="1E90EA78" w14:textId="067280BA" w:rsidR="00C71A2C" w:rsidRPr="00FD7895" w:rsidRDefault="00C71A2C" w:rsidP="00024AF5">
            <w:pPr>
              <w:pStyle w:val="TableText"/>
              <w:rPr>
                <w:ins w:id="252" w:author="FRANCIS Emma" w:date="2022-11-21T10:41:00Z"/>
                <w:sz w:val="17"/>
              </w:rPr>
            </w:pPr>
            <w:ins w:id="253" w:author="FRANCIS Emma" w:date="2022-11-21T10:41:00Z">
              <w:r>
                <w:rPr>
                  <w:sz w:val="17"/>
                </w:rPr>
                <w:t>Optional</w:t>
              </w:r>
            </w:ins>
          </w:p>
        </w:tc>
      </w:tr>
    </w:tbl>
    <w:p w14:paraId="1E7D8E83" w14:textId="76D26B0A" w:rsidR="00A27C85" w:rsidRPr="00FD7895" w:rsidDel="00A27C85" w:rsidRDefault="00A27C85" w:rsidP="006F678B">
      <w:pPr>
        <w:spacing w:after="170"/>
        <w:rPr>
          <w:del w:id="254" w:author="FRANCIS Emma" w:date="2022-11-23T13:45:00Z"/>
          <w:sz w:val="17"/>
          <w:szCs w:val="17"/>
        </w:rPr>
      </w:pPr>
      <w:bookmarkStart w:id="255" w:name="_Ref373148479"/>
    </w:p>
    <w:p w14:paraId="42619538" w14:textId="308C0CE0"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The organism qualifier, i.e.</w:t>
      </w:r>
      <w:r w:rsidR="004F1E4D" w:rsidRPr="00FD7895">
        <w:rPr>
          <w:szCs w:val="17"/>
        </w:rPr>
        <w:t>,</w:t>
      </w:r>
      <w:r w:rsidR="009A1909" w:rsidRPr="00FD7895">
        <w:rPr>
          <w:szCs w:val="17"/>
        </w:rPr>
        <w:t xml:space="preserve">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for nucleotide sequences (see</w:t>
      </w:r>
      <w:r w:rsidR="00024AF5" w:rsidRPr="00FD7895">
        <w:rPr>
          <w:szCs w:val="17"/>
        </w:rPr>
        <w:t xml:space="preserve"> Annex I</w:t>
      </w:r>
      <w:r w:rsidR="009A1909" w:rsidRPr="00FD7895">
        <w:rPr>
          <w:szCs w:val="17"/>
        </w:rPr>
        <w:t xml:space="preserve">, Section 6) </w:t>
      </w:r>
      <w:commentRangeStart w:id="256"/>
      <w:r w:rsidR="009A1909" w:rsidRPr="00FD7895">
        <w:rPr>
          <w:szCs w:val="17"/>
        </w:rPr>
        <w:t xml:space="preserve">and </w:t>
      </w:r>
      <w:r w:rsidR="007B0C3F" w:rsidRPr="00FD7895">
        <w:rPr>
          <w:szCs w:val="17"/>
        </w:rPr>
        <w:t>“</w:t>
      </w:r>
      <w:r w:rsidR="00053767" w:rsidRPr="00FD7895">
        <w:rPr>
          <w:color w:val="000000"/>
          <w:szCs w:val="17"/>
        </w:rPr>
        <w:t>organism</w:t>
      </w:r>
      <w:ins w:id="257" w:author="FRANCIS Emma" w:date="2022-11-21T10:42:00Z">
        <w:r w:rsidR="00C71A2C">
          <w:rPr>
            <w:color w:val="000000"/>
            <w:szCs w:val="17"/>
          </w:rPr>
          <w:t>"</w:t>
        </w:r>
      </w:ins>
      <w:ins w:id="258" w:author="FRANCIS Emma" w:date="2022-11-21T10:40:00Z">
        <w:r w:rsidR="00C71A2C">
          <w:rPr>
            <w:color w:val="000000"/>
            <w:szCs w:val="17"/>
          </w:rPr>
          <w:t xml:space="preserve"> </w:t>
        </w:r>
      </w:ins>
      <w:r w:rsidR="009A1909" w:rsidRPr="00FD7895">
        <w:rPr>
          <w:szCs w:val="17"/>
        </w:rPr>
        <w:t xml:space="preserve">for </w:t>
      </w:r>
      <w:commentRangeEnd w:id="256"/>
      <w:r w:rsidR="00C71A2C">
        <w:rPr>
          <w:rStyle w:val="CommentReference"/>
          <w:rFonts w:eastAsia="SimSun" w:cs="Arial"/>
          <w:lang w:eastAsia="zh-CN"/>
        </w:rPr>
        <w:commentReference w:id="256"/>
      </w:r>
      <w:r w:rsidR="009A1909" w:rsidRPr="00FD7895">
        <w:rPr>
          <w:szCs w:val="17"/>
        </w:rPr>
        <w:t>amino acid sequences (see</w:t>
      </w:r>
      <w:r w:rsidR="00024AF5" w:rsidRPr="00FD7895">
        <w:rPr>
          <w:szCs w:val="17"/>
        </w:rPr>
        <w:t xml:space="preserve"> Annex I</w:t>
      </w:r>
      <w:r w:rsidR="009A1909" w:rsidRPr="00FD7895">
        <w:rPr>
          <w:szCs w:val="17"/>
        </w:rPr>
        <w:t>, Section 8) must disclose the source, i.e., a single organism or origin, of the sequence.  Organism designations should be selected from a taxonomy database.</w:t>
      </w:r>
      <w:bookmarkEnd w:id="255"/>
    </w:p>
    <w:bookmarkStart w:id="259" w:name="_Ref373148488"/>
    <w:p w14:paraId="34A65F69" w14:textId="45C6DA5D"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FD7895">
        <w:rPr>
          <w:szCs w:val="17"/>
        </w:rPr>
        <w:t>“</w:t>
      </w:r>
      <w:r w:rsidR="009A1909" w:rsidRPr="00FD7895">
        <w:rPr>
          <w:szCs w:val="17"/>
        </w:rPr>
        <w:t>note</w:t>
      </w:r>
      <w:r w:rsidR="007B0C3F" w:rsidRPr="00FD7895">
        <w:rPr>
          <w:szCs w:val="17"/>
        </w:rPr>
        <w:t>”</w:t>
      </w:r>
      <w:r w:rsidR="009A1909" w:rsidRPr="00FD7895">
        <w:rPr>
          <w:szCs w:val="17"/>
        </w:rPr>
        <w:t xml:space="preserve"> for nucleotide sequences and amino acid sequences, but must not be used in the organism qualifier value.</w:t>
      </w:r>
      <w:bookmarkEnd w:id="259"/>
    </w:p>
    <w:p w14:paraId="6DA6FF5B" w14:textId="7777777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The following examples illustrate the source </w:t>
      </w:r>
      <w:r w:rsidR="00A366B4" w:rsidRPr="00FD7895">
        <w:rPr>
          <w:szCs w:val="17"/>
        </w:rPr>
        <w:t xml:space="preserve">of </w:t>
      </w:r>
      <w:r w:rsidR="00CF75C6" w:rsidRPr="00FD7895">
        <w:rPr>
          <w:szCs w:val="17"/>
        </w:rPr>
        <w:t xml:space="preserve">a </w:t>
      </w:r>
      <w:r w:rsidR="00A366B4" w:rsidRPr="00FD7895">
        <w:rPr>
          <w:szCs w:val="17"/>
        </w:rPr>
        <w:t xml:space="preserve">sequence as per paragraphs </w:t>
      </w:r>
      <w:r w:rsidR="00276380" w:rsidRPr="00FD7895">
        <w:rPr>
          <w:szCs w:val="17"/>
        </w:rPr>
        <w:t>77</w:t>
      </w:r>
      <w:r w:rsidR="00A366B4" w:rsidRPr="00FD7895">
        <w:rPr>
          <w:szCs w:val="17"/>
        </w:rPr>
        <w:t xml:space="preserve"> </w:t>
      </w:r>
      <w:r w:rsidR="00BC7A5E" w:rsidRPr="00FD7895">
        <w:rPr>
          <w:szCs w:val="17"/>
        </w:rPr>
        <w:t>and</w:t>
      </w:r>
      <w:r w:rsidR="00A366B4" w:rsidRPr="00FD7895">
        <w:rPr>
          <w:szCs w:val="17"/>
        </w:rPr>
        <w:t xml:space="preserve"> </w:t>
      </w:r>
      <w:r w:rsidR="00276380" w:rsidRPr="00FD7895">
        <w:rPr>
          <w:szCs w:val="17"/>
        </w:rPr>
        <w:t>78</w:t>
      </w:r>
      <w:r w:rsidR="00A366B4" w:rsidRPr="00FD7895">
        <w:rPr>
          <w:szCs w:val="17"/>
        </w:rPr>
        <w:t xml:space="preserve"> above</w:t>
      </w:r>
      <w:r w:rsidR="00363887" w:rsidRPr="00FD7895">
        <w:rPr>
          <w:szCs w:val="17"/>
        </w:rPr>
        <w:t>:</w:t>
      </w:r>
    </w:p>
    <w:p w14:paraId="3A9F3973" w14:textId="77777777" w:rsidR="00363887" w:rsidRPr="00FD7895" w:rsidRDefault="00A366B4" w:rsidP="00847DCA">
      <w:pPr>
        <w:pStyle w:val="Paragraph"/>
        <w:numPr>
          <w:ilvl w:val="0"/>
          <w:numId w:val="0"/>
        </w:numPr>
        <w:spacing w:before="0" w:after="120"/>
      </w:pPr>
      <w:r w:rsidRPr="00FD7895">
        <w:rPr>
          <w:sz w:val="17"/>
        </w:rPr>
        <w:t>Example 1:</w:t>
      </w:r>
      <w:r w:rsidR="005B22EB" w:rsidRPr="00FD7895">
        <w:rPr>
          <w:sz w:val="17"/>
        </w:rPr>
        <w:t xml:space="preserve"> </w:t>
      </w:r>
      <w:r w:rsidRPr="00FD7895">
        <w:rPr>
          <w:sz w:val="17"/>
        </w:rPr>
        <w:t xml:space="preserve"> </w:t>
      </w:r>
      <w:r w:rsidR="00E4544F" w:rsidRPr="00FD7895">
        <w:rPr>
          <w:sz w:val="17"/>
        </w:rPr>
        <w:t xml:space="preserve">Source for </w:t>
      </w:r>
      <w:r w:rsidR="00363887" w:rsidRPr="00FD7895">
        <w:rPr>
          <w:sz w:val="17"/>
        </w:rPr>
        <w:t>a nucleotide sequence</w:t>
      </w:r>
    </w:p>
    <w:p w14:paraId="096BC02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05B6732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36D603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5611C4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C69FA5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B71C0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73BC142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3953DD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72A0C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7B8E97D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10935E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9651AB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26BF6CE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1B6ABC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7E7EDD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79D46E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7B6AD70" w14:textId="77777777" w:rsidR="00363887" w:rsidRPr="00FD7895" w:rsidRDefault="00A366B4" w:rsidP="00847DCA">
      <w:pPr>
        <w:pStyle w:val="Paragraph"/>
        <w:numPr>
          <w:ilvl w:val="0"/>
          <w:numId w:val="0"/>
        </w:numPr>
        <w:spacing w:before="120" w:after="120"/>
        <w:rPr>
          <w:sz w:val="17"/>
        </w:rPr>
      </w:pPr>
      <w:r w:rsidRPr="00FD7895">
        <w:rPr>
          <w:sz w:val="17"/>
        </w:rPr>
        <w:t>Example 2:</w:t>
      </w:r>
      <w:r w:rsidR="005B22EB" w:rsidRPr="00FD7895">
        <w:rPr>
          <w:sz w:val="17"/>
        </w:rPr>
        <w:t xml:space="preserve"> </w:t>
      </w:r>
      <w:r w:rsidRPr="00FD7895">
        <w:rPr>
          <w:sz w:val="17"/>
        </w:rPr>
        <w:t xml:space="preserve"> </w:t>
      </w:r>
      <w:r w:rsidR="00E4544F" w:rsidRPr="00FD7895">
        <w:rPr>
          <w:sz w:val="17"/>
        </w:rPr>
        <w:t xml:space="preserve">Source for </w:t>
      </w:r>
      <w:r w:rsidR="00C8269C" w:rsidRPr="00FD7895">
        <w:rPr>
          <w:sz w:val="17"/>
        </w:rPr>
        <w:t>an amino acid</w:t>
      </w:r>
      <w:r w:rsidR="00AE5203" w:rsidRPr="00FD7895">
        <w:rPr>
          <w:sz w:val="17"/>
        </w:rPr>
        <w:t xml:space="preserve"> sequence</w:t>
      </w:r>
    </w:p>
    <w:p w14:paraId="36289C7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4F0882E3"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149214A3" w14:textId="78B401FD"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432E605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&lt;INSDFeature_location&gt;1..174&lt;/INSDFeature_location&gt;</w:t>
      </w:r>
    </w:p>
    <w:p w14:paraId="6532F37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34B2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84F4B" w14:textId="2CBD4FCE"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29E6EEF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2FBD83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2A2EBAE" w14:textId="4B7FA6D5"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commentRangeStart w:id="260"/>
      <w:del w:id="261" w:author="FRANCIS Emma" w:date="2022-11-21T10:44:00Z">
        <w:r w:rsidR="00FD7895" w:rsidRPr="00FD7895" w:rsidDel="00C71A2C">
          <w:rPr>
            <w:rFonts w:ascii="Courier New" w:eastAsia="Batang" w:hAnsi="Courier New" w:cs="Times New Roman"/>
            <w:color w:val="000000"/>
            <w:sz w:val="17"/>
            <w:szCs w:val="20"/>
            <w:lang w:eastAsia="en-US"/>
          </w:rPr>
          <w:delText xml:space="preserve"> </w:delText>
        </w:r>
      </w:del>
      <w:commentRangeEnd w:id="260"/>
      <w:r w:rsidR="00C71A2C">
        <w:rPr>
          <w:rStyle w:val="CommentReference"/>
        </w:rPr>
        <w:commentReference w:id="260"/>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4F385E6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4433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70A18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BF1BDB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5407F11E" w14:textId="77777777" w:rsidR="006F678B" w:rsidRPr="00FD7895" w:rsidRDefault="006F678B" w:rsidP="006F678B">
      <w:pPr>
        <w:rPr>
          <w:sz w:val="17"/>
          <w:szCs w:val="17"/>
        </w:rPr>
      </w:pPr>
    </w:p>
    <w:p w14:paraId="4FB9EB5B" w14:textId="77777777" w:rsidR="003638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FD7895">
        <w:rPr>
          <w:szCs w:val="17"/>
        </w:rPr>
        <w:t>“</w:t>
      </w:r>
      <w:r w:rsidR="00363887" w:rsidRPr="00FD7895">
        <w:rPr>
          <w:szCs w:val="17"/>
        </w:rPr>
        <w:t>sp.</w:t>
      </w:r>
      <w:r w:rsidR="000F05CB" w:rsidRPr="00FD7895">
        <w:rPr>
          <w:szCs w:val="17"/>
        </w:rPr>
        <w:t>”</w:t>
      </w:r>
      <w:r w:rsidR="00363887" w:rsidRPr="00FD7895">
        <w:rPr>
          <w:szCs w:val="17"/>
        </w:rPr>
        <w:t xml:space="preserve">  For example:</w:t>
      </w:r>
    </w:p>
    <w:p w14:paraId="2A86EBA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150A7D1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&lt;INSDQualifier_value&gt;Bacillus sp.&lt;/INSDQualifier_value&gt;</w:t>
      </w:r>
    </w:p>
    <w:p w14:paraId="4E6CDF80" w14:textId="77777777" w:rsidR="00363887" w:rsidRPr="00FD7895" w:rsidRDefault="00363887" w:rsidP="00363887">
      <w:pPr>
        <w:rPr>
          <w:sz w:val="17"/>
          <w:szCs w:val="17"/>
        </w:rPr>
      </w:pPr>
    </w:p>
    <w:p w14:paraId="41C701AC" w14:textId="7B3008BA" w:rsidR="00EA1AB0" w:rsidRPr="00FD7895" w:rsidRDefault="00EA1AB0" w:rsidP="00EA1AB0">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t>If the sequence is naturally occurring, but the Latin organism genus and species designation is unknown, then the organism qualifier value must be indicated as “unidentified”.  Any known taxonomic information should be indicated in the qualifier “note” for nucleotide sequences and the qualifier “</w:t>
      </w:r>
      <w:r w:rsidR="00BE4BE7" w:rsidRPr="00FD7895">
        <w:rPr>
          <w:color w:val="000000"/>
          <w:szCs w:val="17"/>
        </w:rPr>
        <w:t>note</w:t>
      </w:r>
      <w:r w:rsidRPr="00FD7895">
        <w:rPr>
          <w:szCs w:val="17"/>
        </w:rPr>
        <w:t>” for amino acid sequences.  For example:</w:t>
      </w:r>
    </w:p>
    <w:p w14:paraId="0A980AF7" w14:textId="77777777" w:rsidR="00EA1AB0" w:rsidRPr="00FD7895" w:rsidRDefault="00EA1AB0" w:rsidP="00EA1AB0">
      <w:pPr>
        <w:widowControl/>
        <w:kinsoku/>
        <w:ind w:left="567"/>
        <w:rPr>
          <w:rFonts w:ascii="Courier New" w:eastAsia="Batang" w:hAnsi="Courier New"/>
        </w:rPr>
      </w:pPr>
      <w:r w:rsidRPr="00FD7895">
        <w:rPr>
          <w:rFonts w:ascii="Courier New" w:eastAsia="Batang" w:hAnsi="Courier New" w:cs="Times New Roman"/>
          <w:sz w:val="17"/>
          <w:szCs w:val="20"/>
          <w:lang w:eastAsia="en-US"/>
        </w:rPr>
        <w:t>&lt;INSDQualifier_name&gt;organism&lt;/INSDQualifier_name&gt;</w:t>
      </w:r>
    </w:p>
    <w:p w14:paraId="05E9534A"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&lt;INSDQualifier_value&gt;unidentified&lt;/INSDQualifier_value&gt;</w:t>
      </w:r>
    </w:p>
    <w:p w14:paraId="632D0224"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&lt;INSDQualifier_name&gt;note&lt;/INSDQualifier_name&gt;</w:t>
      </w:r>
    </w:p>
    <w:p w14:paraId="50B80B20"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&lt;INSDQualifier_value&gt;bacterium B8&lt;/INSDQualifier_value&gt;</w:t>
      </w:r>
    </w:p>
    <w:p w14:paraId="3F8FA19E" w14:textId="77777777" w:rsidR="006F678B" w:rsidRPr="00FD7895" w:rsidRDefault="006F678B" w:rsidP="006F678B">
      <w:pPr>
        <w:rPr>
          <w:sz w:val="17"/>
          <w:szCs w:val="17"/>
        </w:rPr>
      </w:pPr>
    </w:p>
    <w:p w14:paraId="0437FFD2" w14:textId="2E7763F9" w:rsidR="006B617F"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naturally occurring and the source organism does not have a Latin genus and species designation, such as a virus, then another acceptable scientific name </w:t>
      </w:r>
      <w:r w:rsidR="00C72E40" w:rsidRPr="00FD7895">
        <w:rPr>
          <w:szCs w:val="17"/>
        </w:rPr>
        <w:t>(e.g.</w:t>
      </w:r>
      <w:r w:rsidR="00587544" w:rsidRPr="00FD7895">
        <w:rPr>
          <w:szCs w:val="17"/>
        </w:rPr>
        <w:t>,</w:t>
      </w:r>
      <w:r w:rsidR="00C72E40" w:rsidRPr="00FD7895">
        <w:rPr>
          <w:szCs w:val="17"/>
        </w:rPr>
        <w:t xml:space="preserve"> </w:t>
      </w:r>
      <w:r w:rsidR="007B0C3F" w:rsidRPr="00FD7895">
        <w:rPr>
          <w:szCs w:val="17"/>
        </w:rPr>
        <w:t>“</w:t>
      </w:r>
      <w:r w:rsidR="00C72E40" w:rsidRPr="00FD7895">
        <w:rPr>
          <w:szCs w:val="17"/>
        </w:rPr>
        <w:t>Canine adenovirus type 2</w:t>
      </w:r>
      <w:r w:rsidR="007B0C3F" w:rsidRPr="00FD7895">
        <w:rPr>
          <w:szCs w:val="17"/>
        </w:rPr>
        <w:t>”</w:t>
      </w:r>
      <w:r w:rsidR="00C72E40" w:rsidRPr="00FD7895">
        <w:rPr>
          <w:szCs w:val="17"/>
        </w:rPr>
        <w:t xml:space="preserve">) </w:t>
      </w:r>
      <w:r w:rsidR="006B617F" w:rsidRPr="00FD7895">
        <w:rPr>
          <w:szCs w:val="17"/>
        </w:rPr>
        <w:t>must be used as the organism qualifier value.  For example:</w:t>
      </w:r>
    </w:p>
    <w:p w14:paraId="735DD176"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71398237" w14:textId="77777777"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&lt;INSDQualifier_value&gt;Canine adenovirus type 2&lt;/INSDQualifier_value&gt;</w:t>
      </w:r>
    </w:p>
    <w:p w14:paraId="46457CFA" w14:textId="7CCBAF1E" w:rsidR="006B617F"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not naturally occurring, the organism qualifier value must be indicated as </w:t>
      </w:r>
      <w:r w:rsidR="007B0C3F" w:rsidRPr="00FD7895">
        <w:rPr>
          <w:szCs w:val="17"/>
        </w:rPr>
        <w:t>“</w:t>
      </w:r>
      <w:r w:rsidR="006B617F" w:rsidRPr="00FD7895">
        <w:rPr>
          <w:szCs w:val="17"/>
        </w:rPr>
        <w:t>synthetic construct</w:t>
      </w:r>
      <w:r w:rsidR="007B0C3F" w:rsidRPr="00FD7895">
        <w:rPr>
          <w:szCs w:val="17"/>
        </w:rPr>
        <w:t>”</w:t>
      </w:r>
      <w:r w:rsidR="006B617F" w:rsidRPr="00FD7895">
        <w:rPr>
          <w:szCs w:val="17"/>
        </w:rPr>
        <w:t xml:space="preserve">.  Further information with respect to the way the sequence was generated may be specified using the qualifier </w:t>
      </w:r>
      <w:r w:rsidR="007B0C3F" w:rsidRPr="00FD7895">
        <w:rPr>
          <w:szCs w:val="17"/>
        </w:rPr>
        <w:t>“</w:t>
      </w:r>
      <w:r w:rsidR="006B617F" w:rsidRPr="00FD7895">
        <w:rPr>
          <w:szCs w:val="17"/>
        </w:rPr>
        <w:t>note</w:t>
      </w:r>
      <w:r w:rsidR="007B0C3F" w:rsidRPr="00FD7895">
        <w:rPr>
          <w:szCs w:val="17"/>
        </w:rPr>
        <w:t>”</w:t>
      </w:r>
      <w:r w:rsidR="006B617F" w:rsidRPr="00FD7895">
        <w:rPr>
          <w:szCs w:val="17"/>
        </w:rPr>
        <w:t xml:space="preserve"> for nucleotide sequences and the qualifier </w:t>
      </w:r>
      <w:r w:rsidR="007B0C3F" w:rsidRPr="00FD7895">
        <w:rPr>
          <w:szCs w:val="17"/>
        </w:rPr>
        <w:t>“</w:t>
      </w:r>
      <w:r w:rsidR="00BE4BE7" w:rsidRPr="00FD7895">
        <w:rPr>
          <w:color w:val="000000"/>
          <w:szCs w:val="17"/>
        </w:rPr>
        <w:t>note</w:t>
      </w:r>
      <w:r w:rsidR="007B0C3F" w:rsidRPr="00FD7895">
        <w:rPr>
          <w:szCs w:val="17"/>
        </w:rPr>
        <w:t>”</w:t>
      </w:r>
      <w:r w:rsidR="006B617F" w:rsidRPr="00FD7895">
        <w:rPr>
          <w:szCs w:val="17"/>
        </w:rPr>
        <w:t xml:space="preserve"> for amino acid sequences.  For example:</w:t>
      </w:r>
    </w:p>
    <w:p w14:paraId="72D86C8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3C8F5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7F84C388" w14:textId="2D0A134D"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234E3D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&lt;INSDFeature_location&gt;1..40&lt;/INSDFeature_location&gt;</w:t>
      </w:r>
    </w:p>
    <w:p w14:paraId="0BA201A1"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1252BC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A0DEE53" w14:textId="76933F1F"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337CCF5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F6A9CE3"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811A522" w14:textId="5BFD5364"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commentRangeStart w:id="262"/>
      <w:del w:id="263" w:author="FRANCIS Emma" w:date="2022-11-23T11:08:00Z">
        <w:r w:rsidR="00FD7895" w:rsidRPr="00FD7895" w:rsidDel="00A3370B">
          <w:rPr>
            <w:rFonts w:ascii="Courier New" w:eastAsia="Batang" w:hAnsi="Courier New" w:cs="Times New Roman"/>
            <w:color w:val="000000"/>
            <w:sz w:val="17"/>
            <w:szCs w:val="20"/>
            <w:lang w:eastAsia="en-US"/>
          </w:rPr>
          <w:delText xml:space="preserve"> </w:delText>
        </w:r>
      </w:del>
      <w:commentRangeEnd w:id="262"/>
      <w:r w:rsidR="00A3370B">
        <w:rPr>
          <w:rStyle w:val="CommentReference"/>
        </w:rPr>
        <w:commentReference w:id="262"/>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77F8B5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59407C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AFBA859" w14:textId="207511C6"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0376419E"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peptide used as assay for antibodies&lt;/INSDQualifier_value&gt;</w:t>
      </w:r>
    </w:p>
    <w:p w14:paraId="6ABFF15C"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09B41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F322E02"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31BDF1E" w14:textId="77777777"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bookmarkStart w:id="264" w:name="_Toc371330401"/>
    <w:p w14:paraId="5F4B33F3" w14:textId="4637A8BA" w:rsidR="000C2511"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C2511" w:rsidRPr="00FD7895">
        <w:rPr>
          <w:szCs w:val="17"/>
        </w:rPr>
        <w:t xml:space="preserve">The </w:t>
      </w:r>
      <w:r w:rsidR="007B0C3F" w:rsidRPr="00FD7895">
        <w:rPr>
          <w:szCs w:val="17"/>
        </w:rPr>
        <w:t>“</w:t>
      </w:r>
      <w:r w:rsidR="000C2511" w:rsidRPr="00FD7895">
        <w:rPr>
          <w:szCs w:val="17"/>
        </w:rPr>
        <w:t>mol_type</w:t>
      </w:r>
      <w:r w:rsidR="007B0C3F" w:rsidRPr="00FD7895">
        <w:rPr>
          <w:szCs w:val="17"/>
        </w:rPr>
        <w:t>”</w:t>
      </w:r>
      <w:r w:rsidR="000C2511" w:rsidRPr="00FD7895">
        <w:rPr>
          <w:szCs w:val="17"/>
        </w:rPr>
        <w:t xml:space="preserve"> qualifier for nucleotide sequences (see Annex I, Section 6) and </w:t>
      </w:r>
      <w:r w:rsidR="007B0C3F" w:rsidRPr="00FD7895">
        <w:rPr>
          <w:szCs w:val="17"/>
        </w:rPr>
        <w:t>“</w:t>
      </w:r>
      <w:r w:rsidR="00A71F3E" w:rsidRPr="00FD7895">
        <w:rPr>
          <w:color w:val="000000"/>
          <w:szCs w:val="17"/>
        </w:rPr>
        <w:t>mol_type</w:t>
      </w:r>
      <w:r w:rsidR="007B0C3F" w:rsidRPr="00FD7895">
        <w:rPr>
          <w:szCs w:val="17"/>
        </w:rPr>
        <w:t>”</w:t>
      </w:r>
      <w:r w:rsidR="000C2511" w:rsidRPr="00FD7895">
        <w:rPr>
          <w:szCs w:val="17"/>
        </w:rPr>
        <w:t xml:space="preserve"> </w:t>
      </w:r>
      <w:r w:rsidR="00D877C8" w:rsidRPr="00FD7895">
        <w:rPr>
          <w:szCs w:val="17"/>
        </w:rPr>
        <w:t xml:space="preserve">qualifier </w:t>
      </w:r>
      <w:r w:rsidR="000C2511" w:rsidRPr="00FD7895">
        <w:rPr>
          <w:szCs w:val="17"/>
        </w:rPr>
        <w:t xml:space="preserve">for amino acid sequences (see Annex I, Section 8) must disclose the type of molecule represented in the sequence. </w:t>
      </w:r>
      <w:r w:rsidR="00535195" w:rsidRPr="00FD7895">
        <w:rPr>
          <w:szCs w:val="17"/>
        </w:rPr>
        <w:t xml:space="preserve"> These qualifiers are distinct from the element </w:t>
      </w:r>
      <w:r w:rsidR="00535195" w:rsidRPr="00FD7895">
        <w:rPr>
          <w:rFonts w:ascii="Courier New" w:hAnsi="Courier New"/>
        </w:rPr>
        <w:t>INSDSeq_mo</w:t>
      </w:r>
      <w:r w:rsidR="00AE5203" w:rsidRPr="00FD7895">
        <w:rPr>
          <w:rFonts w:ascii="Courier New" w:hAnsi="Courier New"/>
        </w:rPr>
        <w:t>ltype</w:t>
      </w:r>
      <w:r w:rsidR="007A3C25" w:rsidRPr="00FD7895">
        <w:rPr>
          <w:szCs w:val="17"/>
        </w:rPr>
        <w:t xml:space="preserve"> discussed in paragraph 54</w:t>
      </w:r>
      <w:r w:rsidR="00AE5203" w:rsidRPr="00FD7895">
        <w:rPr>
          <w:szCs w:val="17"/>
        </w:rPr>
        <w:t>:</w:t>
      </w:r>
    </w:p>
    <w:p w14:paraId="6314D801" w14:textId="77777777" w:rsidR="000C2511" w:rsidRPr="00FD7895" w:rsidRDefault="000C2511" w:rsidP="002B5065">
      <w:pPr>
        <w:pStyle w:val="List0R"/>
        <w:numPr>
          <w:ilvl w:val="0"/>
          <w:numId w:val="16"/>
        </w:numPr>
        <w:tabs>
          <w:tab w:val="left" w:pos="1134"/>
        </w:tabs>
        <w:ind w:left="0" w:firstLine="567"/>
      </w:pPr>
      <w:r w:rsidRPr="00FD7895">
        <w:t xml:space="preserve">For a nucleotide sequence, the </w:t>
      </w:r>
      <w:r w:rsidR="007B0C3F" w:rsidRPr="00FD7895">
        <w:t>“</w:t>
      </w:r>
      <w:r w:rsidRPr="00FD7895">
        <w:t>mol_type</w:t>
      </w:r>
      <w:r w:rsidR="007B0C3F" w:rsidRPr="00FD7895">
        <w:t>”</w:t>
      </w:r>
      <w:r w:rsidRPr="00FD7895">
        <w:t xml:space="preserve"> qualifier value must be one of the following:</w:t>
      </w:r>
      <w:r w:rsidR="005B22EB" w:rsidRPr="00FD7895">
        <w:t xml:space="preserve"> </w:t>
      </w:r>
      <w:r w:rsidRPr="00FD7895">
        <w:t xml:space="preserve"> </w:t>
      </w:r>
      <w:r w:rsidR="007B0C3F" w:rsidRPr="00FD7895">
        <w:t>“</w:t>
      </w:r>
      <w:r w:rsidRPr="00FD7895">
        <w:t>genomic DNA</w:t>
      </w:r>
      <w:r w:rsidR="007B0C3F" w:rsidRPr="00FD7895">
        <w:t>”</w:t>
      </w:r>
      <w:r w:rsidRPr="00FD7895">
        <w:t xml:space="preserve">, </w:t>
      </w:r>
      <w:r w:rsidR="007B0C3F" w:rsidRPr="00FD7895">
        <w:t>“</w:t>
      </w:r>
      <w:r w:rsidRPr="00FD7895">
        <w:t>genomic RNA</w:t>
      </w:r>
      <w:r w:rsidR="007B0C3F" w:rsidRPr="00FD7895">
        <w:t>”</w:t>
      </w:r>
      <w:r w:rsidRPr="00FD7895">
        <w:t xml:space="preserve">, </w:t>
      </w:r>
      <w:r w:rsidR="007B0C3F" w:rsidRPr="00FD7895">
        <w:t>“</w:t>
      </w:r>
      <w:r w:rsidRPr="00FD7895">
        <w:t>mRNA</w:t>
      </w:r>
      <w:r w:rsidR="007B0C3F" w:rsidRPr="00FD7895">
        <w:t>”</w:t>
      </w:r>
      <w:r w:rsidRPr="00FD7895">
        <w:t xml:space="preserve">, </w:t>
      </w:r>
      <w:r w:rsidR="007B0C3F" w:rsidRPr="00FD7895">
        <w:t>“</w:t>
      </w:r>
      <w:r w:rsidRPr="00FD7895">
        <w:t>tRNA</w:t>
      </w:r>
      <w:r w:rsidR="007B0C3F" w:rsidRPr="00FD7895">
        <w:t>”</w:t>
      </w:r>
      <w:r w:rsidRPr="00FD7895">
        <w:t xml:space="preserve">, </w:t>
      </w:r>
      <w:r w:rsidR="007B0C3F" w:rsidRPr="00FD7895">
        <w:t>“</w:t>
      </w:r>
      <w:r w:rsidRPr="00FD7895">
        <w:t>rRNA</w:t>
      </w:r>
      <w:r w:rsidR="007B0C3F" w:rsidRPr="00FD7895">
        <w:t>”</w:t>
      </w:r>
      <w:r w:rsidRPr="00FD7895">
        <w:t xml:space="preserve">, </w:t>
      </w:r>
      <w:r w:rsidR="007B0C3F" w:rsidRPr="00FD7895">
        <w:t>“</w:t>
      </w:r>
      <w:r w:rsidRPr="00FD7895">
        <w:t>other RNA</w:t>
      </w:r>
      <w:r w:rsidR="007B0C3F" w:rsidRPr="00FD7895">
        <w:t>”</w:t>
      </w:r>
      <w:r w:rsidRPr="00FD7895">
        <w:t xml:space="preserve">, </w:t>
      </w:r>
      <w:r w:rsidR="007B0C3F" w:rsidRPr="00FD7895">
        <w:t>“</w:t>
      </w:r>
      <w:r w:rsidRPr="00FD7895">
        <w:t>other DNA</w:t>
      </w:r>
      <w:r w:rsidR="007B0C3F" w:rsidRPr="00FD7895">
        <w:t>”</w:t>
      </w:r>
      <w:r w:rsidRPr="00FD7895">
        <w:t xml:space="preserve">, </w:t>
      </w:r>
      <w:r w:rsidR="007B0C3F" w:rsidRPr="00FD7895">
        <w:t>“</w:t>
      </w:r>
      <w:r w:rsidRPr="00FD7895">
        <w:t>transcribed RNA</w:t>
      </w:r>
      <w:r w:rsidR="007B0C3F" w:rsidRPr="00FD7895">
        <w:t>”</w:t>
      </w:r>
      <w:r w:rsidRPr="00FD7895">
        <w:t xml:space="preserve">, </w:t>
      </w:r>
      <w:r w:rsidR="007B0C3F" w:rsidRPr="00FD7895">
        <w:t>“</w:t>
      </w:r>
      <w:r w:rsidRPr="00FD7895">
        <w:t>viral cRNA</w:t>
      </w:r>
      <w:r w:rsidR="007B0C3F" w:rsidRPr="00FD7895">
        <w:t>”</w:t>
      </w:r>
      <w:r w:rsidRPr="00FD7895">
        <w:t xml:space="preserve">, </w:t>
      </w:r>
      <w:r w:rsidR="007B0C3F" w:rsidRPr="00FD7895">
        <w:t>“</w:t>
      </w:r>
      <w:r w:rsidRPr="00FD7895">
        <w:t>unassigned DNA</w:t>
      </w:r>
      <w:r w:rsidR="007B0C3F" w:rsidRPr="00FD7895">
        <w:t>”</w:t>
      </w:r>
      <w:r w:rsidRPr="00FD7895">
        <w:t xml:space="preserve">, or </w:t>
      </w:r>
      <w:r w:rsidR="007B0C3F" w:rsidRPr="00FD7895">
        <w:t>“</w:t>
      </w:r>
      <w:r w:rsidRPr="00FD7895">
        <w:t>unassigned RNA</w:t>
      </w:r>
      <w:r w:rsidR="007B0C3F" w:rsidRPr="00FD7895">
        <w:t>”</w:t>
      </w:r>
      <w:r w:rsidRPr="00FD7895">
        <w:t xml:space="preserve">.  If the sequence is not naturally occurring, i.e. </w:t>
      </w:r>
      <w:r w:rsidR="00313C62" w:rsidRPr="00FD7895">
        <w:t xml:space="preserve"> </w:t>
      </w:r>
      <w:r w:rsidRPr="00FD7895">
        <w:t xml:space="preserve">the value of the </w:t>
      </w:r>
      <w:r w:rsidR="007B0C3F" w:rsidRPr="00FD7895">
        <w:t>“</w:t>
      </w:r>
      <w:r w:rsidRPr="00FD7895">
        <w:t>organism</w:t>
      </w:r>
      <w:r w:rsidR="007B0C3F" w:rsidRPr="00FD7895">
        <w:t>”</w:t>
      </w:r>
      <w:r w:rsidRPr="00FD7895">
        <w:t xml:space="preserve"> qualifier is </w:t>
      </w:r>
      <w:r w:rsidR="007B0C3F" w:rsidRPr="00FD7895">
        <w:t>“</w:t>
      </w:r>
      <w:r w:rsidRPr="00FD7895">
        <w:t>synthetic construct</w:t>
      </w:r>
      <w:r w:rsidR="007B0C3F" w:rsidRPr="00FD7895">
        <w:t>”</w:t>
      </w:r>
      <w:r w:rsidRPr="00FD7895">
        <w:t xml:space="preserve">, the </w:t>
      </w:r>
      <w:r w:rsidR="007B0C3F" w:rsidRPr="00FD7895">
        <w:t>“</w:t>
      </w:r>
      <w:r w:rsidRPr="00FD7895">
        <w:t>mol_type</w:t>
      </w:r>
      <w:r w:rsidR="007B0C3F" w:rsidRPr="00FD7895">
        <w:t>”</w:t>
      </w:r>
      <w:r w:rsidRPr="00FD7895">
        <w:t xml:space="preserve"> qualifier value must be either </w:t>
      </w:r>
      <w:r w:rsidR="007B0C3F" w:rsidRPr="00FD7895">
        <w:t>“</w:t>
      </w:r>
      <w:r w:rsidRPr="00FD7895">
        <w:t>other RNA</w:t>
      </w:r>
      <w:r w:rsidR="007B0C3F" w:rsidRPr="00FD7895">
        <w:t>”</w:t>
      </w:r>
      <w:r w:rsidRPr="00FD7895">
        <w:t xml:space="preserve"> or </w:t>
      </w:r>
      <w:r w:rsidR="007B0C3F" w:rsidRPr="00FD7895">
        <w:t>“</w:t>
      </w:r>
      <w:r w:rsidRPr="00FD7895">
        <w:t>other DNA</w:t>
      </w:r>
      <w:r w:rsidR="007B0C3F" w:rsidRPr="00FD7895">
        <w:t>”</w:t>
      </w:r>
      <w:r w:rsidR="00AE5203" w:rsidRPr="00FD7895">
        <w:t>;</w:t>
      </w:r>
    </w:p>
    <w:p w14:paraId="31AF9055" w14:textId="6050D291" w:rsidR="000C2511" w:rsidRPr="00FD7895" w:rsidRDefault="000C2511" w:rsidP="002B5065">
      <w:pPr>
        <w:pStyle w:val="List0R"/>
        <w:numPr>
          <w:ilvl w:val="0"/>
          <w:numId w:val="16"/>
        </w:numPr>
        <w:tabs>
          <w:tab w:val="left" w:pos="1134"/>
        </w:tabs>
        <w:ind w:left="0" w:firstLine="567"/>
      </w:pPr>
      <w:r w:rsidRPr="00FD7895">
        <w:t xml:space="preserve">For an amino acid sequences, the </w:t>
      </w:r>
      <w:r w:rsidR="007B0C3F" w:rsidRPr="00FD7895">
        <w:t>“</w:t>
      </w:r>
      <w:r w:rsidR="00A71F3E" w:rsidRPr="00FD7895">
        <w:rPr>
          <w:color w:val="000000"/>
          <w:szCs w:val="17"/>
        </w:rPr>
        <w:t>mol_type</w:t>
      </w:r>
      <w:r w:rsidR="007B0C3F" w:rsidRPr="00FD7895">
        <w:t>”</w:t>
      </w:r>
      <w:r w:rsidRPr="00FD7895">
        <w:t xml:space="preserve"> qualifier value is </w:t>
      </w:r>
      <w:r w:rsidR="007B0C3F" w:rsidRPr="00FD7895">
        <w:t>“</w:t>
      </w:r>
      <w:r w:rsidRPr="00FD7895">
        <w:t>protein</w:t>
      </w:r>
      <w:r w:rsidR="007B0C3F" w:rsidRPr="00FD7895">
        <w:t>”</w:t>
      </w:r>
      <w:r w:rsidR="00313C62" w:rsidRPr="00FD7895">
        <w:t>.</w:t>
      </w:r>
    </w:p>
    <w:p w14:paraId="3740CAEC" w14:textId="31F71BAA"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65" w:name="_Toc383437150"/>
      <w:bookmarkStart w:id="266" w:name="_Toc383437627"/>
      <w:bookmarkStart w:id="267" w:name="_Toc383510010"/>
      <w:bookmarkStart w:id="268" w:name="_Toc463272195"/>
      <w:bookmarkStart w:id="269" w:name="_Toc533069565"/>
      <w:bookmarkStart w:id="270" w:name="_Toc90370577"/>
      <w:r w:rsidRPr="00FD7895">
        <w:rPr>
          <w:rFonts w:eastAsia="Times New Roman" w:cs="Times New Roman"/>
          <w:bCs w:val="0"/>
          <w:i/>
          <w:sz w:val="17"/>
          <w:szCs w:val="20"/>
          <w:u w:val="none"/>
          <w:lang w:eastAsia="en-US"/>
        </w:rPr>
        <w:t>Free text</w:t>
      </w:r>
      <w:bookmarkEnd w:id="264"/>
      <w:bookmarkEnd w:id="265"/>
      <w:bookmarkEnd w:id="266"/>
      <w:bookmarkEnd w:id="267"/>
      <w:bookmarkEnd w:id="268"/>
      <w:bookmarkEnd w:id="269"/>
      <w:bookmarkEnd w:id="270"/>
    </w:p>
    <w:bookmarkStart w:id="271" w:name="_Ref371518487"/>
    <w:p w14:paraId="71FE58E5" w14:textId="2CA48BBF" w:rsidR="00CA56C6" w:rsidRPr="00FD7895" w:rsidRDefault="0078682D" w:rsidP="00CA56C6">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Free text</w:t>
      </w:r>
      <w:r w:rsidR="00636293" w:rsidRPr="00FD7895">
        <w:rPr>
          <w:szCs w:val="17"/>
        </w:rPr>
        <w:t>, as indicated in paragraph 3</w:t>
      </w:r>
      <w:r w:rsidR="004269DE" w:rsidRPr="00FD7895">
        <w:rPr>
          <w:szCs w:val="17"/>
        </w:rPr>
        <w:t xml:space="preserve"> (n)</w:t>
      </w:r>
      <w:r w:rsidR="00636293" w:rsidRPr="00FD7895">
        <w:rPr>
          <w:szCs w:val="17"/>
        </w:rPr>
        <w:t>,</w:t>
      </w:r>
      <w:r w:rsidR="006B617F" w:rsidRPr="00FD7895">
        <w:rPr>
          <w:szCs w:val="17"/>
        </w:rPr>
        <w:t xml:space="preserve"> is a type of value format for </w:t>
      </w:r>
      <w:r w:rsidR="0046455B" w:rsidRPr="00FD7895">
        <w:rPr>
          <w:szCs w:val="17"/>
        </w:rPr>
        <w:t xml:space="preserve">certain </w:t>
      </w:r>
      <w:r w:rsidR="006B617F" w:rsidRPr="00FD7895">
        <w:rPr>
          <w:szCs w:val="17"/>
        </w:rPr>
        <w:t>qualifiers presented in the form of a descriptive text phrase</w:t>
      </w:r>
      <w:r w:rsidR="003F6196" w:rsidRPr="00FD7895">
        <w:rPr>
          <w:szCs w:val="17"/>
        </w:rPr>
        <w:t xml:space="preserve"> </w:t>
      </w:r>
      <w:r w:rsidR="00CA56C6" w:rsidRPr="00FD7895">
        <w:t>or other specified format (as indicated in Annex I)</w:t>
      </w:r>
      <w:r w:rsidR="006B617F" w:rsidRPr="00FD7895">
        <w:t>.</w:t>
      </w:r>
      <w:bookmarkEnd w:id="271"/>
    </w:p>
    <w:bookmarkStart w:id="272" w:name="_Ref371518495"/>
    <w:p w14:paraId="0D5C15E9" w14:textId="10A71615" w:rsidR="006B617F" w:rsidRPr="00FD7895" w:rsidRDefault="0078682D" w:rsidP="003F6196">
      <w:pPr>
        <w:pStyle w:val="List0"/>
        <w:tabs>
          <w:tab w:val="left" w:pos="567"/>
        </w:tabs>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The use of free text must be limited to a few short terms indispensable for the understanding of a characteristic of the sequence.</w:t>
      </w:r>
      <w:r w:rsidR="0085122A" w:rsidRPr="00FD7895">
        <w:rPr>
          <w:szCs w:val="17"/>
        </w:rPr>
        <w:t xml:space="preserve"> </w:t>
      </w:r>
      <w:r w:rsidR="006B617F" w:rsidRPr="00FD7895">
        <w:rPr>
          <w:szCs w:val="17"/>
        </w:rPr>
        <w:t xml:space="preserve"> For each </w:t>
      </w:r>
      <w:commentRangeStart w:id="273"/>
      <w:r w:rsidR="006B617F" w:rsidRPr="00FD7895">
        <w:rPr>
          <w:szCs w:val="17"/>
        </w:rPr>
        <w:t>qualifier</w:t>
      </w:r>
      <w:ins w:id="274" w:author="FRANCIS Emma" w:date="2022-11-21T10:45:00Z">
        <w:r w:rsidR="00DF5644">
          <w:rPr>
            <w:szCs w:val="17"/>
          </w:rPr>
          <w:t xml:space="preserve"> other than the "translation" qualifier</w:t>
        </w:r>
        <w:commentRangeEnd w:id="273"/>
        <w:r w:rsidR="00DF5644">
          <w:rPr>
            <w:rStyle w:val="CommentReference"/>
            <w:rFonts w:eastAsia="SimSun" w:cs="Arial"/>
            <w:lang w:eastAsia="zh-CN"/>
          </w:rPr>
          <w:commentReference w:id="273"/>
        </w:r>
      </w:ins>
      <w:r w:rsidR="006B617F" w:rsidRPr="00FD7895">
        <w:rPr>
          <w:szCs w:val="17"/>
        </w:rPr>
        <w:t>, the free text must not exceed 1000 characters.</w:t>
      </w:r>
      <w:bookmarkEnd w:id="272"/>
    </w:p>
    <w:p w14:paraId="746A3656" w14:textId="5467BBC0" w:rsidR="00C5422E" w:rsidRPr="00FD7895" w:rsidRDefault="00A36AB4" w:rsidP="003F6196">
      <w:pPr>
        <w:pStyle w:val="List0"/>
        <w:tabs>
          <w:tab w:val="left" w:pos="567"/>
        </w:tabs>
      </w:pPr>
      <w:r w:rsidRPr="00FD7895">
        <w:rPr>
          <w:color w:val="000000"/>
          <w:szCs w:val="17"/>
        </w:rPr>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636293" w:rsidRPr="00FD7895">
        <w:rPr>
          <w:color w:val="000000"/>
        </w:rPr>
        <w:t>Language-dependent free text</w:t>
      </w:r>
      <w:r w:rsidR="00636293" w:rsidRPr="00FD7895">
        <w:rPr>
          <w:color w:val="000000"/>
          <w:szCs w:val="17"/>
        </w:rPr>
        <w:t>, as indicated in paragraph 3</w:t>
      </w:r>
      <w:r w:rsidR="004269DE" w:rsidRPr="00FD7895">
        <w:rPr>
          <w:color w:val="000000"/>
          <w:szCs w:val="17"/>
        </w:rPr>
        <w:t xml:space="preserve"> (o)</w:t>
      </w:r>
      <w:r w:rsidR="00636293" w:rsidRPr="00FD7895">
        <w:rPr>
          <w:color w:val="000000"/>
          <w:szCs w:val="17"/>
        </w:rPr>
        <w:t>, is</w:t>
      </w:r>
      <w:r w:rsidR="00636293" w:rsidRPr="00FD7895">
        <w:t xml:space="preserve"> the free text value of certain qualifiers that is language-dependent </w:t>
      </w:r>
      <w:r w:rsidR="000E44C5" w:rsidRPr="00FD7895">
        <w:t>in that it</w:t>
      </w:r>
      <w:r w:rsidR="00636293" w:rsidRPr="00FD7895">
        <w:t xml:space="preserve"> may require translation for </w:t>
      </w:r>
      <w:commentRangeStart w:id="275"/>
      <w:ins w:id="276" w:author="FRANCIS Emma" w:date="2022-11-24T17:24:00Z">
        <w:r w:rsidR="00C764AC">
          <w:t xml:space="preserve">international, </w:t>
        </w:r>
      </w:ins>
      <w:r w:rsidR="00FB1002" w:rsidRPr="00FD7895">
        <w:t>national</w:t>
      </w:r>
      <w:ins w:id="277" w:author="FRANCIS Emma" w:date="2022-11-24T17:24:00Z">
        <w:r w:rsidR="00C764AC">
          <w:t xml:space="preserve"> or</w:t>
        </w:r>
      </w:ins>
      <w:del w:id="278" w:author="FRANCIS Emma" w:date="2022-11-24T17:24:00Z">
        <w:r w:rsidR="00FB1002" w:rsidRPr="00FD7895" w:rsidDel="00C764AC">
          <w:delText>,</w:delText>
        </w:r>
      </w:del>
      <w:r w:rsidR="00636293" w:rsidRPr="00FD7895">
        <w:t xml:space="preserve"> regional </w:t>
      </w:r>
      <w:del w:id="279" w:author="FRANCIS Emma" w:date="2022-11-24T17:24:00Z">
        <w:r w:rsidR="00FB1002" w:rsidRPr="00FD7895" w:rsidDel="00C764AC">
          <w:delText xml:space="preserve">or international </w:delText>
        </w:r>
      </w:del>
      <w:r w:rsidR="00636293" w:rsidRPr="00FD7895">
        <w:t>procedures</w:t>
      </w:r>
      <w:commentRangeEnd w:id="275"/>
      <w:r w:rsidR="00C764AC">
        <w:rPr>
          <w:rStyle w:val="CommentReference"/>
          <w:rFonts w:eastAsia="SimSun" w:cs="Arial"/>
          <w:lang w:eastAsia="zh-CN"/>
        </w:rPr>
        <w:commentReference w:id="275"/>
      </w:r>
      <w:r w:rsidR="00C5422E" w:rsidRPr="00FD7895">
        <w:t>.  Qualifiers for nucleotide sequences with a language-dependent free text value format are identified in Annex I, Section 6</w:t>
      </w:r>
      <w:r w:rsidR="000E44C5" w:rsidRPr="00FD7895">
        <w:t>,</w:t>
      </w:r>
      <w:r w:rsidR="002F0F58" w:rsidRPr="00FD7895">
        <w:t xml:space="preserve"> Table 5</w:t>
      </w:r>
      <w:r w:rsidR="00C5422E" w:rsidRPr="00FD7895">
        <w:t>.  Qualifiers for amino acid sequences with a language-dependent free text value format are identified in Annex I, Section 8</w:t>
      </w:r>
      <w:r w:rsidR="00706F5A" w:rsidRPr="00FD7895">
        <w:rPr>
          <w:szCs w:val="17"/>
        </w:rPr>
        <w:t xml:space="preserve">, </w:t>
      </w:r>
      <w:r w:rsidR="002F0F58" w:rsidRPr="00FD7895">
        <w:t>Table 6</w:t>
      </w:r>
      <w:r w:rsidR="00C5422E" w:rsidRPr="00FD7895">
        <w:t>.</w:t>
      </w:r>
    </w:p>
    <w:p w14:paraId="29B364F9" w14:textId="1C0ACAB5" w:rsidR="00C5422E" w:rsidRPr="00FD7895" w:rsidRDefault="00C5422E" w:rsidP="003F6196">
      <w:pPr>
        <w:pStyle w:val="List0"/>
        <w:tabs>
          <w:tab w:val="left" w:pos="567"/>
        </w:tabs>
      </w:pPr>
      <w:r w:rsidRPr="00FD7895">
        <w:tab/>
        <w:t xml:space="preserve">(a)  Language-dependent free text must be presented in the </w:t>
      </w:r>
      <w:r w:rsidRPr="00FD7895">
        <w:rPr>
          <w:rFonts w:ascii="Courier New" w:hAnsi="Courier New"/>
        </w:rPr>
        <w:t>INSDQualifier_value</w:t>
      </w:r>
      <w:r w:rsidRPr="00FD7895">
        <w:t xml:space="preserve"> element in English, or in the </w:t>
      </w:r>
      <w:r w:rsidRPr="00FD7895">
        <w:rPr>
          <w:rFonts w:ascii="Courier New" w:hAnsi="Courier New"/>
        </w:rPr>
        <w:t>NonEnglishQualifier_value</w:t>
      </w:r>
      <w:r w:rsidRPr="00FD7895">
        <w:t xml:space="preserve"> element in a language other than English, or in both elements.  Note that if an organism name is a Latin genus and species name, no translation is required.  </w:t>
      </w:r>
      <w:r w:rsidRPr="00FD7895">
        <w:rPr>
          <w:lang w:val="en-GB"/>
        </w:rPr>
        <w:t>Technical terms and proper names originating from non-English words that are used internationally are considered English for the purpose of the value of the</w:t>
      </w:r>
      <w:r w:rsidRPr="00FD7895">
        <w:t xml:space="preserve"> </w:t>
      </w:r>
      <w:r w:rsidRPr="00FD7895">
        <w:rPr>
          <w:rFonts w:ascii="Courier New" w:hAnsi="Courier New"/>
          <w:lang w:val="en-GB"/>
        </w:rPr>
        <w:t>INSDQualifier_value</w:t>
      </w:r>
      <w:r w:rsidRPr="00FD7895">
        <w:rPr>
          <w:lang w:val="en-GB"/>
        </w:rPr>
        <w:t xml:space="preserve"> element</w:t>
      </w:r>
      <w:r w:rsidR="0008343D" w:rsidRPr="00FD7895">
        <w:rPr>
          <w:lang w:val="en-GB"/>
        </w:rPr>
        <w:t xml:space="preserve"> (e.g., ‘in vitro’, ‘in vivo’</w:t>
      </w:r>
      <w:r w:rsidR="0008343D" w:rsidRPr="00FD7895">
        <w:rPr>
          <w:rFonts w:cstheme="minorHAnsi"/>
          <w:color w:val="000000"/>
          <w:lang w:val="en-GB"/>
        </w:rPr>
        <w:t>)</w:t>
      </w:r>
      <w:r w:rsidRPr="00FD7895">
        <w:rPr>
          <w:rFonts w:cstheme="minorHAnsi"/>
          <w:color w:val="000000"/>
          <w:lang w:val="en-GB"/>
        </w:rPr>
        <w:t>.</w:t>
      </w:r>
    </w:p>
    <w:p w14:paraId="6235754E" w14:textId="63ADFDA8" w:rsidR="00C5422E" w:rsidRPr="00FD7895" w:rsidRDefault="00C5422E" w:rsidP="003F6196">
      <w:pPr>
        <w:pStyle w:val="List0"/>
        <w:tabs>
          <w:tab w:val="left" w:pos="567"/>
        </w:tabs>
      </w:pPr>
      <w:r w:rsidRPr="00FD7895">
        <w:tab/>
        <w:t xml:space="preserve">(b) If a </w:t>
      </w:r>
      <w:r w:rsidRPr="00FD7895">
        <w:rPr>
          <w:rFonts w:ascii="Courier New" w:hAnsi="Courier New"/>
        </w:rPr>
        <w:t>NonEnglishQualifier_value</w:t>
      </w:r>
      <w:r w:rsidRPr="00FD7895">
        <w:t xml:space="preserve"> element is present in a sequence listing, the appropriate language code (see reference in paragraph 9 to ISO 639-1:2002) must be indicated in the </w:t>
      </w:r>
      <w:r w:rsidRPr="00FD7895">
        <w:rPr>
          <w:rFonts w:ascii="Courier New" w:hAnsi="Courier New"/>
        </w:rPr>
        <w:t>nonEnglishFreeTextLanguageCode</w:t>
      </w:r>
      <w:r w:rsidRPr="00FD7895">
        <w:t xml:space="preserve"> attribute in the root element (see paragraph 43).  All </w:t>
      </w:r>
      <w:r w:rsidRPr="00FD7895">
        <w:rPr>
          <w:rFonts w:ascii="Courier New" w:hAnsi="Courier New"/>
        </w:rPr>
        <w:t>NonEnglishQualifier_value</w:t>
      </w:r>
      <w:r w:rsidRPr="00FD7895">
        <w:t xml:space="preserve"> elements in a single sequence listing must have values in the language indicated in the </w:t>
      </w:r>
      <w:r w:rsidRPr="00FD7895">
        <w:rPr>
          <w:rFonts w:ascii="Courier New" w:hAnsi="Courier New"/>
        </w:rPr>
        <w:t>nonEnglishFreeTextLanguageCode</w:t>
      </w:r>
      <w:r w:rsidRPr="00FD7895">
        <w:t xml:space="preserve"> attribute.   The </w:t>
      </w:r>
      <w:r w:rsidRPr="00FD7895">
        <w:rPr>
          <w:rFonts w:ascii="Courier New" w:hAnsi="Courier New"/>
        </w:rPr>
        <w:t>NonEnglishQualifier_value</w:t>
      </w:r>
      <w:r w:rsidRPr="00FD7895">
        <w:t xml:space="preserve"> element is permitted only for qualifiers that have a language-dependent free text value format.  </w:t>
      </w:r>
    </w:p>
    <w:p w14:paraId="37E20ACD" w14:textId="27E03908" w:rsidR="00C5422E" w:rsidRPr="00FD7895" w:rsidRDefault="00C5422E" w:rsidP="003F6196">
      <w:pPr>
        <w:pStyle w:val="List0"/>
        <w:tabs>
          <w:tab w:val="left" w:pos="567"/>
        </w:tabs>
      </w:pPr>
      <w:r w:rsidRPr="00FD7895">
        <w:tab/>
        <w:t xml:space="preserve">(c)   Where </w:t>
      </w:r>
      <w:r w:rsidRPr="00FD7895">
        <w:rPr>
          <w:rFonts w:ascii="Courier New" w:hAnsi="Courier New"/>
        </w:rPr>
        <w:t>NonEnglishQualifier_value</w:t>
      </w:r>
      <w:r w:rsidRPr="00FD7895">
        <w:t xml:space="preserve"> and </w:t>
      </w:r>
      <w:r w:rsidRPr="00FD7895">
        <w:rPr>
          <w:rFonts w:ascii="Courier New" w:hAnsi="Courier New"/>
        </w:rPr>
        <w:t xml:space="preserve">INSDQualifier_value </w:t>
      </w:r>
      <w:r w:rsidRPr="00FD7895">
        <w:t xml:space="preserve">are both present for a single qualifier, the information contained in the two elements must be equivalent.  One of the following conditions must be true:  </w:t>
      </w:r>
      <w:r w:rsidRPr="00FD7895">
        <w:rPr>
          <w:rFonts w:ascii="Courier New" w:hAnsi="Courier New"/>
        </w:rPr>
        <w:t>NonEnglishQualifier_value</w:t>
      </w:r>
      <w:r w:rsidRPr="00FD7895">
        <w:t xml:space="preserve"> contains a translation of the value of </w:t>
      </w:r>
      <w:r w:rsidRPr="00FD7895">
        <w:rPr>
          <w:rFonts w:ascii="Courier New" w:hAnsi="Courier New"/>
        </w:rPr>
        <w:t>INSDQualifier_value</w:t>
      </w:r>
      <w:r w:rsidRPr="00FD7895">
        <w:t xml:space="preserve">; or, </w:t>
      </w:r>
      <w:r w:rsidRPr="00FD7895">
        <w:rPr>
          <w:rFonts w:ascii="Courier New" w:hAnsi="Courier New"/>
        </w:rPr>
        <w:t>INSDQualifier_value</w:t>
      </w:r>
      <w:r w:rsidRPr="00FD7895">
        <w:t xml:space="preserve"> contains a translation of the value of </w:t>
      </w:r>
      <w:r w:rsidRPr="00FD7895">
        <w:rPr>
          <w:rFonts w:ascii="Courier New" w:hAnsi="Courier New"/>
        </w:rPr>
        <w:t>NonEnglishQualifier_value</w:t>
      </w:r>
      <w:r w:rsidRPr="00FD7895">
        <w:t xml:space="preserve">; or, both elements contain a translation of the qualifier value from the language specified in the </w:t>
      </w:r>
      <w:r w:rsidRPr="00FD7895">
        <w:rPr>
          <w:rFonts w:ascii="Courier New" w:hAnsi="Courier New"/>
        </w:rPr>
        <w:t>originalFreeTextLanguageCode</w:t>
      </w:r>
      <w:r w:rsidRPr="00FD7895">
        <w:t xml:space="preserve"> attribute (see paragraph 43).</w:t>
      </w:r>
    </w:p>
    <w:p w14:paraId="6A546F6E" w14:textId="0BB46BCD" w:rsidR="00C5422E" w:rsidRPr="00DF5644" w:rsidRDefault="00C5422E" w:rsidP="00DF5644">
      <w:pPr>
        <w:pStyle w:val="List0"/>
        <w:tabs>
          <w:tab w:val="left" w:pos="567"/>
        </w:tabs>
      </w:pPr>
      <w:r w:rsidRPr="00FD7895">
        <w:tab/>
        <w:t xml:space="preserve">(d)  </w:t>
      </w:r>
      <w:commentRangeStart w:id="280"/>
      <w:ins w:id="281" w:author="FRANCIS Emma" w:date="2022-11-21T10:47:00Z">
        <w:r w:rsidR="00DF5644">
          <w:t>For qualifiers with a language-dependent free text value,</w:t>
        </w:r>
      </w:ins>
      <w:del w:id="282" w:author="FRANCIS Emma" w:date="2022-11-21T10:47:00Z">
        <w:r w:rsidR="00EB3981" w:rsidRPr="00FD7895" w:rsidDel="00DF5644">
          <w:delText xml:space="preserve">For </w:delText>
        </w:r>
      </w:del>
      <w:commentRangeEnd w:id="280"/>
      <w:r w:rsidR="00DF5644">
        <w:rPr>
          <w:rStyle w:val="CommentReference"/>
          <w:rFonts w:eastAsia="SimSun" w:cs="Arial"/>
          <w:lang w:eastAsia="zh-CN"/>
        </w:rPr>
        <w:commentReference w:id="280"/>
      </w:r>
      <w:del w:id="283" w:author="FRANCIS Emma" w:date="2022-11-21T10:47:00Z">
        <w:r w:rsidR="00EB3981" w:rsidRPr="00FD7895" w:rsidDel="00DF5644">
          <w:delText xml:space="preserve">language-dependent qualifiers, </w:delText>
        </w:r>
      </w:del>
      <w:r w:rsidR="005D4D7E" w:rsidRPr="00FD7895">
        <w:t xml:space="preserve">the </w:t>
      </w:r>
      <w:r w:rsidR="00EB3981" w:rsidRPr="00FD7895">
        <w:rPr>
          <w:rFonts w:ascii="Courier New" w:hAnsi="Courier New"/>
        </w:rPr>
        <w:t>INSDQualifier</w:t>
      </w:r>
      <w:r w:rsidR="00EB3981" w:rsidRPr="00FD7895">
        <w:t xml:space="preserve"> element </w:t>
      </w:r>
      <w:r w:rsidRPr="00FD7895">
        <w:t xml:space="preserve">may include an optional attribute </w:t>
      </w:r>
      <w:r w:rsidRPr="00FD7895">
        <w:rPr>
          <w:rFonts w:ascii="Courier New" w:hAnsi="Courier New"/>
        </w:rPr>
        <w:t>id</w:t>
      </w:r>
      <w:r w:rsidRPr="00FD7895">
        <w:t xml:space="preserve">. The value of this attribute must be in the format "q" followed by </w:t>
      </w:r>
      <w:r w:rsidR="00AC47FE" w:rsidRPr="00FD7895">
        <w:t>a</w:t>
      </w:r>
      <w:r w:rsidRPr="00FD7895">
        <w:t xml:space="preserve"> </w:t>
      </w:r>
      <w:r w:rsidR="00AC47FE" w:rsidRPr="00FD7895">
        <w:rPr>
          <w:color w:val="000000"/>
        </w:rPr>
        <w:t xml:space="preserve">positive </w:t>
      </w:r>
      <w:r w:rsidRPr="00FD7895">
        <w:rPr>
          <w:color w:val="000000"/>
        </w:rPr>
        <w:t>integer, e.g. "q23", and must be unique to one I</w:t>
      </w:r>
      <w:r w:rsidRPr="00FD7895">
        <w:rPr>
          <w:rFonts w:ascii="Courier New" w:hAnsi="Courier New"/>
          <w:color w:val="000000"/>
        </w:rPr>
        <w:t>NSDQualifier</w:t>
      </w:r>
      <w:r w:rsidRPr="00FD7895">
        <w:rPr>
          <w:color w:val="000000"/>
        </w:rPr>
        <w:t xml:space="preserve"> element, i.e. the attribute value must only be used once in a sequence listing file.</w:t>
      </w:r>
    </w:p>
    <w:p w14:paraId="28C27AC1" w14:textId="04B087D8" w:rsidR="00C5422E" w:rsidRPr="00FD7895" w:rsidRDefault="00A36AB4" w:rsidP="003F6196">
      <w:pPr>
        <w:pStyle w:val="List0"/>
        <w:tabs>
          <w:tab w:val="left" w:pos="567"/>
        </w:tabs>
        <w:rPr>
          <w:color w:val="000000"/>
        </w:rPr>
      </w:pPr>
      <w:r w:rsidRPr="00FD7895">
        <w:rPr>
          <w:color w:val="000000"/>
          <w:szCs w:val="17"/>
        </w:rPr>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C5422E" w:rsidRPr="00FD7895">
        <w:rPr>
          <w:color w:val="000000"/>
        </w:rPr>
        <w:t xml:space="preserve">The following examples illustrate the presentation of language-dependent free text </w:t>
      </w:r>
      <w:r w:rsidR="00BF1D31" w:rsidRPr="00FD7895">
        <w:rPr>
          <w:color w:val="000000"/>
        </w:rPr>
        <w:t xml:space="preserve">as discussed in paragraph </w:t>
      </w:r>
      <w:r w:rsidR="00D609E7" w:rsidRPr="00FD7895">
        <w:rPr>
          <w:color w:val="000000"/>
          <w:szCs w:val="17"/>
        </w:rPr>
        <w:t>87</w:t>
      </w:r>
      <w:r w:rsidR="00BF1D31" w:rsidRPr="00FD7895">
        <w:rPr>
          <w:color w:val="000000"/>
        </w:rPr>
        <w:t>.</w:t>
      </w:r>
    </w:p>
    <w:p w14:paraId="47EC0A77" w14:textId="068A0F64" w:rsidR="00C5422E" w:rsidRPr="00FD7895" w:rsidRDefault="00C5422E" w:rsidP="003F6196">
      <w:pPr>
        <w:pStyle w:val="List0"/>
        <w:tabs>
          <w:tab w:val="left" w:pos="567"/>
        </w:tabs>
        <w:rPr>
          <w:color w:val="000000"/>
        </w:rPr>
      </w:pPr>
      <w:r w:rsidRPr="00FD7895">
        <w:rPr>
          <w:color w:val="000000"/>
        </w:rPr>
        <w:t>Exam</w:t>
      </w:r>
      <w:r w:rsidR="003F6758" w:rsidRPr="00FD7895">
        <w:rPr>
          <w:color w:val="000000"/>
        </w:rPr>
        <w:t>ple 1:      language</w:t>
      </w:r>
      <w:r w:rsidR="003F6758" w:rsidRPr="00FD7895">
        <w:rPr>
          <w:color w:val="000000"/>
          <w:szCs w:val="17"/>
        </w:rPr>
        <w:t>-</w:t>
      </w:r>
      <w:r w:rsidRPr="00FD7895">
        <w:rPr>
          <w:color w:val="000000"/>
        </w:rPr>
        <w:t xml:space="preserve">dependent free text in an </w:t>
      </w:r>
      <w:r w:rsidRPr="00FD7895">
        <w:rPr>
          <w:rFonts w:ascii="Courier New" w:hAnsi="Courier New"/>
          <w:color w:val="000000"/>
        </w:rPr>
        <w:t>INSDQualifier_value</w:t>
      </w:r>
      <w:r w:rsidRPr="00FD7895">
        <w:rPr>
          <w:color w:val="000000"/>
        </w:rPr>
        <w:t xml:space="preserve"> element:</w:t>
      </w:r>
    </w:p>
    <w:p w14:paraId="06E87744" w14:textId="6DDA47C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olor w:val="000000"/>
        </w:rPr>
        <w:t>&lt;INSDFeature&gt;</w:t>
      </w:r>
    </w:p>
    <w:p w14:paraId="1F343283" w14:textId="31A3D8B3" w:rsidR="00937023" w:rsidRPr="00FD7895" w:rsidRDefault="00937023" w:rsidP="003F6196">
      <w:pPr>
        <w:pStyle w:val="List0"/>
        <w:tabs>
          <w:tab w:val="left" w:pos="567"/>
        </w:tabs>
        <w:spacing w:after="0"/>
        <w:rPr>
          <w:rFonts w:ascii="Courier New" w:hAnsi="Courier New"/>
        </w:rPr>
      </w:pPr>
      <w:r w:rsidRPr="00FD7895">
        <w:rPr>
          <w:rFonts w:ascii="Courier New" w:hAnsi="Courier New" w:cs="Courier New"/>
          <w:color w:val="000000"/>
          <w:szCs w:val="17"/>
        </w:rPr>
        <w:tab/>
      </w:r>
      <w:r w:rsidRPr="00FD7895">
        <w:rPr>
          <w:rFonts w:ascii="Courier New" w:hAnsi="Courier New"/>
        </w:rPr>
        <w:t>&lt;INSDFeature_key&gt;regulatory&lt;/INSDFeature_key&gt;</w:t>
      </w:r>
    </w:p>
    <w:p w14:paraId="30829805" w14:textId="0B11C9C3"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&lt;INSDFeature_location&gt;1..60&lt;/INSDFeature_location&gt;</w:t>
      </w:r>
    </w:p>
    <w:p w14:paraId="1D0EB5C9" w14:textId="146583FF"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58609BD0" w14:textId="56F98D54"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 id</w:t>
      </w:r>
      <w:r w:rsidRPr="00FD7895">
        <w:rPr>
          <w:rFonts w:ascii="Courier New" w:hAnsi="Courier New" w:cs="Courier New"/>
          <w:color w:val="000000"/>
          <w:szCs w:val="17"/>
        </w:rPr>
        <w:t>="</w:t>
      </w:r>
      <w:r w:rsidRPr="00FD7895">
        <w:rPr>
          <w:rFonts w:ascii="Courier New" w:hAnsi="Courier New"/>
          <w:color w:val="000000"/>
        </w:rPr>
        <w:t>q1</w:t>
      </w:r>
      <w:r w:rsidRPr="00FD7895">
        <w:rPr>
          <w:rFonts w:ascii="Courier New" w:hAnsi="Courier New" w:cs="Courier New"/>
          <w:color w:val="000000"/>
          <w:szCs w:val="17"/>
        </w:rPr>
        <w:t>"&gt;</w:t>
      </w:r>
    </w:p>
    <w:p w14:paraId="0D465275" w14:textId="4904A611"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&lt;INSDQualifier_name&gt;function&lt;/INSDQualifier_name&gt;</w:t>
      </w:r>
    </w:p>
    <w:p w14:paraId="5DD60873" w14:textId="0E40D1A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&lt;INSDQualifier_value&gt;binds to regulatory protein Est3&lt;/INSDQualifier_value&gt;</w:t>
      </w:r>
    </w:p>
    <w:p w14:paraId="770F1B96" w14:textId="463FBDCC"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&lt;/INSDQualifier&gt;</w:t>
      </w:r>
    </w:p>
    <w:p w14:paraId="19A23458" w14:textId="3B9A0BEE"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3CBFF882" w14:textId="638C0C34" w:rsidR="00C5422E" w:rsidRPr="00FD7895" w:rsidRDefault="00937023" w:rsidP="007F058E">
      <w:pPr>
        <w:pStyle w:val="List0"/>
        <w:shd w:val="clear" w:color="auto" w:fill="FFFFFF" w:themeFill="background1"/>
        <w:tabs>
          <w:tab w:val="left" w:pos="567"/>
        </w:tabs>
        <w:spacing w:after="0"/>
        <w:rPr>
          <w:rFonts w:ascii="Courier New" w:hAnsi="Courier New"/>
          <w:color w:val="000000"/>
        </w:rPr>
      </w:pPr>
      <w:r w:rsidRPr="00FD7895">
        <w:rPr>
          <w:rFonts w:ascii="Courier New" w:hAnsi="Courier New"/>
          <w:color w:val="000000"/>
        </w:rPr>
        <w:t>&lt;/INSDFeature&gt;</w:t>
      </w:r>
    </w:p>
    <w:p w14:paraId="4795FB80" w14:textId="6069FF45" w:rsidR="005C7E7D" w:rsidRPr="00FD7895"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FD7895" w:rsidRDefault="00C5422E" w:rsidP="007F058E">
      <w:pPr>
        <w:pStyle w:val="List0"/>
        <w:shd w:val="clear" w:color="auto" w:fill="FFFFFF" w:themeFill="background1"/>
        <w:tabs>
          <w:tab w:val="left" w:pos="567"/>
        </w:tabs>
      </w:pPr>
      <w:r w:rsidRPr="00FD7895">
        <w:rPr>
          <w:color w:val="000000"/>
        </w:rPr>
        <w:t>Example</w:t>
      </w:r>
      <w:r w:rsidR="003F6758" w:rsidRPr="00FD7895">
        <w:rPr>
          <w:color w:val="000000"/>
        </w:rPr>
        <w:t xml:space="preserve"> 2:    language</w:t>
      </w:r>
      <w:r w:rsidR="003F6758" w:rsidRPr="00FD7895">
        <w:rPr>
          <w:color w:val="000000"/>
          <w:szCs w:val="17"/>
          <w:u w:val="single"/>
        </w:rPr>
        <w:t>-</w:t>
      </w:r>
      <w:r w:rsidRPr="00FD7895">
        <w:t xml:space="preserve">dependent free text in an </w:t>
      </w:r>
      <w:r w:rsidRPr="00FD7895">
        <w:rPr>
          <w:rFonts w:ascii="Courier New" w:hAnsi="Courier New"/>
        </w:rPr>
        <w:t>INSDQualifier_value</w:t>
      </w:r>
      <w:r w:rsidRPr="00FD7895">
        <w:t xml:space="preserve"> element and a </w:t>
      </w:r>
      <w:r w:rsidRPr="00FD7895">
        <w:rPr>
          <w:rFonts w:ascii="Courier New" w:hAnsi="Courier New"/>
        </w:rPr>
        <w:t>NonEnglishQualifier_value</w:t>
      </w:r>
      <w:r w:rsidRPr="00FD7895">
        <w:t xml:space="preserve"> element:</w:t>
      </w:r>
    </w:p>
    <w:p w14:paraId="3782F3BF"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&lt;INSDFeature&gt;</w:t>
      </w:r>
    </w:p>
    <w:p w14:paraId="35CDA999"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&lt;INSDFeature_key&gt;ACT_SITE&lt;/INSDFeature_key&gt;</w:t>
      </w:r>
    </w:p>
    <w:p w14:paraId="2DF029CD"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&lt;INSDFeature_location&gt;51..64&lt;/INSDFeature_location&gt;</w:t>
      </w:r>
    </w:p>
    <w:p w14:paraId="7180616E"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&lt;INSDFeature_quals&gt;</w:t>
      </w:r>
    </w:p>
    <w:p w14:paraId="6526AF7F" w14:textId="68819C1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w:t>
      </w:r>
      <w:r w:rsidR="00937023" w:rsidRPr="00FD7895">
        <w:rPr>
          <w:rFonts w:ascii="Courier New" w:hAnsi="Courier New"/>
        </w:rPr>
        <w:t xml:space="preserve"> id</w:t>
      </w:r>
      <w:r w:rsidR="00937023" w:rsidRPr="00FD7895">
        <w:rPr>
          <w:rFonts w:ascii="Courier New" w:hAnsi="Courier New" w:cs="Courier New"/>
          <w:color w:val="000000"/>
          <w:szCs w:val="17"/>
        </w:rPr>
        <w:t>="</w:t>
      </w:r>
      <w:r w:rsidR="00937023" w:rsidRPr="00FD7895">
        <w:rPr>
          <w:rFonts w:ascii="Courier New" w:hAnsi="Courier New"/>
          <w:color w:val="000000"/>
        </w:rPr>
        <w:t>q45</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182782C4" w14:textId="17AAED3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7E2083C5" w14:textId="719D4D31" w:rsidR="003E08A1"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&lt;INSDQualifier_value&gt;cleaves carbohydrate chain&lt;/INSDQualifier_value&gt;</w:t>
      </w:r>
    </w:p>
    <w:p w14:paraId="57CD05E8" w14:textId="77777777" w:rsidR="00CD4B5D" w:rsidRPr="00FD7895"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t xml:space="preserve">  </w:t>
      </w:r>
      <w:r w:rsidR="00C5422E" w:rsidRPr="00FD7895">
        <w:rPr>
          <w:rFonts w:ascii="Courier New" w:hAnsi="Courier New"/>
          <w:lang w:val="fr-CH"/>
        </w:rPr>
        <w:t>&lt;NonEnglishQualifier_value&gt;clive la chaîne glucidique</w:t>
      </w:r>
    </w:p>
    <w:p w14:paraId="594E130B" w14:textId="3A7504DC" w:rsidR="00C5422E" w:rsidRPr="00FD7895" w:rsidRDefault="00CD4B5D" w:rsidP="007F058E">
      <w:pPr>
        <w:pStyle w:val="List0"/>
        <w:tabs>
          <w:tab w:val="left" w:pos="567"/>
        </w:tabs>
        <w:spacing w:after="0"/>
        <w:rPr>
          <w:rFonts w:ascii="Courier New" w:hAnsi="Courier New"/>
        </w:rPr>
      </w:pPr>
      <w:r w:rsidRPr="00FD7895">
        <w:rPr>
          <w:rFonts w:ascii="Courier New" w:hAnsi="Courier New" w:cs="Courier New"/>
          <w:color w:val="000000"/>
          <w:szCs w:val="17"/>
          <w:lang w:val="fr-CH"/>
        </w:rPr>
        <w:t xml:space="preserve">                </w:t>
      </w:r>
      <w:r w:rsidR="00C5422E" w:rsidRPr="00FD7895">
        <w:rPr>
          <w:rFonts w:ascii="Courier New" w:hAnsi="Courier New"/>
        </w:rPr>
        <w:t>&lt;/NonEnglishQualifier_value&gt;</w:t>
      </w:r>
    </w:p>
    <w:p w14:paraId="233D79CB"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087630B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5B8765E6" w14:textId="2FB51504" w:rsidR="004F1E4D"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50F3FCB0" w14:textId="77777777" w:rsidR="005C7E7D" w:rsidRPr="00FD7895" w:rsidRDefault="005C7E7D" w:rsidP="005C7E7D">
      <w:pPr>
        <w:pStyle w:val="List0"/>
        <w:tabs>
          <w:tab w:val="left" w:pos="567"/>
        </w:tabs>
        <w:spacing w:after="0"/>
        <w:rPr>
          <w:rFonts w:ascii="Courier New" w:hAnsi="Courier New"/>
        </w:rPr>
      </w:pPr>
    </w:p>
    <w:p w14:paraId="7C8A35C3" w14:textId="25B454BA" w:rsidR="00C5422E" w:rsidRPr="00FD7895" w:rsidRDefault="00C5422E" w:rsidP="007F058E">
      <w:pPr>
        <w:pStyle w:val="List0"/>
        <w:tabs>
          <w:tab w:val="left" w:pos="567"/>
        </w:tabs>
      </w:pPr>
      <w:r w:rsidRPr="00FD7895">
        <w:t>Example</w:t>
      </w:r>
      <w:r w:rsidR="003F6758" w:rsidRPr="00FD7895">
        <w:t xml:space="preserve"> 3:    language</w:t>
      </w:r>
      <w:r w:rsidR="003F6758" w:rsidRPr="00FD7895">
        <w:rPr>
          <w:color w:val="000000"/>
          <w:szCs w:val="17"/>
        </w:rPr>
        <w:t>-</w:t>
      </w:r>
      <w:r w:rsidRPr="00FD7895">
        <w:t xml:space="preserve">dependent free text in a  </w:t>
      </w:r>
      <w:r w:rsidRPr="00FD7895">
        <w:rPr>
          <w:rFonts w:ascii="Courier New" w:hAnsi="Courier New"/>
        </w:rPr>
        <w:t>NonEnglishQualifier_value</w:t>
      </w:r>
      <w:r w:rsidRPr="00FD7895">
        <w:t xml:space="preserve"> element:</w:t>
      </w:r>
    </w:p>
    <w:p w14:paraId="5D3D707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&lt;INSDFeature&gt;</w:t>
      </w:r>
    </w:p>
    <w:p w14:paraId="190FDA4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&lt;INSDFeature_key&gt;ACT_SITE&lt;/INSDFeature_key&gt;</w:t>
      </w:r>
    </w:p>
    <w:p w14:paraId="10366C6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&lt;INSDFeature_location&gt;51..64&lt;/INSDFeature_location&gt;</w:t>
      </w:r>
    </w:p>
    <w:p w14:paraId="12E885C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7D5FFFA5" w14:textId="390A459B"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 </w:t>
      </w:r>
      <w:r w:rsidR="00937023" w:rsidRPr="00FD7895">
        <w:rPr>
          <w:rFonts w:ascii="Courier New" w:hAnsi="Courier New"/>
        </w:rPr>
        <w:t>id</w:t>
      </w:r>
      <w:r w:rsidR="00937023" w:rsidRPr="00FD7895">
        <w:rPr>
          <w:rFonts w:ascii="Courier New" w:hAnsi="Courier New" w:cs="Courier New"/>
          <w:color w:val="000000"/>
          <w:szCs w:val="17"/>
        </w:rPr>
        <w:t>="</w:t>
      </w:r>
      <w:r w:rsidR="00937023" w:rsidRPr="00FD7895">
        <w:rPr>
          <w:rFonts w:ascii="Courier New" w:hAnsi="Courier New"/>
          <w:color w:val="000000"/>
        </w:rPr>
        <w:t>q1034</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66DF6888" w14:textId="135AA648"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484FE1CE" w14:textId="13EBA5EB" w:rsidR="00CD4B5D" w:rsidRPr="00FD7895"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FD7895">
        <w:rPr>
          <w:rFonts w:ascii="Courier New" w:hAnsi="Courier New" w:cs="Courier New"/>
          <w:szCs w:val="17"/>
        </w:rPr>
        <w:t xml:space="preserve">  </w:t>
      </w:r>
      <w:r w:rsidRPr="00FD7895">
        <w:rPr>
          <w:rFonts w:ascii="Courier New" w:hAnsi="Courier New"/>
        </w:rPr>
        <w:t>&lt;NonEnglishQualifier_value&gt;clive la chaîne glucidique</w:t>
      </w:r>
      <w:r w:rsidRPr="00FD7895">
        <w:rPr>
          <w:rFonts w:ascii="Courier New" w:hAnsi="Courier New" w:cs="Courier New"/>
          <w:color w:val="000000"/>
          <w:szCs w:val="17"/>
          <w:u w:val="single"/>
        </w:rPr>
        <w:t xml:space="preserve"> </w:t>
      </w:r>
      <w:r w:rsidR="00CD4B5D" w:rsidRPr="00FD7895">
        <w:rPr>
          <w:rFonts w:ascii="Courier New" w:hAnsi="Courier New" w:cs="Courier New"/>
          <w:color w:val="000000"/>
          <w:szCs w:val="17"/>
          <w:u w:val="single"/>
        </w:rPr>
        <w:t xml:space="preserve">  </w:t>
      </w:r>
    </w:p>
    <w:p w14:paraId="23BA1288" w14:textId="45248055" w:rsidR="00C5422E" w:rsidRPr="00FD7895" w:rsidRDefault="00CD4B5D" w:rsidP="007F058E">
      <w:pPr>
        <w:pStyle w:val="List0"/>
        <w:shd w:val="clear" w:color="auto" w:fill="FFFFFF" w:themeFill="background1"/>
        <w:tabs>
          <w:tab w:val="left" w:pos="567"/>
        </w:tabs>
        <w:spacing w:after="0"/>
        <w:ind w:left="1440"/>
        <w:rPr>
          <w:rFonts w:ascii="Courier New" w:hAnsi="Courier New"/>
        </w:rPr>
      </w:pPr>
      <w:r w:rsidRPr="00FD7895">
        <w:rPr>
          <w:rFonts w:ascii="Courier New" w:hAnsi="Courier New" w:cs="Courier New"/>
          <w:color w:val="000000"/>
          <w:szCs w:val="17"/>
        </w:rPr>
        <w:t xml:space="preserve"> </w:t>
      </w:r>
      <w:r w:rsidRPr="00FD7895">
        <w:rPr>
          <w:rFonts w:ascii="Courier New" w:hAnsi="Courier New"/>
        </w:rPr>
        <w:t xml:space="preserve"> </w:t>
      </w:r>
      <w:r w:rsidR="00C5422E" w:rsidRPr="00FD7895">
        <w:rPr>
          <w:rFonts w:ascii="Courier New" w:hAnsi="Courier New"/>
        </w:rPr>
        <w:t>&lt;/NonEnglishQualifier_value&gt;</w:t>
      </w:r>
    </w:p>
    <w:p w14:paraId="3465BF2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3E63FE09"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2E38C4F4" w14:textId="492990CB" w:rsidR="00C5422E"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20C141F8" w14:textId="77777777"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84" w:name="_Toc371330402"/>
      <w:bookmarkStart w:id="285" w:name="_Toc383437151"/>
      <w:bookmarkStart w:id="286" w:name="_Toc383437628"/>
      <w:bookmarkStart w:id="287" w:name="_Toc383510011"/>
      <w:bookmarkStart w:id="288" w:name="_Toc463272196"/>
      <w:bookmarkStart w:id="289" w:name="_Toc533069566"/>
      <w:bookmarkStart w:id="290" w:name="_Toc90370578"/>
      <w:r w:rsidRPr="00FD7895">
        <w:rPr>
          <w:rFonts w:eastAsia="Times New Roman" w:cs="Times New Roman"/>
          <w:bCs w:val="0"/>
          <w:i/>
          <w:sz w:val="17"/>
          <w:szCs w:val="20"/>
          <w:u w:val="none"/>
          <w:lang w:eastAsia="en-US"/>
        </w:rPr>
        <w:t>Coding sequences</w:t>
      </w:r>
      <w:bookmarkEnd w:id="284"/>
      <w:bookmarkEnd w:id="285"/>
      <w:bookmarkEnd w:id="286"/>
      <w:bookmarkEnd w:id="287"/>
      <w:bookmarkEnd w:id="288"/>
      <w:bookmarkEnd w:id="289"/>
      <w:bookmarkEnd w:id="290"/>
    </w:p>
    <w:p w14:paraId="310C9505"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0C2881" w:rsidRPr="00FD7895">
        <w:rPr>
          <w:szCs w:val="17"/>
        </w:rPr>
        <w:t>“CDS” feature key may be used to identify coding sequences, i.e.</w:t>
      </w:r>
      <w:r w:rsidR="00312891" w:rsidRPr="00FD7895">
        <w:rPr>
          <w:szCs w:val="17"/>
        </w:rPr>
        <w:t>,</w:t>
      </w:r>
      <w:r w:rsidR="000C2881" w:rsidRPr="00FD7895">
        <w:rPr>
          <w:szCs w:val="17"/>
        </w:rPr>
        <w:t xml:space="preserve"> sequences of nucleotides which correspond to the sequence of amino acids in a protein and the stop codon.  The location of the “CDS” feature in the mandatory element </w:t>
      </w:r>
      <w:r w:rsidR="000C2881" w:rsidRPr="00FD7895">
        <w:rPr>
          <w:rFonts w:ascii="Courier New" w:hAnsi="Courier New"/>
        </w:rPr>
        <w:t>INSDFeature_location</w:t>
      </w:r>
      <w:r w:rsidR="000C2881" w:rsidRPr="00FD7895">
        <w:rPr>
          <w:szCs w:val="17"/>
        </w:rPr>
        <w:t xml:space="preserve"> must include the stop codon.</w:t>
      </w:r>
    </w:p>
    <w:p w14:paraId="4ABDB70F" w14:textId="6A0380AA"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and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qualifiers may be used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(see</w:t>
      </w:r>
      <w:r w:rsidR="00024AF5" w:rsidRPr="00FD7895">
        <w:rPr>
          <w:szCs w:val="17"/>
        </w:rPr>
        <w:t xml:space="preserve"> Annex I</w:t>
      </w:r>
      <w:r w:rsidR="00D15CDD" w:rsidRPr="00FD7895">
        <w:rPr>
          <w:szCs w:val="17"/>
        </w:rPr>
        <w:t xml:space="preserve">).  Where 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qualifier is not used, the use of the Standard Code Table (see</w:t>
      </w:r>
      <w:r w:rsidR="00024AF5" w:rsidRPr="00FD7895">
        <w:rPr>
          <w:szCs w:val="17"/>
        </w:rPr>
        <w:t xml:space="preserve"> Annex I</w:t>
      </w:r>
      <w:r w:rsidR="00661E45" w:rsidRPr="00FD7895">
        <w:rPr>
          <w:szCs w:val="17"/>
        </w:rPr>
        <w:t xml:space="preserve">, Section 9, </w:t>
      </w:r>
      <w:r w:rsidR="00D15CDD" w:rsidRPr="00FD7895">
        <w:rPr>
          <w:szCs w:val="17"/>
        </w:rPr>
        <w:t xml:space="preserve">Table </w:t>
      </w:r>
      <w:r w:rsidR="002F0F58" w:rsidRPr="00FD7895">
        <w:rPr>
          <w:szCs w:val="17"/>
        </w:rPr>
        <w:t>7</w:t>
      </w:r>
      <w:r w:rsidR="00D15CDD" w:rsidRPr="00FD7895">
        <w:rPr>
          <w:szCs w:val="17"/>
        </w:rPr>
        <w:t>) is assumed.</w:t>
      </w:r>
    </w:p>
    <w:p w14:paraId="6B2496E9" w14:textId="77777777" w:rsidR="0095771D" w:rsidRPr="00FD7895" w:rsidRDefault="0078682D" w:rsidP="00441D6D">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41D6D" w:rsidRPr="00FD7895">
        <w:rPr>
          <w:szCs w:val="17"/>
        </w:rPr>
        <w:t>The “transl_except” qualifier must be used with the “CDS” feature key and the “translation” qualifier to identify a codon that encodes either pyrrolysine or selenocysteine.</w:t>
      </w:r>
    </w:p>
    <w:p w14:paraId="75BE4806" w14:textId="67941BEB"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8269C" w:rsidRPr="00FD7895">
        <w:rPr>
          <w:szCs w:val="17"/>
        </w:rPr>
        <w:t>An amino acid</w:t>
      </w:r>
      <w:r w:rsidR="00D15CDD" w:rsidRPr="00FD7895">
        <w:rPr>
          <w:szCs w:val="17"/>
        </w:rPr>
        <w:t xml:space="preserve"> sequence encoded by the coding sequence and disclosed in a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 that is encompassed by paragraph</w:t>
      </w:r>
      <w:r w:rsidR="004E4203" w:rsidRPr="00FD7895">
        <w:rPr>
          <w:szCs w:val="17"/>
        </w:rPr>
        <w:t xml:space="preserve"> </w:t>
      </w:r>
      <w:r w:rsidR="00105B55" w:rsidRPr="00FD7895">
        <w:rPr>
          <w:szCs w:val="17"/>
        </w:rPr>
        <w:t>7</w:t>
      </w:r>
      <w:r w:rsidR="00D15CDD" w:rsidRPr="00FD7895">
        <w:rPr>
          <w:szCs w:val="17"/>
        </w:rPr>
        <w:t xml:space="preserve"> must be </w:t>
      </w:r>
      <w:r w:rsidR="00CF75C6" w:rsidRPr="00FD7895">
        <w:rPr>
          <w:szCs w:val="17"/>
        </w:rPr>
        <w:t xml:space="preserve">included in the sequence listing and </w:t>
      </w:r>
      <w:r w:rsidR="00D15CDD" w:rsidRPr="00FD7895">
        <w:rPr>
          <w:szCs w:val="17"/>
        </w:rPr>
        <w:t xml:space="preserve">assigned its own sequence identification number. </w:t>
      </w:r>
      <w:r w:rsidR="0085122A" w:rsidRPr="00FD7895">
        <w:rPr>
          <w:szCs w:val="17"/>
        </w:rPr>
        <w:t xml:space="preserve"> </w:t>
      </w:r>
      <w:r w:rsidR="00D15CDD" w:rsidRPr="00FD7895">
        <w:rPr>
          <w:szCs w:val="17"/>
        </w:rPr>
        <w:t xml:space="preserve">The sequence identification number assigned to the </w:t>
      </w:r>
      <w:r w:rsidR="00C8269C" w:rsidRPr="00FD7895">
        <w:rPr>
          <w:szCs w:val="17"/>
        </w:rPr>
        <w:t>amino acid</w:t>
      </w:r>
      <w:r w:rsidR="00D15CDD" w:rsidRPr="00FD7895">
        <w:rPr>
          <w:szCs w:val="17"/>
        </w:rPr>
        <w:t xml:space="preserve"> sequence must be provided as the value in the qualifier </w:t>
      </w:r>
      <w:r w:rsidR="007B0C3F" w:rsidRPr="00FD7895">
        <w:rPr>
          <w:szCs w:val="17"/>
        </w:rPr>
        <w:t>“</w:t>
      </w:r>
      <w:r w:rsidR="00D15CDD" w:rsidRPr="00FD7895">
        <w:rPr>
          <w:szCs w:val="17"/>
        </w:rPr>
        <w:t>protein_id</w:t>
      </w:r>
      <w:r w:rsidR="007B0C3F" w:rsidRPr="00FD7895">
        <w:rPr>
          <w:szCs w:val="17"/>
        </w:rPr>
        <w:t>”</w:t>
      </w:r>
      <w:r w:rsidR="00D15CDD" w:rsidRPr="00FD7895">
        <w:rPr>
          <w:szCs w:val="17"/>
        </w:rPr>
        <w:t xml:space="preserve">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w:t>
      </w:r>
      <w:r w:rsidR="0085122A" w:rsidRPr="00FD7895">
        <w:rPr>
          <w:szCs w:val="17"/>
        </w:rPr>
        <w:t xml:space="preserve"> </w:t>
      </w:r>
      <w:r w:rsidR="00D15CDD" w:rsidRPr="00FD7895">
        <w:rPr>
          <w:szCs w:val="17"/>
        </w:rPr>
        <w:t xml:space="preserve">The </w:t>
      </w:r>
      <w:r w:rsidR="007B0C3F" w:rsidRPr="00FD7895">
        <w:rPr>
          <w:szCs w:val="17"/>
        </w:rPr>
        <w:t>“</w:t>
      </w:r>
      <w:r w:rsidR="00221868" w:rsidRPr="00FD7895">
        <w:rPr>
          <w:color w:val="000000"/>
          <w:szCs w:val="17"/>
        </w:rPr>
        <w:t>organism</w:t>
      </w:r>
      <w:r w:rsidR="007B0C3F" w:rsidRPr="00FD7895">
        <w:rPr>
          <w:szCs w:val="17"/>
        </w:rPr>
        <w:t>”</w:t>
      </w:r>
      <w:r w:rsidR="00D15CDD" w:rsidRPr="00FD7895">
        <w:rPr>
          <w:szCs w:val="17"/>
        </w:rPr>
        <w:t xml:space="preserve"> qualifier of the </w:t>
      </w:r>
      <w:r w:rsidR="007B0C3F" w:rsidRPr="00FD7895">
        <w:rPr>
          <w:szCs w:val="17"/>
        </w:rPr>
        <w:t>“</w:t>
      </w:r>
      <w:r w:rsidR="00221868" w:rsidRPr="00FD7895">
        <w:rPr>
          <w:color w:val="000000"/>
          <w:szCs w:val="17"/>
        </w:rPr>
        <w:t>source</w:t>
      </w:r>
      <w:r w:rsidR="007B0C3F" w:rsidRPr="00FD7895">
        <w:rPr>
          <w:szCs w:val="17"/>
        </w:rPr>
        <w:t>”</w:t>
      </w:r>
      <w:r w:rsidR="00D15CDD" w:rsidRPr="00FD7895">
        <w:rPr>
          <w:szCs w:val="17"/>
        </w:rPr>
        <w:t xml:space="preserve"> feature key for the </w:t>
      </w:r>
      <w:r w:rsidR="00C8269C" w:rsidRPr="00FD7895">
        <w:rPr>
          <w:szCs w:val="17"/>
        </w:rPr>
        <w:t>amino acid</w:t>
      </w:r>
      <w:r w:rsidR="00D15CDD" w:rsidRPr="00FD7895">
        <w:rPr>
          <w:szCs w:val="17"/>
        </w:rPr>
        <w:t xml:space="preserve"> sequence must be identical to that of its coding sequence.  For example:</w:t>
      </w:r>
    </w:p>
    <w:p w14:paraId="1FDE173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62DC81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&lt;INSDFeature_key&gt;CDS&lt;/INSDFeature_key&gt;</w:t>
      </w:r>
    </w:p>
    <w:p w14:paraId="4561E0C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&lt;INSDFeature_location&gt;1..507&lt;/INSDFeature_location&gt;</w:t>
      </w:r>
    </w:p>
    <w:p w14:paraId="56F9755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B17107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EDEEC0F"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&lt;INSDQualifier_value&gt;11&lt;/INSDQualifier_value&gt;</w:t>
      </w:r>
    </w:p>
    <w:p w14:paraId="74E60E8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8C81920"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78B092" w14:textId="77777777" w:rsidR="00F8649E"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&lt;INSDQualifier_name&gt;translation&lt;/INSDQualifier_name&gt;</w:t>
      </w:r>
      <w:r w:rsidR="00F8649E"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w:t>
      </w:r>
    </w:p>
    <w:p w14:paraId="12C335E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F73CE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8E831EC" w14:textId="77777777" w:rsidR="00D15CDD" w:rsidRPr="00FD7895" w:rsidRDefault="00874C5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&lt;INSDQualifier_name&gt;protein_id&lt;/INSDQualifier_name&gt;</w:t>
      </w:r>
    </w:p>
    <w:p w14:paraId="5ED019ED" w14:textId="77777777" w:rsidR="00D15CDD" w:rsidRPr="00FD7895" w:rsidRDefault="001B41A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&lt;INSDQualifier_value&gt;89&lt;/INSDQualifier_value&gt;</w:t>
      </w:r>
    </w:p>
    <w:p w14:paraId="707F883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998E21"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8EE746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EF4B39D" w14:textId="77777777" w:rsidR="00D15CDD" w:rsidRPr="00FD7895"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91" w:name="_Toc371330403"/>
      <w:bookmarkStart w:id="292" w:name="_Toc383437152"/>
      <w:bookmarkStart w:id="293" w:name="_Toc383437629"/>
      <w:bookmarkStart w:id="294" w:name="_Toc383510012"/>
      <w:bookmarkStart w:id="295" w:name="_Toc463272197"/>
      <w:bookmarkStart w:id="296" w:name="_Toc533069567"/>
      <w:bookmarkStart w:id="297" w:name="_Toc90370579"/>
      <w:r w:rsidRPr="00FD7895">
        <w:rPr>
          <w:rFonts w:eastAsia="Times New Roman" w:cs="Times New Roman"/>
          <w:bCs w:val="0"/>
          <w:i/>
          <w:sz w:val="17"/>
          <w:szCs w:val="20"/>
          <w:u w:val="none"/>
          <w:lang w:eastAsia="en-US"/>
        </w:rPr>
        <w:t>Variants</w:t>
      </w:r>
      <w:bookmarkEnd w:id="291"/>
      <w:bookmarkEnd w:id="292"/>
      <w:bookmarkEnd w:id="293"/>
      <w:bookmarkEnd w:id="294"/>
      <w:bookmarkEnd w:id="295"/>
      <w:bookmarkEnd w:id="296"/>
      <w:bookmarkEnd w:id="297"/>
    </w:p>
    <w:p w14:paraId="4C9B7536"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A primary sequence and any variant of that sequence, each disclosed by enumeration of their residues and encompassed by paragraph</w:t>
      </w:r>
      <w:r w:rsidR="00355664" w:rsidRPr="00FD7895">
        <w:rPr>
          <w:szCs w:val="17"/>
        </w:rPr>
        <w:t xml:space="preserve"> </w:t>
      </w:r>
      <w:r w:rsidR="00105B55" w:rsidRPr="00FD7895">
        <w:rPr>
          <w:szCs w:val="17"/>
        </w:rPr>
        <w:t>7</w:t>
      </w:r>
      <w:r w:rsidR="00CF75C6" w:rsidRPr="00FD7895">
        <w:rPr>
          <w:szCs w:val="17"/>
        </w:rPr>
        <w:t>,</w:t>
      </w:r>
      <w:r w:rsidR="00D15CDD" w:rsidRPr="00FD7895">
        <w:rPr>
          <w:szCs w:val="17"/>
        </w:rPr>
        <w:t xml:space="preserve"> must </w:t>
      </w:r>
      <w:r w:rsidR="00CF75C6" w:rsidRPr="00FD7895">
        <w:rPr>
          <w:szCs w:val="17"/>
        </w:rPr>
        <w:t xml:space="preserve">each </w:t>
      </w:r>
      <w:r w:rsidR="00D15CDD" w:rsidRPr="00FD7895">
        <w:rPr>
          <w:szCs w:val="17"/>
        </w:rPr>
        <w:t xml:space="preserve">be </w:t>
      </w:r>
      <w:r w:rsidR="00CF75C6" w:rsidRPr="00FD7895">
        <w:rPr>
          <w:szCs w:val="17"/>
        </w:rPr>
        <w:t>included</w:t>
      </w:r>
      <w:r w:rsidR="00D15CDD" w:rsidRPr="00FD7895">
        <w:rPr>
          <w:szCs w:val="17"/>
        </w:rPr>
        <w:t xml:space="preserve"> in the sequence listing </w:t>
      </w:r>
      <w:r w:rsidR="00CF75C6" w:rsidRPr="00FD7895">
        <w:rPr>
          <w:szCs w:val="17"/>
        </w:rPr>
        <w:t>and assigned</w:t>
      </w:r>
      <w:r w:rsidR="00D15CDD" w:rsidRPr="00FD7895">
        <w:rPr>
          <w:szCs w:val="17"/>
        </w:rPr>
        <w:t xml:space="preserve"> their own sequence identification number.</w:t>
      </w:r>
    </w:p>
    <w:bookmarkStart w:id="298" w:name="_Ref371508593"/>
    <w:p w14:paraId="02EC7708" w14:textId="627FA7A3" w:rsidR="00C8269C"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5EA7" w:rsidRPr="00FD7895">
        <w:rPr>
          <w:szCs w:val="17"/>
        </w:rPr>
        <w:t>Any variant sequence, disclosed as a single sequence with enumerated alternative</w:t>
      </w:r>
      <w:r w:rsidR="00365EA7" w:rsidRPr="00FD7895">
        <w:t xml:space="preserve"> </w:t>
      </w:r>
      <w:r w:rsidR="00365EA7" w:rsidRPr="00FD7895">
        <w:rPr>
          <w:szCs w:val="17"/>
        </w:rPr>
        <w:t>residues at one or more positions, must be included in the sequence listing and should be represented by a single sequence, wherein the enumerated alternative residues are represented by the most restrictive ambiguity symbol (see paragraphs</w:t>
      </w:r>
      <w:r w:rsidR="00276380" w:rsidRPr="00FD7895">
        <w:rPr>
          <w:szCs w:val="17"/>
        </w:rPr>
        <w:t xml:space="preserve"> 15 </w:t>
      </w:r>
      <w:r w:rsidR="00365EA7" w:rsidRPr="00FD7895">
        <w:rPr>
          <w:szCs w:val="17"/>
        </w:rPr>
        <w:t>and</w:t>
      </w:r>
      <w:r w:rsidR="00E03D24" w:rsidRPr="00FD7895">
        <w:rPr>
          <w:szCs w:val="17"/>
        </w:rPr>
        <w:t xml:space="preserve"> </w:t>
      </w:r>
      <w:r w:rsidR="00276380" w:rsidRPr="00FD7895">
        <w:rPr>
          <w:szCs w:val="17"/>
        </w:rPr>
        <w:t>27</w:t>
      </w:r>
      <w:r w:rsidR="00365EA7" w:rsidRPr="00FD7895">
        <w:rPr>
          <w:szCs w:val="17"/>
        </w:rPr>
        <w:t>).</w:t>
      </w:r>
    </w:p>
    <w:p w14:paraId="449F1C49"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Any variant sequence, disclosed only by reference to deletion(s), insertion(s), or substitution(s) in a primary sequence in the sequence listing, </w:t>
      </w:r>
      <w:r w:rsidR="00365EA7" w:rsidRPr="00FD7895">
        <w:rPr>
          <w:szCs w:val="17"/>
        </w:rPr>
        <w:t>should</w:t>
      </w:r>
      <w:r w:rsidR="00D15CDD" w:rsidRPr="00FD7895">
        <w:rPr>
          <w:szCs w:val="17"/>
        </w:rPr>
        <w:t xml:space="preserve"> be </w:t>
      </w:r>
      <w:r w:rsidR="00365EA7" w:rsidRPr="00FD7895">
        <w:rPr>
          <w:szCs w:val="17"/>
        </w:rPr>
        <w:t>included</w:t>
      </w:r>
      <w:r w:rsidR="00D15CDD" w:rsidRPr="00FD7895">
        <w:rPr>
          <w:szCs w:val="17"/>
        </w:rPr>
        <w:t xml:space="preserve"> in the sequence listing.  Where </w:t>
      </w:r>
      <w:r w:rsidR="00CF75C6" w:rsidRPr="00FD7895">
        <w:rPr>
          <w:szCs w:val="17"/>
        </w:rPr>
        <w:t>included</w:t>
      </w:r>
      <w:r w:rsidR="00D15CDD" w:rsidRPr="00FD7895">
        <w:rPr>
          <w:szCs w:val="17"/>
        </w:rPr>
        <w:t xml:space="preserve"> in the sequence listing, such a variant sequence</w:t>
      </w:r>
      <w:bookmarkEnd w:id="298"/>
      <w:r w:rsidR="00AE5203" w:rsidRPr="00FD7895">
        <w:rPr>
          <w:szCs w:val="17"/>
        </w:rPr>
        <w:t>:</w:t>
      </w:r>
    </w:p>
    <w:p w14:paraId="270D0712" w14:textId="77777777" w:rsidR="00D15CDD" w:rsidRPr="00FD7895" w:rsidRDefault="00D15CDD" w:rsidP="002B5065">
      <w:pPr>
        <w:pStyle w:val="List0R"/>
        <w:numPr>
          <w:ilvl w:val="0"/>
          <w:numId w:val="17"/>
        </w:numPr>
        <w:tabs>
          <w:tab w:val="left" w:pos="1134"/>
        </w:tabs>
        <w:ind w:left="0" w:firstLine="567"/>
      </w:pPr>
      <w:r w:rsidRPr="00FD7895">
        <w:t xml:space="preserve">may be </w:t>
      </w:r>
      <w:r w:rsidR="00365EA7" w:rsidRPr="00FD7895">
        <w:t>re</w:t>
      </w:r>
      <w:r w:rsidRPr="00FD7895">
        <w:t>presented by annotation of the primary sequence, where it contains variation(s) at a single location or multiple distinct locations and the occurrence of t</w:t>
      </w:r>
      <w:r w:rsidR="00AE5203" w:rsidRPr="00FD7895">
        <w:t>hose variations are independent;</w:t>
      </w:r>
    </w:p>
    <w:p w14:paraId="39D51342" w14:textId="77777777" w:rsidR="00D15CDD" w:rsidRPr="00FD7895" w:rsidRDefault="00D15CDD" w:rsidP="002B5065">
      <w:pPr>
        <w:pStyle w:val="List0R"/>
        <w:numPr>
          <w:ilvl w:val="0"/>
          <w:numId w:val="17"/>
        </w:numPr>
        <w:tabs>
          <w:tab w:val="left" w:pos="1134"/>
        </w:tabs>
        <w:ind w:left="0" w:firstLine="567"/>
      </w:pPr>
      <w:r w:rsidRPr="00FD7895">
        <w:t xml:space="preserve">should be </w:t>
      </w:r>
      <w:r w:rsidR="00365EA7" w:rsidRPr="00FD7895">
        <w:t>re</w:t>
      </w:r>
      <w:r w:rsidRPr="00FD7895">
        <w:t xml:space="preserve">presented as a separate sequence </w:t>
      </w:r>
      <w:r w:rsidR="00CF75C6" w:rsidRPr="00FD7895">
        <w:t>and assigned</w:t>
      </w:r>
      <w:r w:rsidRPr="00FD7895">
        <w:t xml:space="preserve"> its own sequence identification number, where it contains variations at multiple distinct locations and the occurrence of thos</w:t>
      </w:r>
      <w:r w:rsidR="00AE5203" w:rsidRPr="00FD7895">
        <w:t xml:space="preserve">e variations are interdependent; </w:t>
      </w:r>
      <w:r w:rsidRPr="00FD7895">
        <w:t xml:space="preserve"> and </w:t>
      </w:r>
    </w:p>
    <w:p w14:paraId="3E509D06" w14:textId="77777777" w:rsidR="00D15CDD" w:rsidRPr="00FD7895" w:rsidRDefault="00D15CDD" w:rsidP="002B5065">
      <w:pPr>
        <w:pStyle w:val="List0R"/>
        <w:numPr>
          <w:ilvl w:val="0"/>
          <w:numId w:val="17"/>
        </w:numPr>
        <w:tabs>
          <w:tab w:val="left" w:pos="1134"/>
        </w:tabs>
        <w:ind w:left="0" w:firstLine="567"/>
        <w:rPr>
          <w:szCs w:val="17"/>
        </w:rPr>
      </w:pPr>
      <w:r w:rsidRPr="00FD7895">
        <w:rPr>
          <w:szCs w:val="17"/>
        </w:rPr>
        <w:t xml:space="preserve">must be </w:t>
      </w:r>
      <w:r w:rsidR="00365EA7" w:rsidRPr="00FD7895">
        <w:rPr>
          <w:szCs w:val="17"/>
        </w:rPr>
        <w:t>re</w:t>
      </w:r>
      <w:r w:rsidRPr="00FD7895">
        <w:rPr>
          <w:szCs w:val="17"/>
        </w:rPr>
        <w:t xml:space="preserve">presented as a separate sequence </w:t>
      </w:r>
      <w:r w:rsidR="00CF75C6" w:rsidRPr="00FD7895">
        <w:rPr>
          <w:szCs w:val="17"/>
        </w:rPr>
        <w:t>and assigned</w:t>
      </w:r>
      <w:r w:rsidRPr="00FD7895">
        <w:rPr>
          <w:szCs w:val="17"/>
        </w:rPr>
        <w:t xml:space="preserve"> its own sequence identification number, where it contains an inserted or substituted sequence that contains in excess of 1000 residues</w:t>
      </w:r>
      <w:r w:rsidR="00E9285A" w:rsidRPr="00FD7895">
        <w:rPr>
          <w:szCs w:val="17"/>
        </w:rPr>
        <w:t xml:space="preserve"> (s</w:t>
      </w:r>
      <w:r w:rsidRPr="00FD7895">
        <w:rPr>
          <w:szCs w:val="17"/>
        </w:rPr>
        <w:t>ee paragraph</w:t>
      </w:r>
      <w:r w:rsidR="00355664" w:rsidRPr="00FD7895">
        <w:rPr>
          <w:szCs w:val="17"/>
        </w:rPr>
        <w:t xml:space="preserve"> </w:t>
      </w:r>
      <w:r w:rsidR="00276380" w:rsidRPr="00FD7895">
        <w:rPr>
          <w:szCs w:val="17"/>
        </w:rPr>
        <w:t>86</w:t>
      </w:r>
      <w:r w:rsidR="00E9285A" w:rsidRPr="00FD7895">
        <w:rPr>
          <w:szCs w:val="17"/>
        </w:rPr>
        <w:t>)</w:t>
      </w:r>
      <w:r w:rsidRPr="00FD7895">
        <w:rPr>
          <w:szCs w:val="17"/>
        </w:rPr>
        <w:t>.</w:t>
      </w:r>
    </w:p>
    <w:p w14:paraId="35A4C50C" w14:textId="45E84604" w:rsidR="0078682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The table below indicates the proper use of feature keys and qualifiers for nuclei</w:t>
      </w:r>
      <w:r w:rsidR="00313C62" w:rsidRPr="00FD7895">
        <w:rPr>
          <w:szCs w:val="17"/>
        </w:rPr>
        <w:t xml:space="preserve">c acid and amino acid </w:t>
      </w:r>
      <w:r w:rsidR="002F0F58" w:rsidRPr="00FD7895">
        <w:t>sequence</w:t>
      </w:r>
      <w:r w:rsidR="002F0F58" w:rsidRPr="00FD7895">
        <w:rPr>
          <w:szCs w:val="17"/>
        </w:rPr>
        <w:t xml:space="preserve"> </w:t>
      </w:r>
      <w:r w:rsidR="00313C62" w:rsidRPr="00FD7895">
        <w:rPr>
          <w:szCs w:val="17"/>
        </w:rPr>
        <w:t>variants:</w:t>
      </w:r>
    </w:p>
    <w:p w14:paraId="0D283D59" w14:textId="77777777" w:rsidR="0078682D" w:rsidRPr="00FD7895"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FD7895" w14:paraId="5FC148D6" w14:textId="77777777" w:rsidTr="008E4498">
        <w:trPr>
          <w:cantSplit/>
          <w:tblHeader/>
        </w:trPr>
        <w:tc>
          <w:tcPr>
            <w:tcW w:w="1445" w:type="dxa"/>
            <w:shd w:val="clear" w:color="auto" w:fill="D9D9D9" w:themeFill="background1" w:themeFillShade="D9"/>
          </w:tcPr>
          <w:p w14:paraId="5BC62698" w14:textId="77777777" w:rsidR="00D15CDD" w:rsidRPr="00FD7895" w:rsidRDefault="00D15CDD" w:rsidP="007336B8">
            <w:pPr>
              <w:pStyle w:val="TableText"/>
              <w:jc w:val="center"/>
              <w:rPr>
                <w:b/>
                <w:bCs/>
                <w:sz w:val="17"/>
                <w:szCs w:val="17"/>
              </w:rPr>
            </w:pPr>
            <w:r w:rsidRPr="00FD7895">
              <w:rPr>
                <w:b/>
                <w:bCs/>
                <w:sz w:val="17"/>
                <w:szCs w:val="17"/>
              </w:rPr>
              <w:t>Type of sequence</w:t>
            </w:r>
          </w:p>
        </w:tc>
        <w:tc>
          <w:tcPr>
            <w:tcW w:w="1788" w:type="dxa"/>
            <w:shd w:val="clear" w:color="auto" w:fill="D9D9D9" w:themeFill="background1" w:themeFillShade="D9"/>
          </w:tcPr>
          <w:p w14:paraId="5BC375F3" w14:textId="77777777" w:rsidR="00D15CDD" w:rsidRPr="00FD7895" w:rsidRDefault="00D15CDD" w:rsidP="007336B8">
            <w:pPr>
              <w:pStyle w:val="TableText"/>
              <w:jc w:val="center"/>
              <w:rPr>
                <w:b/>
                <w:bCs/>
                <w:sz w:val="17"/>
                <w:szCs w:val="17"/>
              </w:rPr>
            </w:pPr>
            <w:r w:rsidRPr="00FD7895">
              <w:rPr>
                <w:b/>
                <w:bCs/>
                <w:sz w:val="17"/>
                <w:szCs w:val="17"/>
              </w:rPr>
              <w:t>Feature Key</w:t>
            </w:r>
          </w:p>
          <w:p w14:paraId="7490D838" w14:textId="77777777" w:rsidR="00D15CDD" w:rsidRPr="00FD789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FD7895" w:rsidRDefault="00D15CDD" w:rsidP="007336B8">
            <w:pPr>
              <w:pStyle w:val="TableText"/>
              <w:jc w:val="center"/>
              <w:rPr>
                <w:b/>
                <w:bCs/>
                <w:sz w:val="17"/>
                <w:szCs w:val="17"/>
              </w:rPr>
            </w:pPr>
            <w:r w:rsidRPr="00FD7895">
              <w:rPr>
                <w:b/>
                <w:bCs/>
                <w:sz w:val="17"/>
                <w:szCs w:val="17"/>
              </w:rPr>
              <w:t>Qualifier</w:t>
            </w:r>
          </w:p>
        </w:tc>
        <w:tc>
          <w:tcPr>
            <w:tcW w:w="3260" w:type="dxa"/>
            <w:shd w:val="clear" w:color="auto" w:fill="D9D9D9" w:themeFill="background1" w:themeFillShade="D9"/>
          </w:tcPr>
          <w:p w14:paraId="3C8BF1A0" w14:textId="77777777" w:rsidR="00D15CDD" w:rsidRPr="00FD7895" w:rsidRDefault="00D15CDD" w:rsidP="007336B8">
            <w:pPr>
              <w:pStyle w:val="TableText"/>
              <w:jc w:val="center"/>
              <w:rPr>
                <w:b/>
                <w:bCs/>
                <w:sz w:val="17"/>
                <w:szCs w:val="17"/>
              </w:rPr>
            </w:pPr>
            <w:r w:rsidRPr="00FD7895">
              <w:rPr>
                <w:b/>
                <w:bCs/>
                <w:sz w:val="17"/>
                <w:szCs w:val="17"/>
              </w:rPr>
              <w:t>Use</w:t>
            </w:r>
          </w:p>
        </w:tc>
      </w:tr>
      <w:tr w:rsidR="00D15CDD" w:rsidRPr="00FD7895" w14:paraId="09832435" w14:textId="77777777" w:rsidTr="007336B8">
        <w:trPr>
          <w:cantSplit/>
        </w:trPr>
        <w:tc>
          <w:tcPr>
            <w:tcW w:w="1445" w:type="dxa"/>
            <w:shd w:val="clear" w:color="auto" w:fill="auto"/>
          </w:tcPr>
          <w:p w14:paraId="15141F0C" w14:textId="77777777" w:rsidR="00D15CDD" w:rsidRPr="00FD7895" w:rsidRDefault="00D15CDD" w:rsidP="007336B8">
            <w:pPr>
              <w:pStyle w:val="TableText"/>
              <w:rPr>
                <w:sz w:val="17"/>
                <w:szCs w:val="17"/>
              </w:rPr>
            </w:pPr>
            <w:r w:rsidRPr="00FD7895">
              <w:rPr>
                <w:sz w:val="17"/>
                <w:szCs w:val="17"/>
              </w:rPr>
              <w:t xml:space="preserve">Nucleic acid </w:t>
            </w:r>
          </w:p>
          <w:p w14:paraId="3FF7D904" w14:textId="77777777" w:rsidR="00D15CDD" w:rsidRPr="00FD789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FD7895" w:rsidRDefault="00D15CDD" w:rsidP="007336B8">
            <w:pPr>
              <w:pStyle w:val="TableText"/>
              <w:jc w:val="center"/>
              <w:rPr>
                <w:i/>
                <w:iCs/>
                <w:sz w:val="17"/>
                <w:szCs w:val="17"/>
              </w:rPr>
            </w:pPr>
            <w:r w:rsidRPr="00FD7895">
              <w:rPr>
                <w:sz w:val="17"/>
                <w:szCs w:val="17"/>
              </w:rPr>
              <w:t>variation</w:t>
            </w:r>
          </w:p>
        </w:tc>
        <w:tc>
          <w:tcPr>
            <w:tcW w:w="1134" w:type="dxa"/>
          </w:tcPr>
          <w:p w14:paraId="0748F48A"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14D9F5CD" w14:textId="77777777" w:rsidR="00692833" w:rsidRPr="00FD7895" w:rsidRDefault="00692833" w:rsidP="007336B8">
            <w:pPr>
              <w:pStyle w:val="TableText"/>
              <w:jc w:val="center"/>
              <w:rPr>
                <w:sz w:val="17"/>
                <w:szCs w:val="17"/>
              </w:rPr>
            </w:pPr>
            <w:r w:rsidRPr="00FD7895">
              <w:rPr>
                <w:sz w:val="17"/>
                <w:szCs w:val="17"/>
              </w:rPr>
              <w:t>note</w:t>
            </w:r>
          </w:p>
          <w:p w14:paraId="08B77EA3" w14:textId="77777777" w:rsidR="00D15CDD" w:rsidRPr="00FD7895" w:rsidRDefault="00D15CDD" w:rsidP="007336B8">
            <w:pPr>
              <w:pStyle w:val="TableText"/>
              <w:jc w:val="center"/>
              <w:rPr>
                <w:sz w:val="17"/>
                <w:szCs w:val="17"/>
              </w:rPr>
            </w:pPr>
          </w:p>
        </w:tc>
        <w:tc>
          <w:tcPr>
            <w:tcW w:w="3260" w:type="dxa"/>
            <w:shd w:val="clear" w:color="auto" w:fill="auto"/>
          </w:tcPr>
          <w:p w14:paraId="0281D96F" w14:textId="2487851C" w:rsidR="00D15CDD" w:rsidRPr="00FD7895" w:rsidRDefault="00D15CDD" w:rsidP="007336B8">
            <w:pPr>
              <w:pStyle w:val="TableText"/>
              <w:rPr>
                <w:sz w:val="17"/>
                <w:szCs w:val="17"/>
              </w:rPr>
            </w:pPr>
            <w:r w:rsidRPr="00FD7895">
              <w:rPr>
                <w:sz w:val="17"/>
                <w:szCs w:val="17"/>
              </w:rPr>
              <w:t>Naturally occurring mutations and polymorphisms, e</w:t>
            </w:r>
            <w:r w:rsidR="00957BBD" w:rsidRPr="00FD7895">
              <w:rPr>
                <w:sz w:val="17"/>
                <w:szCs w:val="17"/>
              </w:rPr>
              <w:t>.</w:t>
            </w:r>
            <w:r w:rsidRPr="00FD7895">
              <w:rPr>
                <w:sz w:val="17"/>
                <w:szCs w:val="17"/>
              </w:rPr>
              <w:t>g.</w:t>
            </w:r>
            <w:r w:rsidR="00C37FC9" w:rsidRPr="00FD7895">
              <w:rPr>
                <w:sz w:val="17"/>
                <w:szCs w:val="17"/>
              </w:rPr>
              <w:t>,</w:t>
            </w:r>
            <w:r w:rsidR="00957BBD" w:rsidRPr="00FD7895">
              <w:rPr>
                <w:sz w:val="17"/>
                <w:szCs w:val="17"/>
              </w:rPr>
              <w:t xml:space="preserve"> a</w:t>
            </w:r>
            <w:r w:rsidRPr="00FD7895">
              <w:rPr>
                <w:sz w:val="17"/>
                <w:szCs w:val="17"/>
              </w:rPr>
              <w:t>lleles, RFLPs.</w:t>
            </w:r>
          </w:p>
          <w:p w14:paraId="4A7F1CDD" w14:textId="77777777" w:rsidR="00D15CDD" w:rsidRPr="00FD7895" w:rsidRDefault="00D15CDD" w:rsidP="007336B8">
            <w:pPr>
              <w:pStyle w:val="TableText"/>
              <w:rPr>
                <w:sz w:val="17"/>
                <w:szCs w:val="17"/>
              </w:rPr>
            </w:pPr>
          </w:p>
        </w:tc>
      </w:tr>
      <w:tr w:rsidR="00D15CDD" w:rsidRPr="00FD7895" w14:paraId="59B9BE2C" w14:textId="77777777" w:rsidTr="007336B8">
        <w:trPr>
          <w:cantSplit/>
        </w:trPr>
        <w:tc>
          <w:tcPr>
            <w:tcW w:w="1445" w:type="dxa"/>
            <w:shd w:val="clear" w:color="auto" w:fill="auto"/>
          </w:tcPr>
          <w:p w14:paraId="0710A82D" w14:textId="77777777" w:rsidR="00D15CDD" w:rsidRPr="00FD7895" w:rsidRDefault="00D15CDD" w:rsidP="007336B8">
            <w:pPr>
              <w:pStyle w:val="TableText"/>
              <w:rPr>
                <w:sz w:val="17"/>
                <w:szCs w:val="17"/>
              </w:rPr>
            </w:pPr>
            <w:r w:rsidRPr="00FD7895">
              <w:rPr>
                <w:sz w:val="17"/>
                <w:szCs w:val="17"/>
              </w:rPr>
              <w:t xml:space="preserve">Nucleic acid </w:t>
            </w:r>
          </w:p>
          <w:p w14:paraId="25106C30" w14:textId="77777777" w:rsidR="00D15CDD" w:rsidRPr="00FD789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FD7895" w:rsidRDefault="00D15CDD" w:rsidP="007336B8">
            <w:pPr>
              <w:pStyle w:val="TableText"/>
              <w:jc w:val="center"/>
              <w:rPr>
                <w:i/>
                <w:iCs/>
                <w:sz w:val="17"/>
                <w:szCs w:val="17"/>
              </w:rPr>
            </w:pPr>
            <w:r w:rsidRPr="00FD7895">
              <w:rPr>
                <w:sz w:val="17"/>
                <w:szCs w:val="17"/>
              </w:rPr>
              <w:t>misc_difference</w:t>
            </w:r>
          </w:p>
        </w:tc>
        <w:tc>
          <w:tcPr>
            <w:tcW w:w="1134" w:type="dxa"/>
          </w:tcPr>
          <w:p w14:paraId="3712B271"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63546FD1" w14:textId="77777777" w:rsidR="00D15CDD" w:rsidRPr="00FD7895" w:rsidRDefault="00692833" w:rsidP="007336B8">
            <w:pPr>
              <w:pStyle w:val="TableText"/>
              <w:jc w:val="center"/>
              <w:rPr>
                <w:sz w:val="17"/>
                <w:szCs w:val="17"/>
              </w:rPr>
            </w:pPr>
            <w:r w:rsidRPr="00FD7895">
              <w:rPr>
                <w:sz w:val="17"/>
                <w:szCs w:val="17"/>
              </w:rPr>
              <w:t>note</w:t>
            </w:r>
          </w:p>
        </w:tc>
        <w:tc>
          <w:tcPr>
            <w:tcW w:w="3260" w:type="dxa"/>
            <w:shd w:val="clear" w:color="auto" w:fill="auto"/>
          </w:tcPr>
          <w:p w14:paraId="3952A2CE" w14:textId="7E0A41BC" w:rsidR="00D15CDD" w:rsidRPr="00FD7895" w:rsidRDefault="00D15CDD" w:rsidP="007336B8">
            <w:pPr>
              <w:pStyle w:val="TableText"/>
              <w:rPr>
                <w:sz w:val="17"/>
                <w:szCs w:val="17"/>
              </w:rPr>
            </w:pPr>
            <w:r w:rsidRPr="00FD7895">
              <w:rPr>
                <w:sz w:val="17"/>
                <w:szCs w:val="17"/>
              </w:rPr>
              <w:t>Variability introduced artificially, e.g.</w:t>
            </w:r>
            <w:r w:rsidR="00C37FC9" w:rsidRPr="00FD7895">
              <w:rPr>
                <w:sz w:val="17"/>
                <w:szCs w:val="17"/>
              </w:rPr>
              <w:t>,</w:t>
            </w:r>
            <w:r w:rsidRPr="00FD7895">
              <w:rPr>
                <w:sz w:val="17"/>
                <w:szCs w:val="17"/>
              </w:rPr>
              <w:t xml:space="preserve"> by genetic manipulation or by chemical synthesis.</w:t>
            </w:r>
          </w:p>
          <w:p w14:paraId="323C98AC" w14:textId="77777777" w:rsidR="00D15CDD" w:rsidRPr="00FD7895" w:rsidRDefault="00D15CDD" w:rsidP="007336B8">
            <w:pPr>
              <w:pStyle w:val="TableText"/>
              <w:rPr>
                <w:sz w:val="17"/>
                <w:szCs w:val="17"/>
              </w:rPr>
            </w:pPr>
          </w:p>
        </w:tc>
      </w:tr>
      <w:tr w:rsidR="00805AF7" w:rsidRPr="00FD7895" w14:paraId="05BB2A07" w14:textId="77777777" w:rsidTr="007336B8">
        <w:trPr>
          <w:cantSplit/>
        </w:trPr>
        <w:tc>
          <w:tcPr>
            <w:tcW w:w="1445" w:type="dxa"/>
            <w:shd w:val="clear" w:color="auto" w:fill="auto"/>
          </w:tcPr>
          <w:p w14:paraId="45C186F5" w14:textId="77777777" w:rsidR="00805AF7" w:rsidRPr="00FD7895" w:rsidRDefault="00805AF7" w:rsidP="007C3FAA">
            <w:pPr>
              <w:pStyle w:val="TableText"/>
              <w:rPr>
                <w:sz w:val="17"/>
                <w:szCs w:val="17"/>
              </w:rPr>
            </w:pPr>
            <w:r w:rsidRPr="00FD7895">
              <w:rPr>
                <w:sz w:val="17"/>
                <w:szCs w:val="17"/>
              </w:rPr>
              <w:t xml:space="preserve">Amino acid </w:t>
            </w:r>
          </w:p>
          <w:p w14:paraId="2C635134" w14:textId="77777777" w:rsidR="00805AF7" w:rsidRPr="00FD7895" w:rsidRDefault="00805AF7" w:rsidP="007336B8">
            <w:pPr>
              <w:pStyle w:val="TableText"/>
              <w:rPr>
                <w:sz w:val="17"/>
                <w:szCs w:val="17"/>
              </w:rPr>
            </w:pPr>
          </w:p>
        </w:tc>
        <w:tc>
          <w:tcPr>
            <w:tcW w:w="1788" w:type="dxa"/>
            <w:shd w:val="clear" w:color="auto" w:fill="auto"/>
          </w:tcPr>
          <w:p w14:paraId="792EF674" w14:textId="77777777" w:rsidR="00805AF7" w:rsidRPr="00FD7895" w:rsidRDefault="00805AF7" w:rsidP="007C3FAA">
            <w:pPr>
              <w:pStyle w:val="TableText"/>
              <w:jc w:val="center"/>
              <w:rPr>
                <w:sz w:val="17"/>
                <w:szCs w:val="17"/>
              </w:rPr>
            </w:pPr>
            <w:r w:rsidRPr="00FD7895">
              <w:rPr>
                <w:sz w:val="17"/>
                <w:szCs w:val="17"/>
              </w:rPr>
              <w:t>VAR_SEQ</w:t>
            </w:r>
          </w:p>
          <w:p w14:paraId="19B1B3AF" w14:textId="77777777" w:rsidR="00805AF7" w:rsidRPr="00FD7895" w:rsidRDefault="00805AF7" w:rsidP="007C3FAA">
            <w:pPr>
              <w:pStyle w:val="TableText"/>
              <w:jc w:val="center"/>
              <w:rPr>
                <w:sz w:val="17"/>
                <w:szCs w:val="17"/>
              </w:rPr>
            </w:pPr>
          </w:p>
          <w:p w14:paraId="5146F7A5" w14:textId="77777777" w:rsidR="00805AF7" w:rsidRPr="00FD7895" w:rsidRDefault="00805AF7" w:rsidP="007336B8">
            <w:pPr>
              <w:pStyle w:val="TableText"/>
              <w:jc w:val="center"/>
              <w:rPr>
                <w:sz w:val="17"/>
                <w:szCs w:val="17"/>
              </w:rPr>
            </w:pPr>
          </w:p>
        </w:tc>
        <w:tc>
          <w:tcPr>
            <w:tcW w:w="1134" w:type="dxa"/>
          </w:tcPr>
          <w:p w14:paraId="2A976230" w14:textId="37FFF8CA" w:rsidR="00805AF7" w:rsidRPr="00FD7895" w:rsidRDefault="00BE4BE7" w:rsidP="007336B8">
            <w:pPr>
              <w:pStyle w:val="TableText"/>
              <w:jc w:val="center"/>
              <w:rPr>
                <w:sz w:val="17"/>
                <w:szCs w:val="17"/>
              </w:rPr>
            </w:pPr>
            <w:r w:rsidRPr="00FD7895">
              <w:rPr>
                <w:color w:val="000000"/>
                <w:sz w:val="17"/>
                <w:szCs w:val="17"/>
              </w:rPr>
              <w:t>note</w:t>
            </w:r>
          </w:p>
        </w:tc>
        <w:tc>
          <w:tcPr>
            <w:tcW w:w="3260" w:type="dxa"/>
            <w:shd w:val="clear" w:color="auto" w:fill="auto"/>
          </w:tcPr>
          <w:p w14:paraId="0C9E9ED6" w14:textId="77777777" w:rsidR="00805AF7" w:rsidRPr="00FD7895" w:rsidRDefault="00805AF7" w:rsidP="007C3FAA">
            <w:pPr>
              <w:pStyle w:val="TableText"/>
              <w:rPr>
                <w:sz w:val="17"/>
                <w:szCs w:val="17"/>
              </w:rPr>
            </w:pPr>
            <w:r w:rsidRPr="00FD7895">
              <w:rPr>
                <w:sz w:val="17"/>
                <w:szCs w:val="17"/>
              </w:rPr>
              <w:t>Variant produced by alternative splicing, alternative promoter usage, alternative initiation and ribosomal frameshifting.</w:t>
            </w:r>
          </w:p>
          <w:p w14:paraId="3C403196" w14:textId="77777777" w:rsidR="00805AF7" w:rsidRPr="00FD7895" w:rsidRDefault="00805AF7" w:rsidP="007336B8">
            <w:pPr>
              <w:pStyle w:val="TableText"/>
              <w:rPr>
                <w:sz w:val="17"/>
                <w:szCs w:val="17"/>
              </w:rPr>
            </w:pPr>
          </w:p>
        </w:tc>
      </w:tr>
      <w:tr w:rsidR="00805AF7" w:rsidRPr="00FD7895" w14:paraId="74C2BD63" w14:textId="77777777" w:rsidTr="007336B8">
        <w:trPr>
          <w:cantSplit/>
        </w:trPr>
        <w:tc>
          <w:tcPr>
            <w:tcW w:w="1445" w:type="dxa"/>
            <w:shd w:val="clear" w:color="auto" w:fill="auto"/>
          </w:tcPr>
          <w:p w14:paraId="7847FC8C" w14:textId="77777777" w:rsidR="00805AF7" w:rsidRPr="00FD7895" w:rsidRDefault="00805AF7" w:rsidP="007336B8">
            <w:pPr>
              <w:pStyle w:val="TableText"/>
              <w:rPr>
                <w:sz w:val="17"/>
                <w:szCs w:val="17"/>
              </w:rPr>
            </w:pPr>
            <w:r w:rsidRPr="00FD7895">
              <w:rPr>
                <w:sz w:val="17"/>
                <w:szCs w:val="17"/>
              </w:rPr>
              <w:t xml:space="preserve">Amino acid </w:t>
            </w:r>
          </w:p>
          <w:p w14:paraId="7CB074ED" w14:textId="77777777" w:rsidR="00805AF7" w:rsidRPr="00FD789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FD7895" w:rsidRDefault="00805AF7" w:rsidP="007336B8">
            <w:pPr>
              <w:pStyle w:val="TableText"/>
              <w:jc w:val="center"/>
              <w:rPr>
                <w:sz w:val="17"/>
                <w:szCs w:val="17"/>
              </w:rPr>
            </w:pPr>
            <w:r w:rsidRPr="00FD7895">
              <w:rPr>
                <w:sz w:val="17"/>
                <w:szCs w:val="17"/>
              </w:rPr>
              <w:t>VARIANT</w:t>
            </w:r>
          </w:p>
          <w:p w14:paraId="66882ED7" w14:textId="77777777" w:rsidR="00805AF7" w:rsidRPr="00FD7895" w:rsidRDefault="00805AF7" w:rsidP="007336B8">
            <w:pPr>
              <w:pStyle w:val="TableText"/>
              <w:jc w:val="center"/>
              <w:rPr>
                <w:sz w:val="17"/>
                <w:szCs w:val="17"/>
              </w:rPr>
            </w:pPr>
          </w:p>
          <w:p w14:paraId="1179D79C" w14:textId="77777777" w:rsidR="00805AF7" w:rsidRPr="00FD7895" w:rsidRDefault="00805AF7" w:rsidP="007336B8">
            <w:pPr>
              <w:pStyle w:val="TableText"/>
              <w:jc w:val="center"/>
              <w:rPr>
                <w:sz w:val="17"/>
                <w:szCs w:val="17"/>
              </w:rPr>
            </w:pPr>
          </w:p>
        </w:tc>
        <w:tc>
          <w:tcPr>
            <w:tcW w:w="1134" w:type="dxa"/>
          </w:tcPr>
          <w:p w14:paraId="0A51258F" w14:textId="71F81EDE" w:rsidR="00805AF7" w:rsidRPr="00FD7895" w:rsidRDefault="00BE4BE7" w:rsidP="007336B8">
            <w:pPr>
              <w:pStyle w:val="TableText"/>
              <w:jc w:val="center"/>
              <w:rPr>
                <w:sz w:val="17"/>
                <w:szCs w:val="17"/>
              </w:rPr>
            </w:pPr>
            <w:r w:rsidRPr="00FD7895">
              <w:rPr>
                <w:color w:val="000000"/>
                <w:sz w:val="17"/>
                <w:szCs w:val="17"/>
              </w:rPr>
              <w:t>note</w:t>
            </w:r>
          </w:p>
        </w:tc>
        <w:tc>
          <w:tcPr>
            <w:tcW w:w="3260" w:type="dxa"/>
            <w:shd w:val="clear" w:color="auto" w:fill="auto"/>
          </w:tcPr>
          <w:p w14:paraId="661AA707" w14:textId="77777777" w:rsidR="00805AF7" w:rsidRPr="00FD7895" w:rsidRDefault="00805AF7" w:rsidP="007336B8">
            <w:pPr>
              <w:pStyle w:val="TableText"/>
              <w:rPr>
                <w:sz w:val="17"/>
                <w:szCs w:val="17"/>
              </w:rPr>
            </w:pPr>
            <w:r w:rsidRPr="00FD7895">
              <w:rPr>
                <w:sz w:val="17"/>
                <w:szCs w:val="17"/>
              </w:rPr>
              <w:t>Any type of variant for which VAR_SEQ is not applicable.</w:t>
            </w:r>
          </w:p>
          <w:p w14:paraId="2786ADB5" w14:textId="77777777" w:rsidR="00805AF7" w:rsidRPr="00FD7895" w:rsidRDefault="00805AF7" w:rsidP="007336B8">
            <w:pPr>
              <w:pStyle w:val="TableText"/>
              <w:rPr>
                <w:sz w:val="17"/>
                <w:szCs w:val="17"/>
              </w:rPr>
            </w:pPr>
          </w:p>
        </w:tc>
      </w:tr>
    </w:tbl>
    <w:p w14:paraId="6DE8677D" w14:textId="77777777" w:rsidR="006F678B" w:rsidRPr="00FD7895" w:rsidRDefault="006F678B" w:rsidP="006F678B">
      <w:pPr>
        <w:rPr>
          <w:sz w:val="17"/>
          <w:szCs w:val="17"/>
        </w:rPr>
      </w:pPr>
    </w:p>
    <w:p w14:paraId="07D70F3D" w14:textId="6F861975" w:rsidR="00D15CDD"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Annotation </w:t>
      </w:r>
      <w:r w:rsidR="0085304F" w:rsidRPr="00FD7895">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 or empty.  A listing of alternative</w:t>
      </w:r>
      <w:r w:rsidR="001820DF" w:rsidRPr="00FD7895">
        <w:rPr>
          <w:szCs w:val="17"/>
        </w:rPr>
        <w:t xml:space="preserve"> </w:t>
      </w:r>
      <w:r w:rsidR="0085304F" w:rsidRPr="00FD7895">
        <w:rPr>
          <w:szCs w:val="17"/>
        </w:rPr>
        <w:t>residues may be provided as the value in the “note” qualifier.  In particular, a listing of alternative amino acids must be provided as the value in the “</w:t>
      </w:r>
      <w:r w:rsidR="006314AD" w:rsidRPr="00FD7895">
        <w:rPr>
          <w:rFonts w:eastAsiaTheme="minorEastAsia"/>
          <w:iCs/>
          <w:color w:val="000000"/>
          <w:szCs w:val="17"/>
        </w:rPr>
        <w:t>note</w:t>
      </w:r>
      <w:r w:rsidR="0085304F" w:rsidRPr="00FD7895">
        <w:rPr>
          <w:szCs w:val="17"/>
        </w:rPr>
        <w:t xml:space="preserve">” qualifier where “X” is used in a sequence, </w:t>
      </w:r>
      <w:r w:rsidR="006808BB" w:rsidRPr="00FD7895">
        <w:rPr>
          <w:color w:val="000000"/>
          <w:szCs w:val="17"/>
        </w:rPr>
        <w:t xml:space="preserve">and </w:t>
      </w:r>
      <w:r w:rsidR="0085304F" w:rsidRPr="00FD7895">
        <w:rPr>
          <w:szCs w:val="17"/>
        </w:rPr>
        <w:t xml:space="preserve">represents </w:t>
      </w:r>
      <w:r w:rsidR="00AF6007" w:rsidRPr="00FD7895">
        <w:rPr>
          <w:color w:val="000000"/>
          <w:szCs w:val="17"/>
        </w:rPr>
        <w:t xml:space="preserve">a value </w:t>
      </w:r>
      <w:r w:rsidR="00375907" w:rsidRPr="00FD7895">
        <w:rPr>
          <w:color w:val="000000"/>
          <w:szCs w:val="17"/>
        </w:rPr>
        <w:t>other than</w:t>
      </w:r>
      <w:r w:rsidR="0085304F" w:rsidRPr="00FD7895">
        <w:rPr>
          <w:szCs w:val="17"/>
        </w:rPr>
        <w:t xml:space="preserve"> “any one of ‘A’, ‘R’, ‘N’, ‘D’, ‘C’, ‘Q’, ‘E’, ‘G’, ‘H’, ‘I’, ‘L’, ‘K’, ‘M’, ‘F’, ‘P’, ‘O’, ‘S’, ‘U’, ‘T’, ‘W’, ‘Y’, or ‘V’”</w:t>
      </w:r>
      <w:r w:rsidR="0020067E" w:rsidRPr="00FD7895">
        <w:rPr>
          <w:color w:val="000000"/>
          <w:szCs w:val="17"/>
        </w:rPr>
        <w:t xml:space="preserve"> (</w:t>
      </w:r>
      <w:r w:rsidR="00AF6007" w:rsidRPr="00FD7895">
        <w:rPr>
          <w:color w:val="000000"/>
          <w:szCs w:val="17"/>
        </w:rPr>
        <w:t xml:space="preserve">see </w:t>
      </w:r>
      <w:r w:rsidR="0020067E" w:rsidRPr="00FD7895">
        <w:rPr>
          <w:color w:val="000000"/>
          <w:szCs w:val="17"/>
        </w:rPr>
        <w:t xml:space="preserve">paragraph 27).  </w:t>
      </w:r>
      <w:r w:rsidR="0085304F" w:rsidRPr="00FD7895">
        <w:rPr>
          <w:szCs w:val="17"/>
        </w:rPr>
        <w:t>A deletion must be represented by an empty qualifier value for the “replace” qualifier or by an indication in the “note” qualifier that the residue may be deleted.  An inserted or substituted residue(s) must be provided in the “replace”</w:t>
      </w:r>
      <w:r w:rsidR="00BE4BE7" w:rsidRPr="00FD7895">
        <w:rPr>
          <w:color w:val="000000"/>
          <w:szCs w:val="17"/>
        </w:rPr>
        <w:t xml:space="preserve"> or</w:t>
      </w:r>
      <w:r w:rsidR="0085304F" w:rsidRPr="00FD7895">
        <w:rPr>
          <w:szCs w:val="17"/>
        </w:rPr>
        <w:t xml:space="preserve"> “note”</w:t>
      </w:r>
      <w:r w:rsidR="00A70A6B">
        <w:rPr>
          <w:szCs w:val="17"/>
        </w:rPr>
        <w:t xml:space="preserve"> </w:t>
      </w:r>
      <w:r w:rsidR="0085304F" w:rsidRPr="00FD7895">
        <w:rPr>
          <w:szCs w:val="17"/>
        </w:rPr>
        <w:t>qualifier.  The value format for the “replace”</w:t>
      </w:r>
      <w:r w:rsidR="00BE4BE7" w:rsidRPr="00FD7895">
        <w:rPr>
          <w:color w:val="000000"/>
          <w:szCs w:val="17"/>
        </w:rPr>
        <w:t xml:space="preserve"> and</w:t>
      </w:r>
      <w:r w:rsidR="0085304F" w:rsidRPr="00FD7895">
        <w:rPr>
          <w:szCs w:val="17"/>
        </w:rPr>
        <w:t xml:space="preserve"> “note”</w:t>
      </w:r>
      <w:r w:rsidR="00A70A6B">
        <w:rPr>
          <w:szCs w:val="17"/>
        </w:rPr>
        <w:t xml:space="preserve"> </w:t>
      </w:r>
      <w:r w:rsidR="0085304F" w:rsidRPr="00FD7895">
        <w:rPr>
          <w:szCs w:val="17"/>
        </w:rPr>
        <w:t xml:space="preserve">qualifiers is free text and must not exceed 1000 characters, as provided in paragraph 86.  See paragraph </w:t>
      </w:r>
      <w:r w:rsidR="00773697" w:rsidRPr="00FD7895">
        <w:rPr>
          <w:szCs w:val="17"/>
        </w:rPr>
        <w:t>100</w:t>
      </w:r>
      <w:r w:rsidR="0085304F" w:rsidRPr="00FD7895">
        <w:rPr>
          <w:szCs w:val="17"/>
        </w:rPr>
        <w:t xml:space="preserve"> for sequences encompassed by paragraph 7 that are provided as an insertion or a substitution in a qualifier value.</w:t>
      </w:r>
    </w:p>
    <w:bookmarkStart w:id="299" w:name="_Ref371519110"/>
    <w:p w14:paraId="60704F21" w14:textId="55A2E324"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symbols set forth in </w:t>
      </w:r>
      <w:r w:rsidR="00B9434A" w:rsidRPr="00FD7895">
        <w:rPr>
          <w:szCs w:val="17"/>
        </w:rPr>
        <w:t xml:space="preserve">Annex I </w:t>
      </w:r>
      <w:r w:rsidR="00D33256" w:rsidRPr="00FD7895">
        <w:rPr>
          <w:szCs w:val="17"/>
        </w:rPr>
        <w:t xml:space="preserve">(see </w:t>
      </w:r>
      <w:r w:rsidR="00AE2E3E" w:rsidRPr="00FD7895">
        <w:rPr>
          <w:szCs w:val="17"/>
        </w:rPr>
        <w:t xml:space="preserve">Sections 1 to 4, </w:t>
      </w:r>
      <w:r w:rsidR="00D15CDD" w:rsidRPr="00FD7895">
        <w:rPr>
          <w:szCs w:val="17"/>
        </w:rPr>
        <w:t>Tables 1 to 4</w:t>
      </w:r>
      <w:r w:rsidR="00D33256" w:rsidRPr="00FD7895">
        <w:rPr>
          <w:szCs w:val="17"/>
        </w:rPr>
        <w:t>,</w:t>
      </w:r>
      <w:r w:rsidR="00D15CDD" w:rsidRPr="00FD7895">
        <w:rPr>
          <w:szCs w:val="17"/>
        </w:rPr>
        <w:t xml:space="preserve"> </w:t>
      </w:r>
      <w:r w:rsidR="00AE2E3E" w:rsidRPr="00FD7895">
        <w:rPr>
          <w:szCs w:val="17"/>
        </w:rPr>
        <w:t>respectively</w:t>
      </w:r>
      <w:r w:rsidR="00D15CDD" w:rsidRPr="00FD7895">
        <w:rPr>
          <w:szCs w:val="17"/>
        </w:rPr>
        <w:t>) should be used to represent variant residues where appropriate.</w:t>
      </w:r>
      <w:r w:rsidR="0085122A" w:rsidRPr="00FD7895">
        <w:rPr>
          <w:szCs w:val="17"/>
        </w:rPr>
        <w:t xml:space="preserve"> </w:t>
      </w:r>
      <w:r w:rsidR="00D15CDD" w:rsidRPr="00FD7895">
        <w:rPr>
          <w:szCs w:val="17"/>
        </w:rPr>
        <w:t xml:space="preserve"> </w:t>
      </w:r>
      <w:r w:rsidR="00610A52" w:rsidRPr="00FD7895">
        <w:rPr>
          <w:szCs w:val="17"/>
        </w:rPr>
        <w:t>For the “note” qualifier, where</w:t>
      </w:r>
      <w:r w:rsidR="00D15CDD" w:rsidRPr="00FD7895">
        <w:rPr>
          <w:szCs w:val="17"/>
        </w:rPr>
        <w:t xml:space="preserve"> the variant residue is a modified residue not set forth in Tables 2 or 4 of</w:t>
      </w:r>
      <w:r w:rsidR="00B9434A" w:rsidRPr="00FD7895">
        <w:rPr>
          <w:szCs w:val="17"/>
        </w:rPr>
        <w:t xml:space="preserve"> Annex I</w:t>
      </w:r>
      <w:r w:rsidR="00D15CDD" w:rsidRPr="00FD7895">
        <w:rPr>
          <w:szCs w:val="17"/>
        </w:rPr>
        <w:t>, the complete unabbreviated name of the modified residue must be provided as the qualifier value.</w:t>
      </w:r>
      <w:bookmarkEnd w:id="299"/>
      <w:r w:rsidR="00D15CDD" w:rsidRPr="00FD7895">
        <w:rPr>
          <w:szCs w:val="17"/>
        </w:rPr>
        <w:t xml:space="preserve"> </w:t>
      </w:r>
      <w:r w:rsidR="00313C62" w:rsidRPr="00FD7895">
        <w:rPr>
          <w:szCs w:val="17"/>
        </w:rPr>
        <w:t xml:space="preserve"> </w:t>
      </w:r>
      <w:r w:rsidR="00365EA7" w:rsidRPr="00FD7895">
        <w:rPr>
          <w:szCs w:val="17"/>
        </w:rPr>
        <w:t xml:space="preserve">Modified residues must be further described </w:t>
      </w:r>
      <w:r w:rsidR="004727CF" w:rsidRPr="00FD7895">
        <w:rPr>
          <w:szCs w:val="17"/>
        </w:rPr>
        <w:t xml:space="preserve">in </w:t>
      </w:r>
      <w:r w:rsidR="00A466E3" w:rsidRPr="00FD7895">
        <w:rPr>
          <w:szCs w:val="17"/>
        </w:rPr>
        <w:t>the</w:t>
      </w:r>
      <w:r w:rsidR="004727CF" w:rsidRPr="00FD7895">
        <w:rPr>
          <w:szCs w:val="17"/>
        </w:rPr>
        <w:t xml:space="preserve"> feature table </w:t>
      </w:r>
      <w:r w:rsidR="00365EA7" w:rsidRPr="00FD7895">
        <w:rPr>
          <w:szCs w:val="17"/>
        </w:rPr>
        <w:t xml:space="preserve">as provided in paragraph </w:t>
      </w:r>
      <w:r w:rsidR="00276380" w:rsidRPr="00FD7895">
        <w:rPr>
          <w:szCs w:val="17"/>
        </w:rPr>
        <w:t>17</w:t>
      </w:r>
      <w:r w:rsidR="00365EA7" w:rsidRPr="00FD7895">
        <w:rPr>
          <w:szCs w:val="17"/>
        </w:rPr>
        <w:t xml:space="preserve"> or </w:t>
      </w:r>
      <w:r w:rsidR="00276380" w:rsidRPr="00FD7895">
        <w:rPr>
          <w:szCs w:val="17"/>
        </w:rPr>
        <w:t>30</w:t>
      </w:r>
      <w:r w:rsidR="00355664" w:rsidRPr="00FD7895">
        <w:rPr>
          <w:szCs w:val="17"/>
        </w:rPr>
        <w:t>.</w:t>
      </w:r>
    </w:p>
    <w:bookmarkStart w:id="300" w:name="_Ref371508663"/>
    <w:p w14:paraId="4F989920" w14:textId="410C2391" w:rsidR="00474D3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 xml:space="preserve">The following examples illustrate the </w:t>
      </w:r>
      <w:r w:rsidR="00E25E96" w:rsidRPr="00FD7895">
        <w:rPr>
          <w:szCs w:val="17"/>
        </w:rPr>
        <w:t>re</w:t>
      </w:r>
      <w:r w:rsidR="00474D39" w:rsidRPr="00FD7895">
        <w:rPr>
          <w:szCs w:val="17"/>
        </w:rPr>
        <w:t>presentation of variants as per paragraphs</w:t>
      </w:r>
      <w:r w:rsidR="005A3798" w:rsidRPr="00FD7895">
        <w:rPr>
          <w:szCs w:val="17"/>
        </w:rPr>
        <w:t xml:space="preserve"> </w:t>
      </w:r>
      <w:r w:rsidR="00276380" w:rsidRPr="00FD7895">
        <w:rPr>
          <w:szCs w:val="17"/>
        </w:rPr>
        <w:t>9</w:t>
      </w:r>
      <w:r w:rsidR="006B30EF" w:rsidRPr="00FD7895">
        <w:rPr>
          <w:szCs w:val="17"/>
        </w:rPr>
        <w:t>5</w:t>
      </w:r>
      <w:r w:rsidR="005A3798" w:rsidRPr="00FD7895">
        <w:rPr>
          <w:szCs w:val="17"/>
        </w:rPr>
        <w:t xml:space="preserve"> </w:t>
      </w:r>
      <w:r w:rsidR="00BC7A5E" w:rsidRPr="00FD7895">
        <w:rPr>
          <w:szCs w:val="17"/>
        </w:rPr>
        <w:t>to</w:t>
      </w:r>
      <w:r w:rsidR="005A3798" w:rsidRPr="00FD7895">
        <w:rPr>
          <w:szCs w:val="17"/>
        </w:rPr>
        <w:t xml:space="preserve"> </w:t>
      </w:r>
      <w:r w:rsidR="00276380" w:rsidRPr="00FD7895">
        <w:rPr>
          <w:szCs w:val="17"/>
        </w:rPr>
        <w:t>9</w:t>
      </w:r>
      <w:r w:rsidR="006B30EF" w:rsidRPr="00FD7895">
        <w:rPr>
          <w:szCs w:val="17"/>
        </w:rPr>
        <w:t>8</w:t>
      </w:r>
      <w:r w:rsidR="00474D39" w:rsidRPr="00FD7895">
        <w:rPr>
          <w:szCs w:val="17"/>
        </w:rPr>
        <w:t xml:space="preserve"> above</w:t>
      </w:r>
      <w:bookmarkEnd w:id="300"/>
      <w:r w:rsidR="00AE5203" w:rsidRPr="00FD7895">
        <w:rPr>
          <w:szCs w:val="17"/>
        </w:rPr>
        <w:t>:</w:t>
      </w:r>
    </w:p>
    <w:p w14:paraId="2C374F4C" w14:textId="6D9CBB2F" w:rsidR="00474D39" w:rsidRPr="00FD7895" w:rsidRDefault="00474D39" w:rsidP="001820DF">
      <w:pPr>
        <w:rPr>
          <w:sz w:val="17"/>
          <w:szCs w:val="17"/>
        </w:rPr>
      </w:pPr>
      <w:r w:rsidRPr="00FD7895">
        <w:rPr>
          <w:sz w:val="17"/>
          <w:szCs w:val="17"/>
        </w:rPr>
        <w:t>Example 1:</w:t>
      </w:r>
      <w:r w:rsidR="005B22EB" w:rsidRPr="00FD7895">
        <w:rPr>
          <w:sz w:val="17"/>
          <w:szCs w:val="17"/>
        </w:rPr>
        <w:t xml:space="preserve"> </w:t>
      </w:r>
      <w:r w:rsidR="00313C62" w:rsidRPr="00FD7895">
        <w:rPr>
          <w:sz w:val="17"/>
          <w:szCs w:val="17"/>
        </w:rPr>
        <w:t xml:space="preserve"> </w:t>
      </w:r>
      <w:r w:rsidRPr="00FD7895">
        <w:rPr>
          <w:sz w:val="17"/>
          <w:szCs w:val="17"/>
        </w:rPr>
        <w:t xml:space="preserve">Feature key </w:t>
      </w:r>
      <w:r w:rsidR="007B0C3F" w:rsidRPr="00FD7895">
        <w:rPr>
          <w:sz w:val="17"/>
          <w:szCs w:val="17"/>
        </w:rPr>
        <w:t>“</w:t>
      </w:r>
      <w:r w:rsidR="004D5038" w:rsidRPr="00FD7895">
        <w:rPr>
          <w:sz w:val="17"/>
          <w:szCs w:val="17"/>
        </w:rPr>
        <w:t>misc_difference</w:t>
      </w:r>
      <w:r w:rsidR="007B0C3F" w:rsidRPr="00FD7895">
        <w:rPr>
          <w:sz w:val="17"/>
          <w:szCs w:val="17"/>
        </w:rPr>
        <w:t>”</w:t>
      </w:r>
      <w:r w:rsidRPr="00FD7895">
        <w:rPr>
          <w:sz w:val="17"/>
          <w:szCs w:val="17"/>
        </w:rPr>
        <w:t xml:space="preserve"> for </w:t>
      </w:r>
      <w:r w:rsidR="004D5038" w:rsidRPr="00FD7895">
        <w:rPr>
          <w:sz w:val="17"/>
          <w:szCs w:val="17"/>
        </w:rPr>
        <w:t>enumerated alternative nucleotides</w:t>
      </w:r>
      <w:r w:rsidR="00F0307E" w:rsidRPr="00FD7895">
        <w:rPr>
          <w:sz w:val="17"/>
          <w:szCs w:val="17"/>
        </w:rPr>
        <w:t>.</w:t>
      </w:r>
    </w:p>
    <w:p w14:paraId="60E9D4F3" w14:textId="77777777" w:rsidR="00474D39" w:rsidRPr="00FD7895" w:rsidRDefault="004D5038" w:rsidP="00474D39">
      <w:pPr>
        <w:rPr>
          <w:sz w:val="17"/>
          <w:szCs w:val="17"/>
        </w:rPr>
      </w:pPr>
      <w:r w:rsidRPr="00FD7895">
        <w:rPr>
          <w:sz w:val="17"/>
          <w:szCs w:val="17"/>
        </w:rPr>
        <w:t>The “n” at</w:t>
      </w:r>
      <w:r w:rsidR="00474D39" w:rsidRPr="00FD7895">
        <w:rPr>
          <w:sz w:val="17"/>
          <w:szCs w:val="17"/>
        </w:rPr>
        <w:t xml:space="preserve"> position </w:t>
      </w:r>
      <w:r w:rsidRPr="00FD7895">
        <w:rPr>
          <w:sz w:val="17"/>
          <w:szCs w:val="17"/>
        </w:rPr>
        <w:t>53</w:t>
      </w:r>
      <w:r w:rsidR="00474D39" w:rsidRPr="00FD7895">
        <w:rPr>
          <w:sz w:val="17"/>
          <w:szCs w:val="17"/>
        </w:rPr>
        <w:t xml:space="preserve"> of the sequence</w:t>
      </w:r>
      <w:r w:rsidRPr="00FD7895">
        <w:rPr>
          <w:sz w:val="17"/>
          <w:szCs w:val="17"/>
        </w:rPr>
        <w:t xml:space="preserve"> can be one of five alternative nucleotides</w:t>
      </w:r>
      <w:r w:rsidR="00474D39" w:rsidRPr="00FD7895">
        <w:rPr>
          <w:sz w:val="17"/>
          <w:szCs w:val="17"/>
        </w:rPr>
        <w:t>.</w:t>
      </w:r>
    </w:p>
    <w:p w14:paraId="059B4CEA" w14:textId="77777777" w:rsidR="00832FD1" w:rsidRPr="00FD7895" w:rsidRDefault="00832FD1" w:rsidP="00474D39">
      <w:pPr>
        <w:rPr>
          <w:sz w:val="17"/>
          <w:szCs w:val="17"/>
        </w:rPr>
      </w:pPr>
    </w:p>
    <w:p w14:paraId="31E2704B"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FACB6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4D5038" w:rsidRPr="00FD7895">
        <w:rPr>
          <w:rFonts w:ascii="Courier New" w:hAnsi="Courier New" w:cs="Courier New"/>
          <w:sz w:val="17"/>
          <w:szCs w:val="17"/>
        </w:rPr>
        <w:t>misc_difference</w:t>
      </w:r>
      <w:r w:rsidRPr="00FD7895">
        <w:rPr>
          <w:rFonts w:ascii="Courier New" w:eastAsia="Batang" w:hAnsi="Courier New" w:cs="Times New Roman"/>
          <w:sz w:val="17"/>
          <w:szCs w:val="20"/>
          <w:lang w:eastAsia="en-US"/>
        </w:rPr>
        <w:t>&lt;/INSDFeature_key&gt;</w:t>
      </w:r>
    </w:p>
    <w:p w14:paraId="6E5B212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r w:rsidR="004D5038" w:rsidRPr="00FD7895">
        <w:rPr>
          <w:rFonts w:ascii="Courier New" w:hAnsi="Courier New" w:cs="Courier New"/>
          <w:sz w:val="17"/>
          <w:szCs w:val="17"/>
        </w:rPr>
        <w:t>53</w:t>
      </w:r>
      <w:r w:rsidRPr="00FD7895">
        <w:rPr>
          <w:rFonts w:ascii="Courier New" w:eastAsia="Batang" w:hAnsi="Courier New" w:cs="Times New Roman"/>
          <w:sz w:val="17"/>
          <w:szCs w:val="20"/>
          <w:lang w:eastAsia="en-US"/>
        </w:rPr>
        <w:t>&lt;/INSDFeature_location&gt;</w:t>
      </w:r>
    </w:p>
    <w:p w14:paraId="391418C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3087ADD"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75E5CEF"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610A52" w:rsidRPr="00FD7895">
        <w:rPr>
          <w:rFonts w:ascii="Courier New" w:hAnsi="Courier New" w:cs="Courier New"/>
          <w:sz w:val="17"/>
          <w:szCs w:val="17"/>
        </w:rPr>
        <w:t>note</w:t>
      </w:r>
      <w:r w:rsidRPr="00FD7895">
        <w:rPr>
          <w:rFonts w:ascii="Courier New" w:eastAsia="Batang" w:hAnsi="Courier New" w:cs="Times New Roman"/>
          <w:sz w:val="17"/>
          <w:szCs w:val="20"/>
          <w:lang w:eastAsia="en-US"/>
        </w:rPr>
        <w:t>&lt;/INSDQualifier_name&gt;</w:t>
      </w:r>
    </w:p>
    <w:p w14:paraId="4A1FFED6"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D5038" w:rsidRPr="00FD7895">
        <w:rPr>
          <w:rFonts w:ascii="Courier New" w:hAnsi="Courier New" w:cs="Courier New"/>
          <w:sz w:val="17"/>
          <w:szCs w:val="17"/>
        </w:rPr>
        <w:t>w, cmnm5s2u, mam5u, mcm5s2u, or p</w:t>
      </w:r>
      <w:r w:rsidRPr="00FD7895">
        <w:rPr>
          <w:rFonts w:ascii="Courier New" w:eastAsia="Batang" w:hAnsi="Courier New" w:cs="Times New Roman"/>
          <w:sz w:val="17"/>
          <w:szCs w:val="20"/>
          <w:lang w:eastAsia="en-US"/>
        </w:rPr>
        <w:t>&lt;/INSDQualifier_value&gt;</w:t>
      </w:r>
    </w:p>
    <w:p w14:paraId="4880328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7920511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67D4DC70"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6C19AE4B"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30406BE2"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&lt;INSDFeature_key&gt;modified_base&lt;/INSDFeature_key&gt;</w:t>
      </w:r>
    </w:p>
    <w:p w14:paraId="327781A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&lt;INSDFeature_location&gt;53&lt;/INSDFeature_location&gt;</w:t>
      </w:r>
    </w:p>
    <w:p w14:paraId="2DB611F4"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3CDB8426"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4C697CB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&lt;INSDQualifier_name&gt;mod_base&lt;/INSDQualifier_name&gt;</w:t>
      </w:r>
    </w:p>
    <w:p w14:paraId="05E293A9" w14:textId="0F40993F"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&lt;INSDQualifier_value&gt;</w:t>
      </w:r>
      <w:r w:rsidR="00610A52" w:rsidRPr="00FD7895">
        <w:rPr>
          <w:rFonts w:ascii="Courier New" w:hAnsi="Courier New" w:cs="Courier New"/>
          <w:sz w:val="17"/>
          <w:szCs w:val="17"/>
        </w:rPr>
        <w:t>OTHER</w:t>
      </w:r>
      <w:r w:rsidRPr="00FD7895">
        <w:rPr>
          <w:rFonts w:ascii="Courier New" w:hAnsi="Courier New" w:cs="Courier New"/>
          <w:sz w:val="17"/>
          <w:szCs w:val="17"/>
        </w:rPr>
        <w:t>&lt;/INSDQualifier_value&gt;</w:t>
      </w:r>
    </w:p>
    <w:p w14:paraId="3C43B9F6" w14:textId="4A154AF9"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2DEA0F5F" w14:textId="77F0A84D"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604774B0" w14:textId="77777777" w:rsidR="00610A5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&lt;INSDQualifier_name&gt;note&lt;/INSDQualifier_name&gt;</w:t>
      </w:r>
    </w:p>
    <w:p w14:paraId="305469EB" w14:textId="77777777" w:rsidR="00EB321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&lt;INSDQualifier_value&gt;cmnm5s2u, mam5u, mcm5s2u, or p&lt;/INSDQualifier_value&gt;</w:t>
      </w:r>
    </w:p>
    <w:p w14:paraId="31701804"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4561B6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6664955" w14:textId="77777777" w:rsidR="00474D39" w:rsidRPr="00FD7895" w:rsidRDefault="00474D39" w:rsidP="00C82126">
      <w:pPr>
        <w:ind w:left="567"/>
        <w:rPr>
          <w:sz w:val="17"/>
        </w:rPr>
      </w:pPr>
      <w:r w:rsidRPr="00FD7895">
        <w:rPr>
          <w:rFonts w:ascii="Courier New" w:eastAsia="Batang" w:hAnsi="Courier New" w:cs="Times New Roman"/>
          <w:sz w:val="17"/>
          <w:szCs w:val="20"/>
          <w:lang w:eastAsia="en-US"/>
        </w:rPr>
        <w:t>&lt;/INSDFeature&gt;</w:t>
      </w:r>
    </w:p>
    <w:p w14:paraId="7D1838F0" w14:textId="77777777" w:rsidR="00832FD1" w:rsidRPr="00FD7895" w:rsidRDefault="00832FD1" w:rsidP="00474D39">
      <w:pPr>
        <w:rPr>
          <w:sz w:val="17"/>
          <w:szCs w:val="17"/>
        </w:rPr>
      </w:pPr>
    </w:p>
    <w:p w14:paraId="254D4115" w14:textId="77777777" w:rsidR="00474D39" w:rsidRPr="00FD7895" w:rsidRDefault="00474D39" w:rsidP="004F1E4D">
      <w:pPr>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 deletion in a nucleotide sequence</w:t>
      </w:r>
      <w:r w:rsidR="00C86D7E" w:rsidRPr="00FD7895">
        <w:rPr>
          <w:sz w:val="17"/>
          <w:szCs w:val="17"/>
        </w:rPr>
        <w:t>.</w:t>
      </w:r>
    </w:p>
    <w:p w14:paraId="1FC679B4" w14:textId="77777777" w:rsidR="00474D39" w:rsidRPr="00FD7895" w:rsidRDefault="00474D39" w:rsidP="004F1E4D">
      <w:pPr>
        <w:rPr>
          <w:sz w:val="17"/>
          <w:szCs w:val="17"/>
        </w:rPr>
      </w:pPr>
      <w:r w:rsidRPr="00FD7895">
        <w:rPr>
          <w:sz w:val="17"/>
          <w:szCs w:val="17"/>
        </w:rPr>
        <w:t>The nucleotide at position 413 of the sequence is deleted.</w:t>
      </w:r>
    </w:p>
    <w:p w14:paraId="1C37B546" w14:textId="77777777" w:rsidR="00832FD1" w:rsidRPr="00FD7895" w:rsidRDefault="00832FD1" w:rsidP="00474D39">
      <w:pPr>
        <w:rPr>
          <w:sz w:val="17"/>
          <w:szCs w:val="17"/>
        </w:rPr>
      </w:pPr>
    </w:p>
    <w:p w14:paraId="203211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3BE2ABD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3B59AB8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A15884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71AB5EF"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6C2621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&lt;INSDQualifier_value&gt;&lt;/INSDQualifier_value&gt;</w:t>
      </w:r>
    </w:p>
    <w:p w14:paraId="2A393AF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098A5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B0C0BF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833EB42" w14:textId="77777777" w:rsidR="006F678B" w:rsidRPr="00FD7895" w:rsidRDefault="006F678B" w:rsidP="006F678B">
      <w:pPr>
        <w:rPr>
          <w:sz w:val="17"/>
          <w:szCs w:val="17"/>
        </w:rPr>
      </w:pPr>
    </w:p>
    <w:p w14:paraId="4AD5055D" w14:textId="77777777" w:rsidR="00C86D7E" w:rsidRPr="00FD7895" w:rsidRDefault="00474D39" w:rsidP="0020085E">
      <w:pPr>
        <w:keepNext/>
        <w:keepLines/>
        <w:widowControl/>
        <w:spacing w:before="240" w:after="240"/>
        <w:contextualSpacing/>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an insertion in a nucleotide sequence</w:t>
      </w:r>
      <w:r w:rsidR="00C86D7E" w:rsidRPr="00FD7895">
        <w:rPr>
          <w:sz w:val="17"/>
          <w:szCs w:val="17"/>
        </w:rPr>
        <w:t>.</w:t>
      </w:r>
    </w:p>
    <w:p w14:paraId="693B9813" w14:textId="77777777" w:rsidR="0020085E" w:rsidRPr="00FD7895" w:rsidRDefault="0020085E" w:rsidP="0020085E">
      <w:pPr>
        <w:keepNext/>
        <w:keepLines/>
        <w:widowControl/>
        <w:spacing w:before="240" w:after="240"/>
        <w:contextualSpacing/>
        <w:rPr>
          <w:sz w:val="17"/>
          <w:szCs w:val="17"/>
        </w:rPr>
      </w:pPr>
      <w:r w:rsidRPr="00FD7895">
        <w:rPr>
          <w:sz w:val="17"/>
          <w:szCs w:val="17"/>
        </w:rPr>
        <w:t xml:space="preserve">The sequence </w:t>
      </w:r>
      <w:r w:rsidR="007B0C3F" w:rsidRPr="00FD7895">
        <w:rPr>
          <w:sz w:val="17"/>
          <w:szCs w:val="17"/>
        </w:rPr>
        <w:t>“</w:t>
      </w:r>
      <w:r w:rsidRPr="00FD7895">
        <w:rPr>
          <w:sz w:val="17"/>
          <w:szCs w:val="17"/>
        </w:rPr>
        <w:t>atgccaaatat</w:t>
      </w:r>
      <w:r w:rsidR="007B0C3F" w:rsidRPr="00FD7895">
        <w:rPr>
          <w:sz w:val="17"/>
          <w:szCs w:val="17"/>
        </w:rPr>
        <w:t>”</w:t>
      </w:r>
      <w:r w:rsidRPr="00FD7895">
        <w:rPr>
          <w:sz w:val="17"/>
          <w:szCs w:val="17"/>
        </w:rPr>
        <w:t xml:space="preserve"> is inserted between positions 100 and 101 of the primary sequence.</w:t>
      </w:r>
    </w:p>
    <w:p w14:paraId="2E460232" w14:textId="77777777" w:rsidR="006F678B" w:rsidRPr="00FD7895" w:rsidRDefault="006F678B" w:rsidP="006F678B">
      <w:pPr>
        <w:rPr>
          <w:sz w:val="17"/>
          <w:szCs w:val="17"/>
        </w:rPr>
      </w:pPr>
    </w:p>
    <w:p w14:paraId="4ECF04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6E199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CA87C7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BCAF09"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F93CE2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C70072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CF7FD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4368540A" w14:textId="77777777" w:rsidR="006F678B" w:rsidRPr="00FD7895" w:rsidRDefault="006F678B" w:rsidP="006F678B">
      <w:pPr>
        <w:rPr>
          <w:sz w:val="17"/>
          <w:szCs w:val="17"/>
        </w:rPr>
      </w:pPr>
    </w:p>
    <w:p w14:paraId="146CE3EB" w14:textId="77777777" w:rsidR="00474D39" w:rsidRPr="00FD7895" w:rsidRDefault="00474D39" w:rsidP="00474D39">
      <w:pPr>
        <w:keepNext/>
        <w:keepLines/>
        <w:widowControl/>
        <w:spacing w:before="240" w:after="240"/>
        <w:contextualSpacing/>
        <w:rPr>
          <w:sz w:val="17"/>
          <w:szCs w:val="17"/>
        </w:rPr>
      </w:pPr>
      <w:r w:rsidRPr="00FD7895">
        <w:rPr>
          <w:sz w:val="17"/>
          <w:szCs w:val="17"/>
        </w:rPr>
        <w:t>Example 4:</w:t>
      </w:r>
      <w:r w:rsidR="005B22EB" w:rsidRPr="00FD7895">
        <w:rPr>
          <w:sz w:val="17"/>
          <w:szCs w:val="17"/>
        </w:rPr>
        <w:t xml:space="preserve"> </w:t>
      </w:r>
      <w:r w:rsidRPr="00FD7895">
        <w:rPr>
          <w:sz w:val="17"/>
          <w:szCs w:val="17"/>
        </w:rPr>
        <w:t xml:space="preserve"> Feature key </w:t>
      </w:r>
      <w:r w:rsidR="007B0C3F" w:rsidRPr="00FD7895">
        <w:rPr>
          <w:sz w:val="17"/>
          <w:szCs w:val="17"/>
        </w:rPr>
        <w:t>“</w:t>
      </w:r>
      <w:r w:rsidR="007729EC" w:rsidRPr="00FD7895">
        <w:rPr>
          <w:sz w:val="17"/>
          <w:szCs w:val="17"/>
        </w:rPr>
        <w:t>variation</w:t>
      </w:r>
      <w:r w:rsidR="007B0C3F" w:rsidRPr="00FD7895">
        <w:rPr>
          <w:sz w:val="17"/>
          <w:szCs w:val="17"/>
        </w:rPr>
        <w:t>”</w:t>
      </w:r>
      <w:r w:rsidRPr="00FD7895">
        <w:rPr>
          <w:sz w:val="17"/>
          <w:szCs w:val="17"/>
        </w:rPr>
        <w:t xml:space="preserve"> for a substitution in </w:t>
      </w:r>
      <w:r w:rsidR="007729EC" w:rsidRPr="00FD7895">
        <w:rPr>
          <w:sz w:val="17"/>
          <w:szCs w:val="17"/>
        </w:rPr>
        <w:t>a nucleotide</w:t>
      </w:r>
      <w:r w:rsidRPr="00FD7895">
        <w:rPr>
          <w:sz w:val="17"/>
          <w:szCs w:val="17"/>
        </w:rPr>
        <w:t xml:space="preserve"> sequence</w:t>
      </w:r>
      <w:r w:rsidR="00313C62" w:rsidRPr="00FD7895">
        <w:rPr>
          <w:sz w:val="17"/>
          <w:szCs w:val="17"/>
        </w:rPr>
        <w:t>.</w:t>
      </w:r>
    </w:p>
    <w:p w14:paraId="30707182" w14:textId="77777777" w:rsidR="007729EC" w:rsidRPr="00FD7895" w:rsidRDefault="007729EC" w:rsidP="007729EC">
      <w:pPr>
        <w:keepNext/>
        <w:keepLines/>
        <w:widowControl/>
        <w:spacing w:before="240" w:after="240"/>
        <w:contextualSpacing/>
        <w:rPr>
          <w:sz w:val="17"/>
          <w:szCs w:val="17"/>
        </w:rPr>
      </w:pPr>
      <w:r w:rsidRPr="00FD7895">
        <w:rPr>
          <w:sz w:val="17"/>
          <w:szCs w:val="17"/>
        </w:rPr>
        <w:t>A cytosine replaces the nucleotide given in position 413 of the sequence.</w:t>
      </w:r>
    </w:p>
    <w:p w14:paraId="64BF5879" w14:textId="77777777" w:rsidR="006F678B" w:rsidRPr="00FD7895" w:rsidRDefault="006F678B" w:rsidP="006F678B">
      <w:pPr>
        <w:rPr>
          <w:sz w:val="17"/>
          <w:szCs w:val="17"/>
        </w:rPr>
      </w:pPr>
    </w:p>
    <w:p w14:paraId="1BB2086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7F9273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&lt;INSDFeature_key&gt;variation&lt;/INSDFeature_key&gt;</w:t>
      </w:r>
    </w:p>
    <w:p w14:paraId="4C6253FA"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733C865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FAC6B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6A6584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6695C175"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&lt;INSDQualifier_value&gt;c&lt;/INSDQualifier_value&gt;</w:t>
      </w:r>
    </w:p>
    <w:p w14:paraId="1A2B96B9"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541FC4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F788ED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F0D3794" w14:textId="77777777" w:rsidR="006F678B" w:rsidRPr="00FD7895" w:rsidRDefault="006F678B" w:rsidP="006F678B">
      <w:pPr>
        <w:rPr>
          <w:sz w:val="17"/>
          <w:szCs w:val="17"/>
        </w:rPr>
      </w:pPr>
    </w:p>
    <w:p w14:paraId="691A28AB"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5</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2B97045C"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The amino acid given in position 100 of the sequence can be replaced by </w:t>
      </w:r>
      <w:r w:rsidRPr="00FD7895">
        <w:rPr>
          <w:rFonts w:ascii="Courier New" w:hAnsi="Courier New"/>
          <w:sz w:val="17"/>
        </w:rPr>
        <w:t>I</w:t>
      </w:r>
      <w:r w:rsidRPr="00FD7895">
        <w:rPr>
          <w:sz w:val="17"/>
          <w:szCs w:val="17"/>
        </w:rPr>
        <w:t xml:space="preserve">, </w:t>
      </w:r>
      <w:r w:rsidRPr="00FD7895">
        <w:rPr>
          <w:rFonts w:ascii="Courier New" w:hAnsi="Courier New"/>
          <w:sz w:val="17"/>
        </w:rPr>
        <w:t>A</w:t>
      </w:r>
      <w:r w:rsidRPr="00FD7895">
        <w:rPr>
          <w:sz w:val="17"/>
          <w:szCs w:val="17"/>
        </w:rPr>
        <w:t xml:space="preserve">, </w:t>
      </w:r>
      <w:r w:rsidRPr="00FD7895">
        <w:rPr>
          <w:rFonts w:ascii="Courier New" w:hAnsi="Courier New"/>
          <w:sz w:val="17"/>
        </w:rPr>
        <w:t>F</w:t>
      </w:r>
      <w:r w:rsidRPr="00FD7895">
        <w:rPr>
          <w:sz w:val="17"/>
          <w:szCs w:val="17"/>
        </w:rPr>
        <w:t xml:space="preserve">, </w:t>
      </w:r>
      <w:r w:rsidRPr="00FD7895">
        <w:rPr>
          <w:rFonts w:ascii="Courier New" w:hAnsi="Courier New"/>
          <w:sz w:val="17"/>
        </w:rPr>
        <w:t>Y</w:t>
      </w:r>
      <w:r w:rsidRPr="00FD7895">
        <w:rPr>
          <w:sz w:val="17"/>
          <w:szCs w:val="17"/>
        </w:rPr>
        <w:t xml:space="preserve">, </w:t>
      </w:r>
      <w:r w:rsidRPr="00FD7895">
        <w:rPr>
          <w:rFonts w:ascii="Courier New" w:hAnsi="Courier New"/>
          <w:sz w:val="17"/>
        </w:rPr>
        <w:t>aIle</w:t>
      </w:r>
      <w:r w:rsidRPr="00FD7895">
        <w:rPr>
          <w:sz w:val="17"/>
          <w:szCs w:val="17"/>
        </w:rPr>
        <w:t xml:space="preserve">, </w:t>
      </w:r>
      <w:r w:rsidRPr="00FD7895">
        <w:rPr>
          <w:rFonts w:ascii="Courier New" w:hAnsi="Courier New"/>
          <w:sz w:val="17"/>
        </w:rPr>
        <w:t>MeIle</w:t>
      </w:r>
      <w:r w:rsidRPr="00FD7895">
        <w:rPr>
          <w:sz w:val="17"/>
          <w:szCs w:val="17"/>
        </w:rPr>
        <w:t xml:space="preserve">, or </w:t>
      </w:r>
      <w:r w:rsidRPr="00FD7895">
        <w:rPr>
          <w:rFonts w:ascii="Courier New" w:hAnsi="Courier New"/>
          <w:sz w:val="17"/>
        </w:rPr>
        <w:t>Nle</w:t>
      </w:r>
      <w:r w:rsidRPr="00FD7895">
        <w:rPr>
          <w:sz w:val="17"/>
          <w:szCs w:val="17"/>
        </w:rPr>
        <w:t>.</w:t>
      </w:r>
    </w:p>
    <w:p w14:paraId="5B8F07E6" w14:textId="77777777" w:rsidR="006F678B" w:rsidRPr="00FD7895" w:rsidRDefault="006F678B" w:rsidP="006F678B">
      <w:pPr>
        <w:rPr>
          <w:sz w:val="17"/>
          <w:szCs w:val="17"/>
        </w:rPr>
      </w:pPr>
    </w:p>
    <w:p w14:paraId="192EF18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38F47BE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1641CE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7595CAC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E901E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9E3DE33" w14:textId="051482C3"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45D02989" w14:textId="77777777" w:rsidR="006F678B"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6F678B" w:rsidRPr="00FD7895">
        <w:rPr>
          <w:rFonts w:ascii="Courier New" w:eastAsia="Batang" w:hAnsi="Courier New" w:cs="Times New Roman"/>
          <w:sz w:val="17"/>
          <w:szCs w:val="20"/>
          <w:lang w:eastAsia="en-US"/>
        </w:rPr>
        <w:t>I, A, F, Y, aIle, MeIle, or Nle</w:t>
      </w:r>
    </w:p>
    <w:p w14:paraId="5DD652E5" w14:textId="77777777" w:rsidR="00474D39" w:rsidRPr="00FD7895" w:rsidRDefault="006F678B"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474D39" w:rsidRPr="00FD7895">
        <w:rPr>
          <w:rFonts w:ascii="Courier New" w:eastAsia="Batang" w:hAnsi="Courier New" w:cs="Times New Roman"/>
          <w:sz w:val="17"/>
          <w:szCs w:val="20"/>
          <w:lang w:eastAsia="en-US"/>
        </w:rPr>
        <w:t xml:space="preserve">    &lt;/INSDQualifier_value&gt;</w:t>
      </w:r>
    </w:p>
    <w:p w14:paraId="02370B2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B2FF6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1FDDDE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336C79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&lt;INSDFeature&gt;</w:t>
      </w:r>
    </w:p>
    <w:p w14:paraId="17933862"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&lt;INSDFeature_key&gt;MOD_RES&lt;/INSDFeature_key&gt;</w:t>
      </w:r>
    </w:p>
    <w:p w14:paraId="05E6C35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&lt;INSDFeature_location&gt;100&lt;/INSDFeature_location&gt;</w:t>
      </w:r>
    </w:p>
    <w:p w14:paraId="00DFF1B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2A48B38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421CF94C" w14:textId="7A07DFDD"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&lt;INSDQualifier_name&gt;</w:t>
      </w:r>
      <w:r w:rsidR="00BE4BE7" w:rsidRPr="00FD7895">
        <w:rPr>
          <w:rFonts w:ascii="Courier New" w:eastAsia="Batang" w:hAnsi="Courier New"/>
          <w:color w:val="000000"/>
          <w:sz w:val="17"/>
          <w:szCs w:val="17"/>
        </w:rPr>
        <w:t>note</w:t>
      </w:r>
      <w:r w:rsidRPr="00FD7895">
        <w:rPr>
          <w:rFonts w:ascii="Courier New" w:eastAsia="Batang" w:hAnsi="Courier New"/>
          <w:sz w:val="17"/>
          <w:szCs w:val="17"/>
        </w:rPr>
        <w:t>&lt;/INSDQualifier_name&gt;</w:t>
      </w:r>
    </w:p>
    <w:p w14:paraId="6C94AC1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&lt;INSDQualifier_value&gt;aIle, MeIle, or Nle&lt;/INSDQualifier_value&gt;</w:t>
      </w:r>
    </w:p>
    <w:p w14:paraId="1E9BD26B"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5AE40C5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79BA4BA8" w14:textId="77777777" w:rsidR="009F76BE" w:rsidRPr="00FD7895" w:rsidRDefault="009F76BE" w:rsidP="009F76BE">
      <w:pPr>
        <w:widowControl/>
        <w:kinsoku/>
        <w:ind w:left="567"/>
        <w:rPr>
          <w:rFonts w:ascii="Courier New" w:eastAsia="Batang" w:hAnsi="Courier New" w:cs="Times New Roman"/>
          <w:sz w:val="17"/>
          <w:szCs w:val="17"/>
          <w:lang w:eastAsia="en-US"/>
        </w:rPr>
      </w:pPr>
      <w:r w:rsidRPr="00FD7895">
        <w:rPr>
          <w:rFonts w:ascii="Courier New" w:eastAsia="Batang" w:hAnsi="Courier New"/>
          <w:sz w:val="17"/>
          <w:szCs w:val="17"/>
        </w:rPr>
        <w:t>&lt;/INSDFeature&gt;</w:t>
      </w:r>
    </w:p>
    <w:p w14:paraId="7AF55501" w14:textId="77777777" w:rsidR="00474D39" w:rsidRPr="00FD7895" w:rsidRDefault="00474D39" w:rsidP="00474D39">
      <w:pPr>
        <w:rPr>
          <w:sz w:val="17"/>
          <w:szCs w:val="17"/>
        </w:rPr>
      </w:pPr>
    </w:p>
    <w:p w14:paraId="30CAF3A3" w14:textId="77777777" w:rsidR="00F77F96" w:rsidRPr="00FD7895" w:rsidRDefault="00474D39" w:rsidP="00F77F96">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6</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74F179D2" w14:textId="77777777" w:rsidR="00F77F96" w:rsidRPr="00FD7895" w:rsidRDefault="00474D39" w:rsidP="00F77F96">
      <w:pPr>
        <w:keepNext/>
        <w:keepLines/>
        <w:widowControl/>
        <w:spacing w:before="240" w:after="240"/>
        <w:contextualSpacing/>
        <w:rPr>
          <w:sz w:val="17"/>
          <w:szCs w:val="17"/>
        </w:rPr>
      </w:pPr>
      <w:r w:rsidRPr="00FD7895">
        <w:rPr>
          <w:sz w:val="17"/>
          <w:szCs w:val="17"/>
        </w:rPr>
        <w:t>The amino acid given in position 100 of the sequence can be replaced by any amino acid except for Lys, Arg or His.</w:t>
      </w:r>
    </w:p>
    <w:p w14:paraId="6EDB63AC" w14:textId="77777777" w:rsidR="00474D39" w:rsidRPr="00FD7895" w:rsidRDefault="00474D39" w:rsidP="00474D39">
      <w:pPr>
        <w:rPr>
          <w:sz w:val="17"/>
          <w:szCs w:val="17"/>
        </w:rPr>
      </w:pPr>
    </w:p>
    <w:p w14:paraId="718BBD62"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8ED5B3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64D0A47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334178F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1CB580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0FBECE4" w14:textId="6AA21AF6"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BBBA81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DA662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68D942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07A4A0F" w14:textId="77777777" w:rsidR="006F678B" w:rsidRPr="00FD7895" w:rsidRDefault="006F678B" w:rsidP="006F678B">
      <w:pPr>
        <w:rPr>
          <w:sz w:val="17"/>
          <w:szCs w:val="17"/>
        </w:rPr>
      </w:pPr>
      <w:bookmarkStart w:id="301" w:name="_Ref371519011"/>
    </w:p>
    <w:p w14:paraId="6E77CE67" w14:textId="77777777" w:rsidR="00A04A0C"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A sequence encompassed by paragraph</w:t>
      </w:r>
      <w:r w:rsidR="005A3798" w:rsidRPr="00FD7895">
        <w:rPr>
          <w:szCs w:val="17"/>
        </w:rPr>
        <w:t xml:space="preserve"> </w:t>
      </w:r>
      <w:r w:rsidR="00105B55" w:rsidRPr="00FD7895">
        <w:rPr>
          <w:szCs w:val="17"/>
        </w:rPr>
        <w:t>7</w:t>
      </w:r>
      <w:r w:rsidR="00474D39" w:rsidRPr="00FD7895">
        <w:rPr>
          <w:szCs w:val="17"/>
        </w:rPr>
        <w:t xml:space="preserve"> that is provided as an insertion or a substitution in a qualifier value for a primary sequence annotation must also be </w:t>
      </w:r>
      <w:r w:rsidR="00E25E96" w:rsidRPr="00FD7895">
        <w:rPr>
          <w:szCs w:val="17"/>
        </w:rPr>
        <w:t>included</w:t>
      </w:r>
      <w:r w:rsidR="00474D39" w:rsidRPr="00FD7895">
        <w:rPr>
          <w:szCs w:val="17"/>
        </w:rPr>
        <w:t xml:space="preserve"> in the sequence listing </w:t>
      </w:r>
      <w:r w:rsidR="00E25E96" w:rsidRPr="00FD7895">
        <w:rPr>
          <w:szCs w:val="17"/>
        </w:rPr>
        <w:t>and assigned</w:t>
      </w:r>
      <w:r w:rsidR="00474D39" w:rsidRPr="00FD7895">
        <w:rPr>
          <w:szCs w:val="17"/>
        </w:rPr>
        <w:t xml:space="preserve"> its own sequence identification number.</w:t>
      </w:r>
      <w:bookmarkEnd w:id="301"/>
    </w:p>
    <w:p w14:paraId="05364507" w14:textId="77777777" w:rsidR="006C4620" w:rsidRPr="00FD7895" w:rsidRDefault="006C4620" w:rsidP="00355664">
      <w:pPr>
        <w:pStyle w:val="ParagraphNo"/>
        <w:spacing w:before="0" w:after="0"/>
        <w:ind w:left="5529"/>
        <w:rPr>
          <w:sz w:val="17"/>
          <w:szCs w:val="17"/>
        </w:rPr>
      </w:pPr>
    </w:p>
    <w:p w14:paraId="0E02C316" w14:textId="77777777" w:rsidR="00EC0348" w:rsidRPr="00FD7895" w:rsidRDefault="00EC0348" w:rsidP="00355664">
      <w:pPr>
        <w:pStyle w:val="ParagraphNo"/>
        <w:spacing w:before="0" w:after="0"/>
        <w:ind w:left="5529"/>
        <w:rPr>
          <w:sz w:val="17"/>
          <w:szCs w:val="17"/>
        </w:rPr>
      </w:pPr>
    </w:p>
    <w:p w14:paraId="0124537C" w14:textId="521FF0FB" w:rsidR="006007FE" w:rsidRPr="00FD7895" w:rsidRDefault="005B22EB" w:rsidP="002C0D57">
      <w:pPr>
        <w:spacing w:after="120"/>
        <w:ind w:left="5530"/>
        <w:jc w:val="right"/>
        <w:rPr>
          <w:sz w:val="17"/>
          <w:szCs w:val="17"/>
        </w:rPr>
        <w:sectPr w:rsidR="006007FE" w:rsidRPr="00FD7895" w:rsidSect="009C61C0">
          <w:headerReference w:type="even" r:id="rId20"/>
          <w:headerReference w:type="default" r:id="rId21"/>
          <w:footerReference w:type="even" r:id="rId22"/>
          <w:footerReference w:type="default" r:id="rId23"/>
          <w:headerReference w:type="first" r:id="rId24"/>
          <w:footerReference w:type="first" r:id="rId25"/>
          <w:pgSz w:w="11907" w:h="16840" w:code="9"/>
          <w:pgMar w:top="562" w:right="1138" w:bottom="1282" w:left="1411" w:header="432" w:footer="778" w:gutter="0"/>
          <w:pgNumType w:start="1"/>
          <w:cols w:space="720"/>
          <w:noEndnote/>
          <w:titlePg/>
          <w:docGrid w:linePitch="326"/>
        </w:sectPr>
      </w:pPr>
      <w:r w:rsidRPr="00FD7895">
        <w:rPr>
          <w:sz w:val="17"/>
          <w:szCs w:val="17"/>
        </w:rPr>
        <w:t>[Annex I</w:t>
      </w:r>
      <w:r w:rsidR="00673452" w:rsidRPr="00FD7895">
        <w:rPr>
          <w:sz w:val="17"/>
          <w:szCs w:val="17"/>
        </w:rPr>
        <w:t xml:space="preserve"> </w:t>
      </w:r>
      <w:r w:rsidRPr="00FD7895">
        <w:rPr>
          <w:sz w:val="17"/>
          <w:szCs w:val="17"/>
        </w:rPr>
        <w:t>follows]</w:t>
      </w:r>
      <w:bookmarkEnd w:id="58"/>
      <w:bookmarkEnd w:id="59"/>
    </w:p>
    <w:p w14:paraId="34EF7BCD" w14:textId="52265454" w:rsidR="002C0D57" w:rsidRPr="00FD7895" w:rsidRDefault="002C0D57" w:rsidP="005C7E7D">
      <w:pPr>
        <w:rPr>
          <w:sz w:val="17"/>
          <w:szCs w:val="17"/>
        </w:rPr>
      </w:pPr>
    </w:p>
    <w:p w14:paraId="61AC6BB1" w14:textId="57AE1701" w:rsidR="008D4E0E" w:rsidRPr="00FD7895" w:rsidRDefault="008D4E0E" w:rsidP="005C7E7D">
      <w:pPr>
        <w:rPr>
          <w:sz w:val="17"/>
          <w:szCs w:val="17"/>
        </w:rPr>
      </w:pPr>
    </w:p>
    <w:p w14:paraId="7075C989" w14:textId="4AC00875" w:rsidR="002B5065" w:rsidRPr="00FD7895" w:rsidRDefault="002B5065" w:rsidP="002A74FF">
      <w:pPr>
        <w:pStyle w:val="Heading2"/>
        <w:jc w:val="center"/>
        <w:rPr>
          <w:b/>
          <w:i w:val="0"/>
          <w:sz w:val="20"/>
          <w:szCs w:val="20"/>
        </w:rPr>
      </w:pPr>
      <w:bookmarkStart w:id="309" w:name="_Toc530474319"/>
      <w:bookmarkStart w:id="310" w:name="_Toc53737731"/>
      <w:bookmarkStart w:id="311" w:name="_Toc90370580"/>
      <w:bookmarkStart w:id="312" w:name="Annex1"/>
      <w:r w:rsidRPr="00FD7895">
        <w:rPr>
          <w:b/>
          <w:i w:val="0"/>
          <w:sz w:val="20"/>
          <w:szCs w:val="20"/>
        </w:rPr>
        <w:t>ANNEX I</w:t>
      </w:r>
      <w:bookmarkEnd w:id="309"/>
      <w:bookmarkEnd w:id="310"/>
      <w:bookmarkEnd w:id="311"/>
    </w:p>
    <w:bookmarkEnd w:id="312"/>
    <w:p w14:paraId="10092C59" w14:textId="18C132B2" w:rsidR="0062709F" w:rsidRPr="00FD7895" w:rsidRDefault="0062709F" w:rsidP="0062709F">
      <w:pPr>
        <w:widowControl/>
        <w:kinsoku/>
        <w:jc w:val="center"/>
        <w:rPr>
          <w:sz w:val="17"/>
          <w:szCs w:val="17"/>
        </w:rPr>
      </w:pPr>
    </w:p>
    <w:p w14:paraId="71C1830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t>CONTROLLED VOCABULARY</w:t>
      </w:r>
    </w:p>
    <w:p w14:paraId="461B72B7" w14:textId="06D25678" w:rsidR="00535111" w:rsidRPr="00FD7895" w:rsidRDefault="00535111" w:rsidP="005D7A75">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ins w:id="313" w:author="FRANCIS Emma" w:date="2022-11-21T10:52:00Z">
        <w:r w:rsidR="00882CCA">
          <w:rPr>
            <w:rFonts w:eastAsia="Times New Roman" w:cs="Times New Roman"/>
            <w:i/>
            <w:color w:val="000000"/>
            <w:sz w:val="17"/>
            <w:szCs w:val="20"/>
            <w:lang w:eastAsia="en-US"/>
          </w:rPr>
          <w:t>6</w:t>
        </w:r>
      </w:ins>
      <w:del w:id="314" w:author="FRANCIS Emma" w:date="2022-11-21T10:52:00Z">
        <w:r w:rsidR="004A4ADB" w:rsidRPr="00FD7895" w:rsidDel="00882CCA">
          <w:rPr>
            <w:rFonts w:eastAsia="Times New Roman" w:cs="Times New Roman"/>
            <w:i/>
            <w:color w:val="000000"/>
            <w:sz w:val="17"/>
            <w:szCs w:val="20"/>
            <w:lang w:eastAsia="en-US"/>
          </w:rPr>
          <w:delText>5</w:delText>
        </w:r>
      </w:del>
    </w:p>
    <w:p w14:paraId="260CAD19" w14:textId="77777777" w:rsidR="00535111" w:rsidRPr="00FD7895" w:rsidRDefault="00535111" w:rsidP="00535111">
      <w:pPr>
        <w:jc w:val="center"/>
        <w:rPr>
          <w:rFonts w:eastAsia="Times New Roman" w:cs="Times New Roman"/>
          <w:i/>
          <w:sz w:val="17"/>
          <w:szCs w:val="20"/>
          <w:lang w:eastAsia="en-US"/>
        </w:rPr>
      </w:pPr>
    </w:p>
    <w:p w14:paraId="32E1CB96" w14:textId="77777777" w:rsidR="004A4ADB" w:rsidRPr="00FD7895" w:rsidRDefault="004A4ADB" w:rsidP="00580BEC">
      <w:pPr>
        <w:jc w:val="center"/>
        <w:rPr>
          <w:rFonts w:eastAsia="Times New Roman" w:cs="Times New Roman"/>
          <w:i/>
          <w:color w:val="000000"/>
          <w:sz w:val="17"/>
          <w:szCs w:val="20"/>
          <w:u w:val="single"/>
          <w:lang w:eastAsia="en-US"/>
        </w:rPr>
      </w:pPr>
    </w:p>
    <w:p w14:paraId="00B41F30" w14:textId="0E802B70" w:rsidR="0093127B" w:rsidRPr="00FD7895" w:rsidRDefault="0093127B" w:rsidP="0093127B">
      <w:pPr>
        <w:shd w:val="clear" w:color="auto" w:fill="FFFFFF" w:themeFill="background1"/>
        <w:jc w:val="center"/>
        <w:rPr>
          <w:i/>
          <w:color w:val="000000"/>
          <w:sz w:val="17"/>
          <w:szCs w:val="17"/>
        </w:rPr>
      </w:pPr>
      <w:del w:id="315" w:author="FRANCIS Emma" w:date="2022-11-21T10:53:00Z">
        <w:r w:rsidRPr="00FD7895" w:rsidDel="00882CCA">
          <w:rPr>
            <w:i/>
            <w:color w:val="000000"/>
            <w:sz w:val="17"/>
            <w:szCs w:val="17"/>
          </w:rPr>
          <w:delText>Revision approved</w:delText>
        </w:r>
      </w:del>
      <w:ins w:id="316" w:author="FRANCIS Emma" w:date="2022-11-21T10:53:00Z">
        <w:r w:rsidR="00882CCA">
          <w:rPr>
            <w:i/>
            <w:color w:val="000000"/>
            <w:sz w:val="17"/>
            <w:szCs w:val="17"/>
          </w:rPr>
          <w:t xml:space="preserve">Proposal presented for </w:t>
        </w:r>
      </w:ins>
      <w:ins w:id="317" w:author="FRANCIS Emma" w:date="2022-11-21T11:07:00Z">
        <w:r w:rsidR="00EC3B13">
          <w:rPr>
            <w:i/>
            <w:color w:val="000000"/>
            <w:sz w:val="17"/>
            <w:szCs w:val="17"/>
          </w:rPr>
          <w:t>consideration</w:t>
        </w:r>
      </w:ins>
      <w:r w:rsidRPr="00FD7895">
        <w:rPr>
          <w:i/>
          <w:color w:val="000000"/>
          <w:sz w:val="17"/>
          <w:szCs w:val="17"/>
        </w:rPr>
        <w:t xml:space="preserve"> by the Committee on WIPO Standards (CWS)</w:t>
      </w:r>
    </w:p>
    <w:p w14:paraId="0F3A046D" w14:textId="31DEE314" w:rsidR="00580BEC" w:rsidRPr="00FD7895" w:rsidRDefault="0093127B" w:rsidP="00580BEC">
      <w:pPr>
        <w:spacing w:after="340"/>
        <w:jc w:val="center"/>
        <w:rPr>
          <w:i/>
          <w:color w:val="000000"/>
          <w:sz w:val="17"/>
          <w:szCs w:val="17"/>
        </w:rPr>
      </w:pPr>
      <w:r w:rsidRPr="00FD7895">
        <w:rPr>
          <w:i/>
          <w:color w:val="000000"/>
          <w:sz w:val="17"/>
          <w:szCs w:val="17"/>
        </w:rPr>
        <w:t xml:space="preserve">at its </w:t>
      </w:r>
      <w:del w:id="318" w:author="FRANCIS Emma" w:date="2022-11-21T10:53:00Z">
        <w:r w:rsidRPr="00FD7895" w:rsidDel="00882CCA">
          <w:rPr>
            <w:i/>
            <w:color w:val="000000"/>
            <w:sz w:val="17"/>
            <w:szCs w:val="17"/>
          </w:rPr>
          <w:delText xml:space="preserve">ninth </w:delText>
        </w:r>
      </w:del>
      <w:ins w:id="319" w:author="FRANCIS Emma" w:date="2022-11-21T10:53:00Z">
        <w:r w:rsidR="00882CCA">
          <w:rPr>
            <w:i/>
            <w:color w:val="000000"/>
            <w:sz w:val="17"/>
            <w:szCs w:val="17"/>
          </w:rPr>
          <w:t>tenth</w:t>
        </w:r>
        <w:r w:rsidR="00882CCA" w:rsidRPr="00FD7895">
          <w:rPr>
            <w:i/>
            <w:color w:val="000000"/>
            <w:sz w:val="17"/>
            <w:szCs w:val="17"/>
          </w:rPr>
          <w:t xml:space="preserve"> </w:t>
        </w:r>
      </w:ins>
      <w:r w:rsidRPr="00FD7895">
        <w:rPr>
          <w:i/>
          <w:color w:val="000000"/>
          <w:sz w:val="17"/>
          <w:szCs w:val="17"/>
        </w:rPr>
        <w:t>session</w:t>
      </w:r>
      <w:del w:id="320" w:author="FRANCIS Emma" w:date="2022-11-21T10:53:00Z">
        <w:r w:rsidRPr="00FD7895" w:rsidDel="00882CCA">
          <w:rPr>
            <w:i/>
            <w:color w:val="000000"/>
            <w:sz w:val="17"/>
            <w:szCs w:val="17"/>
          </w:rPr>
          <w:delText xml:space="preserve"> on November 5, 2021</w:delText>
        </w:r>
      </w:del>
    </w:p>
    <w:p w14:paraId="55FFBB34" w14:textId="77777777" w:rsidR="002B5065" w:rsidRPr="00FD7895" w:rsidRDefault="002B5065" w:rsidP="00EB555E">
      <w:pPr>
        <w:ind w:right="14"/>
        <w:jc w:val="center"/>
        <w:rPr>
          <w:rFonts w:eastAsia="Batang"/>
          <w:sz w:val="17"/>
          <w:szCs w:val="17"/>
          <w:lang w:eastAsia="en-US"/>
        </w:rPr>
      </w:pPr>
      <w:r w:rsidRPr="00FD7895">
        <w:rPr>
          <w:rFonts w:eastAsia="Batang"/>
          <w:sz w:val="17"/>
          <w:szCs w:val="17"/>
          <w:lang w:eastAsia="en-US"/>
        </w:rPr>
        <w:t>TABLE OF CONTENTS</w:t>
      </w:r>
    </w:p>
    <w:p w14:paraId="4EBD8FE8" w14:textId="77777777" w:rsidR="002B5065" w:rsidRPr="00FD7895" w:rsidRDefault="002B5065">
      <w:pPr>
        <w:pStyle w:val="TOC1"/>
        <w:tabs>
          <w:tab w:val="right" w:leader="dot" w:pos="9346"/>
        </w:tabs>
        <w:rPr>
          <w:rFonts w:eastAsiaTheme="minorEastAsia" w:cstheme="minorBidi"/>
          <w:b/>
          <w:bCs/>
          <w:caps/>
          <w:noProof/>
          <w:sz w:val="22"/>
          <w:szCs w:val="22"/>
          <w:lang w:eastAsia="en-US"/>
        </w:rPr>
      </w:pPr>
      <w:r w:rsidRPr="00FD7895">
        <w:rPr>
          <w:rFonts w:asciiTheme="minorHAnsi" w:eastAsia="Batang" w:hAnsiTheme="minorHAnsi" w:cstheme="minorHAnsi"/>
          <w:b/>
          <w:bCs/>
          <w:caps/>
          <w:szCs w:val="17"/>
          <w:lang w:eastAsia="en-US"/>
        </w:rPr>
        <w:fldChar w:fldCharType="begin"/>
      </w:r>
      <w:r w:rsidRPr="00FD7895">
        <w:rPr>
          <w:rFonts w:eastAsia="Batang"/>
          <w:szCs w:val="17"/>
          <w:lang w:eastAsia="en-US"/>
        </w:rPr>
        <w:instrText xml:space="preserve"> TOC \o "1-3" \h \z \u </w:instrText>
      </w:r>
      <w:r w:rsidRPr="00FD7895">
        <w:rPr>
          <w:rFonts w:asciiTheme="minorHAnsi" w:eastAsia="Batang" w:hAnsiTheme="minorHAnsi" w:cstheme="minorHAnsi"/>
          <w:b/>
          <w:bCs/>
          <w:caps/>
          <w:szCs w:val="17"/>
          <w:lang w:eastAsia="en-US"/>
        </w:rPr>
        <w:fldChar w:fldCharType="separate"/>
      </w:r>
    </w:p>
    <w:p w14:paraId="5946A533" w14:textId="381824D5" w:rsidR="002B5065" w:rsidRPr="00FD7895" w:rsidRDefault="001E71CE" w:rsidP="00EB555E">
      <w:pPr>
        <w:pStyle w:val="TOC2"/>
        <w:tabs>
          <w:tab w:val="right" w:leader="dot" w:pos="9346"/>
        </w:tabs>
        <w:spacing w:line="360" w:lineRule="auto"/>
        <w:rPr>
          <w:rFonts w:eastAsiaTheme="minorEastAsia" w:cs="Arial"/>
          <w:smallCaps/>
          <w:szCs w:val="17"/>
        </w:rPr>
      </w:pPr>
      <w:hyperlink w:anchor="_Toc530474320" w:history="1">
        <w:r w:rsidR="002B5065" w:rsidRPr="00FD7895">
          <w:rPr>
            <w:rStyle w:val="Hyperlink"/>
            <w:rFonts w:cs="Arial"/>
            <w:szCs w:val="17"/>
          </w:rPr>
          <w:t>SECTION 1:  LIST OF NUCLEOTIDES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_Toc530474320 \h </w:instrText>
        </w:r>
        <w:r w:rsidR="002B5065" w:rsidRPr="00FD7895">
          <w:rPr>
            <w:rFonts w:cs="Arial"/>
            <w:webHidden/>
            <w:szCs w:val="17"/>
          </w:rPr>
        </w:r>
        <w:r w:rsidR="002B5065" w:rsidRPr="00FD7895">
          <w:rPr>
            <w:rFonts w:cs="Arial"/>
            <w:webHidden/>
            <w:szCs w:val="17"/>
          </w:rPr>
          <w:fldChar w:fldCharType="separate"/>
        </w:r>
        <w:r w:rsidR="00A903C1">
          <w:rPr>
            <w:rFonts w:cs="Arial"/>
            <w:webHidden/>
            <w:szCs w:val="17"/>
          </w:rPr>
          <w:t>2</w:t>
        </w:r>
        <w:r w:rsidR="002B5065" w:rsidRPr="00FD7895">
          <w:rPr>
            <w:rFonts w:cs="Arial"/>
            <w:webHidden/>
            <w:szCs w:val="17"/>
          </w:rPr>
          <w:fldChar w:fldCharType="end"/>
        </w:r>
      </w:hyperlink>
    </w:p>
    <w:p w14:paraId="063C8147" w14:textId="56226D6A" w:rsidR="002B5065" w:rsidRPr="00FD7895" w:rsidRDefault="001E71CE" w:rsidP="00EB555E">
      <w:pPr>
        <w:pStyle w:val="TOC2"/>
        <w:tabs>
          <w:tab w:val="right" w:leader="dot" w:pos="9346"/>
        </w:tabs>
        <w:spacing w:line="360" w:lineRule="auto"/>
        <w:rPr>
          <w:rFonts w:eastAsiaTheme="minorEastAsia" w:cs="Arial"/>
          <w:smallCaps/>
          <w:szCs w:val="17"/>
        </w:rPr>
      </w:pPr>
      <w:hyperlink w:anchor="_Toc530474321" w:history="1">
        <w:r w:rsidR="002B5065" w:rsidRPr="00FD7895">
          <w:rPr>
            <w:rStyle w:val="Hyperlink"/>
            <w:rFonts w:cs="Arial"/>
            <w:szCs w:val="17"/>
          </w:rPr>
          <w:t>SECTION 2:  LIST OF MODIFIED NUCLEOTIDES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_Toc530474321 \h </w:instrText>
        </w:r>
        <w:r w:rsidR="002B5065" w:rsidRPr="00FD7895">
          <w:rPr>
            <w:rFonts w:cs="Arial"/>
            <w:webHidden/>
            <w:szCs w:val="17"/>
          </w:rPr>
        </w:r>
        <w:r w:rsidR="002B5065" w:rsidRPr="00FD7895">
          <w:rPr>
            <w:rFonts w:cs="Arial"/>
            <w:webHidden/>
            <w:szCs w:val="17"/>
          </w:rPr>
          <w:fldChar w:fldCharType="separate"/>
        </w:r>
        <w:r w:rsidR="00A903C1">
          <w:rPr>
            <w:rFonts w:cs="Arial"/>
            <w:webHidden/>
            <w:szCs w:val="17"/>
          </w:rPr>
          <w:t>2</w:t>
        </w:r>
        <w:r w:rsidR="002B5065" w:rsidRPr="00FD7895">
          <w:rPr>
            <w:rFonts w:cs="Arial"/>
            <w:webHidden/>
            <w:szCs w:val="17"/>
          </w:rPr>
          <w:fldChar w:fldCharType="end"/>
        </w:r>
      </w:hyperlink>
    </w:p>
    <w:p w14:paraId="5A383BE9" w14:textId="1A2EE3C3" w:rsidR="002B5065" w:rsidRPr="00FD7895" w:rsidRDefault="001E71CE" w:rsidP="00EB555E">
      <w:pPr>
        <w:pStyle w:val="TOC2"/>
        <w:tabs>
          <w:tab w:val="right" w:leader="dot" w:pos="9346"/>
        </w:tabs>
        <w:spacing w:line="360" w:lineRule="auto"/>
        <w:rPr>
          <w:rFonts w:eastAsiaTheme="minorEastAsia" w:cs="Arial"/>
          <w:smallCaps/>
          <w:szCs w:val="17"/>
        </w:rPr>
      </w:pPr>
      <w:hyperlink w:anchor="_Toc530474322" w:history="1">
        <w:r w:rsidR="002B5065" w:rsidRPr="00FD7895">
          <w:rPr>
            <w:rStyle w:val="Hyperlink"/>
            <w:rFonts w:cs="Arial"/>
            <w:szCs w:val="17"/>
          </w:rPr>
          <w:t>SECTION 3:  LIST OF AMINO ACIDS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_Toc530474322 \h </w:instrText>
        </w:r>
        <w:r w:rsidR="002B5065" w:rsidRPr="00FD7895">
          <w:rPr>
            <w:rFonts w:cs="Arial"/>
            <w:webHidden/>
            <w:szCs w:val="17"/>
          </w:rPr>
        </w:r>
        <w:r w:rsidR="002B5065" w:rsidRPr="00FD7895">
          <w:rPr>
            <w:rFonts w:cs="Arial"/>
            <w:webHidden/>
            <w:szCs w:val="17"/>
          </w:rPr>
          <w:fldChar w:fldCharType="separate"/>
        </w:r>
        <w:r w:rsidR="00A903C1">
          <w:rPr>
            <w:rFonts w:cs="Arial"/>
            <w:webHidden/>
            <w:szCs w:val="17"/>
          </w:rPr>
          <w:t>4</w:t>
        </w:r>
        <w:r w:rsidR="002B5065" w:rsidRPr="00FD7895">
          <w:rPr>
            <w:rFonts w:cs="Arial"/>
            <w:webHidden/>
            <w:szCs w:val="17"/>
          </w:rPr>
          <w:fldChar w:fldCharType="end"/>
        </w:r>
      </w:hyperlink>
    </w:p>
    <w:p w14:paraId="3A5F3F8C" w14:textId="3C0DBFBD" w:rsidR="002B5065" w:rsidRPr="00FD7895" w:rsidRDefault="001E71CE" w:rsidP="00EB555E">
      <w:pPr>
        <w:pStyle w:val="TOC2"/>
        <w:tabs>
          <w:tab w:val="right" w:leader="dot" w:pos="9346"/>
        </w:tabs>
        <w:spacing w:line="360" w:lineRule="auto"/>
        <w:rPr>
          <w:rFonts w:eastAsiaTheme="minorEastAsia" w:cs="Arial"/>
          <w:smallCaps/>
          <w:szCs w:val="17"/>
        </w:rPr>
      </w:pPr>
      <w:hyperlink w:anchor="_Toc530474323" w:history="1">
        <w:r w:rsidR="002B5065" w:rsidRPr="00FD7895">
          <w:rPr>
            <w:rStyle w:val="Hyperlink"/>
            <w:rFonts w:cs="Arial"/>
            <w:szCs w:val="17"/>
          </w:rPr>
          <w:t>SECTION 4:  LIST OF MODIFIED AMINO ACIDS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_Toc530474323 \h </w:instrText>
        </w:r>
        <w:r w:rsidR="002B5065" w:rsidRPr="00FD7895">
          <w:rPr>
            <w:rFonts w:cs="Arial"/>
            <w:webHidden/>
            <w:szCs w:val="17"/>
          </w:rPr>
        </w:r>
        <w:r w:rsidR="002B5065" w:rsidRPr="00FD7895">
          <w:rPr>
            <w:rFonts w:cs="Arial"/>
            <w:webHidden/>
            <w:szCs w:val="17"/>
          </w:rPr>
          <w:fldChar w:fldCharType="separate"/>
        </w:r>
        <w:r w:rsidR="00A903C1">
          <w:rPr>
            <w:rFonts w:cs="Arial"/>
            <w:webHidden/>
            <w:szCs w:val="17"/>
          </w:rPr>
          <w:t>5</w:t>
        </w:r>
        <w:r w:rsidR="002B5065" w:rsidRPr="00FD7895">
          <w:rPr>
            <w:rFonts w:cs="Arial"/>
            <w:webHidden/>
            <w:szCs w:val="17"/>
          </w:rPr>
          <w:fldChar w:fldCharType="end"/>
        </w:r>
      </w:hyperlink>
    </w:p>
    <w:p w14:paraId="7315B8E5" w14:textId="632E95E3" w:rsidR="002B5065" w:rsidRPr="00FD7895" w:rsidRDefault="001E71CE" w:rsidP="00EB555E">
      <w:pPr>
        <w:pStyle w:val="TOC2"/>
        <w:tabs>
          <w:tab w:val="right" w:leader="dot" w:pos="9346"/>
        </w:tabs>
        <w:spacing w:line="360" w:lineRule="auto"/>
        <w:rPr>
          <w:rFonts w:eastAsiaTheme="minorEastAsia" w:cs="Arial"/>
          <w:smallCaps/>
          <w:szCs w:val="17"/>
        </w:rPr>
      </w:pPr>
      <w:hyperlink w:anchor="_Toc530474324" w:history="1">
        <w:r w:rsidR="002B5065" w:rsidRPr="00FD7895">
          <w:rPr>
            <w:rStyle w:val="Hyperlink"/>
            <w:rFonts w:cs="Arial"/>
            <w:szCs w:val="17"/>
          </w:rPr>
          <w:t>SECTION 5:  FEATURE KEYS FOR NUCLEOTIDE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_Toc530474324 \h </w:instrText>
        </w:r>
        <w:r w:rsidR="002B5065" w:rsidRPr="00FD7895">
          <w:rPr>
            <w:rFonts w:cs="Arial"/>
            <w:webHidden/>
            <w:szCs w:val="17"/>
          </w:rPr>
        </w:r>
        <w:r w:rsidR="002B5065" w:rsidRPr="00FD7895">
          <w:rPr>
            <w:rFonts w:cs="Arial"/>
            <w:webHidden/>
            <w:szCs w:val="17"/>
          </w:rPr>
          <w:fldChar w:fldCharType="separate"/>
        </w:r>
        <w:r w:rsidR="00A903C1">
          <w:rPr>
            <w:rFonts w:cs="Arial"/>
            <w:webHidden/>
            <w:szCs w:val="17"/>
          </w:rPr>
          <w:t>6</w:t>
        </w:r>
        <w:r w:rsidR="002B5065" w:rsidRPr="00FD7895">
          <w:rPr>
            <w:rFonts w:cs="Arial"/>
            <w:webHidden/>
            <w:szCs w:val="17"/>
          </w:rPr>
          <w:fldChar w:fldCharType="end"/>
        </w:r>
      </w:hyperlink>
    </w:p>
    <w:p w14:paraId="23631DA2" w14:textId="601154B6" w:rsidR="002B5065" w:rsidRPr="00FD7895" w:rsidRDefault="001E71CE" w:rsidP="00EB555E">
      <w:pPr>
        <w:pStyle w:val="TOC2"/>
        <w:tabs>
          <w:tab w:val="right" w:leader="dot" w:pos="9346"/>
        </w:tabs>
        <w:spacing w:line="360" w:lineRule="auto"/>
        <w:rPr>
          <w:rFonts w:eastAsiaTheme="minorEastAsia" w:cs="Arial"/>
          <w:smallCaps/>
          <w:szCs w:val="17"/>
        </w:rPr>
      </w:pPr>
      <w:hyperlink w:anchor="_Toc530474374" w:history="1">
        <w:r w:rsidR="002B5065" w:rsidRPr="00FD7895">
          <w:rPr>
            <w:rStyle w:val="Hyperlink"/>
            <w:rFonts w:cs="Arial"/>
            <w:szCs w:val="17"/>
          </w:rPr>
          <w:t>SECTION 6:  QUALIFIERS FOR NUCLEOTIDE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_Toc530474374 \h </w:instrText>
        </w:r>
        <w:r w:rsidR="002B5065" w:rsidRPr="00FD7895">
          <w:rPr>
            <w:rFonts w:cs="Arial"/>
            <w:webHidden/>
            <w:szCs w:val="17"/>
          </w:rPr>
        </w:r>
        <w:r w:rsidR="002B5065" w:rsidRPr="00FD7895">
          <w:rPr>
            <w:rFonts w:cs="Arial"/>
            <w:webHidden/>
            <w:szCs w:val="17"/>
          </w:rPr>
          <w:fldChar w:fldCharType="separate"/>
        </w:r>
        <w:r w:rsidR="00A903C1">
          <w:rPr>
            <w:rFonts w:cs="Arial"/>
            <w:webHidden/>
            <w:szCs w:val="17"/>
          </w:rPr>
          <w:t>24</w:t>
        </w:r>
        <w:r w:rsidR="002B5065" w:rsidRPr="00FD7895">
          <w:rPr>
            <w:rFonts w:cs="Arial"/>
            <w:webHidden/>
            <w:szCs w:val="17"/>
          </w:rPr>
          <w:fldChar w:fldCharType="end"/>
        </w:r>
      </w:hyperlink>
    </w:p>
    <w:p w14:paraId="2C748DD2" w14:textId="5498A1AC" w:rsidR="002B5065" w:rsidRPr="00FD7895" w:rsidRDefault="001E71CE" w:rsidP="00EB555E">
      <w:pPr>
        <w:pStyle w:val="TOC2"/>
        <w:tabs>
          <w:tab w:val="right" w:leader="dot" w:pos="9346"/>
        </w:tabs>
        <w:spacing w:line="360" w:lineRule="auto"/>
        <w:rPr>
          <w:rFonts w:eastAsiaTheme="minorEastAsia" w:cs="Arial"/>
          <w:smallCaps/>
          <w:szCs w:val="17"/>
        </w:rPr>
      </w:pPr>
      <w:hyperlink w:anchor="_Toc530474455" w:history="1">
        <w:r w:rsidR="002B5065" w:rsidRPr="00FD7895">
          <w:rPr>
            <w:rStyle w:val="Hyperlink"/>
            <w:rFonts w:cs="Arial"/>
            <w:szCs w:val="17"/>
          </w:rPr>
          <w:t>SECTION 7:  FEATURE KEYS FOR AMINO ACID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_Toc530474455 \h </w:instrText>
        </w:r>
        <w:r w:rsidR="002B5065" w:rsidRPr="00FD7895">
          <w:rPr>
            <w:rFonts w:cs="Arial"/>
            <w:webHidden/>
            <w:szCs w:val="17"/>
          </w:rPr>
        </w:r>
        <w:r w:rsidR="002B5065" w:rsidRPr="00FD7895">
          <w:rPr>
            <w:rFonts w:cs="Arial"/>
            <w:webHidden/>
            <w:szCs w:val="17"/>
          </w:rPr>
          <w:fldChar w:fldCharType="separate"/>
        </w:r>
        <w:r w:rsidR="00A903C1">
          <w:rPr>
            <w:rFonts w:cs="Arial"/>
            <w:webHidden/>
            <w:szCs w:val="17"/>
          </w:rPr>
          <w:t>46</w:t>
        </w:r>
        <w:r w:rsidR="002B5065" w:rsidRPr="00FD7895">
          <w:rPr>
            <w:rFonts w:cs="Arial"/>
            <w:webHidden/>
            <w:szCs w:val="17"/>
          </w:rPr>
          <w:fldChar w:fldCharType="end"/>
        </w:r>
      </w:hyperlink>
    </w:p>
    <w:p w14:paraId="0E716D16" w14:textId="6DF6866D" w:rsidR="002B5065" w:rsidRPr="00FD7895" w:rsidRDefault="001E71CE" w:rsidP="00EB555E">
      <w:pPr>
        <w:pStyle w:val="TOC2"/>
        <w:tabs>
          <w:tab w:val="right" w:leader="dot" w:pos="9346"/>
        </w:tabs>
        <w:spacing w:line="360" w:lineRule="auto"/>
        <w:rPr>
          <w:rFonts w:eastAsiaTheme="minorEastAsia" w:cs="Arial"/>
          <w:smallCaps/>
          <w:szCs w:val="17"/>
        </w:rPr>
      </w:pPr>
      <w:hyperlink w:anchor="_Toc530474495" w:history="1">
        <w:r w:rsidR="002B5065" w:rsidRPr="00FD7895">
          <w:rPr>
            <w:rStyle w:val="Hyperlink"/>
            <w:rFonts w:cs="Arial"/>
            <w:szCs w:val="17"/>
          </w:rPr>
          <w:t>SECTION 8:  QUALIFIERS FOR AMINO ACID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_Toc530474495 \h </w:instrText>
        </w:r>
        <w:r w:rsidR="002B5065" w:rsidRPr="00FD7895">
          <w:rPr>
            <w:rFonts w:cs="Arial"/>
            <w:webHidden/>
            <w:szCs w:val="17"/>
          </w:rPr>
        </w:r>
        <w:r w:rsidR="002B5065" w:rsidRPr="00FD7895">
          <w:rPr>
            <w:rFonts w:cs="Arial"/>
            <w:webHidden/>
            <w:szCs w:val="17"/>
          </w:rPr>
          <w:fldChar w:fldCharType="separate"/>
        </w:r>
        <w:r w:rsidR="00A903C1">
          <w:rPr>
            <w:rFonts w:cs="Arial"/>
            <w:webHidden/>
            <w:szCs w:val="17"/>
          </w:rPr>
          <w:t>53</w:t>
        </w:r>
        <w:r w:rsidR="002B5065" w:rsidRPr="00FD7895">
          <w:rPr>
            <w:rFonts w:cs="Arial"/>
            <w:webHidden/>
            <w:szCs w:val="17"/>
          </w:rPr>
          <w:fldChar w:fldCharType="end"/>
        </w:r>
      </w:hyperlink>
    </w:p>
    <w:p w14:paraId="30729685" w14:textId="1D1D4D31" w:rsidR="002B5065" w:rsidRPr="00FD7895" w:rsidRDefault="001E71CE" w:rsidP="00EB555E">
      <w:pPr>
        <w:pStyle w:val="TOC2"/>
        <w:tabs>
          <w:tab w:val="right" w:leader="dot" w:pos="9346"/>
        </w:tabs>
        <w:spacing w:line="360" w:lineRule="auto"/>
        <w:rPr>
          <w:rFonts w:eastAsiaTheme="minorEastAsia" w:cs="Arial"/>
          <w:smallCaps/>
          <w:szCs w:val="17"/>
        </w:rPr>
      </w:pPr>
      <w:hyperlink w:anchor="_Toc530474499" w:history="1">
        <w:r w:rsidR="002B5065" w:rsidRPr="00FD7895">
          <w:rPr>
            <w:rStyle w:val="Hyperlink"/>
            <w:rFonts w:cs="Arial"/>
            <w:szCs w:val="17"/>
          </w:rPr>
          <w:t>SECTION 9:  GENETIC CODE TABLES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_Toc530474499 \h </w:instrText>
        </w:r>
        <w:r w:rsidR="002B5065" w:rsidRPr="00FD7895">
          <w:rPr>
            <w:rFonts w:cs="Arial"/>
            <w:webHidden/>
            <w:szCs w:val="17"/>
          </w:rPr>
        </w:r>
        <w:r w:rsidR="002B5065" w:rsidRPr="00FD7895">
          <w:rPr>
            <w:rFonts w:cs="Arial"/>
            <w:webHidden/>
            <w:szCs w:val="17"/>
          </w:rPr>
          <w:fldChar w:fldCharType="separate"/>
        </w:r>
        <w:r w:rsidR="00A903C1">
          <w:rPr>
            <w:rFonts w:cs="Arial"/>
            <w:webHidden/>
            <w:szCs w:val="17"/>
          </w:rPr>
          <w:t>54</w:t>
        </w:r>
        <w:r w:rsidR="002B5065" w:rsidRPr="00FD7895">
          <w:rPr>
            <w:rFonts w:cs="Arial"/>
            <w:webHidden/>
            <w:szCs w:val="17"/>
          </w:rPr>
          <w:fldChar w:fldCharType="end"/>
        </w:r>
      </w:hyperlink>
    </w:p>
    <w:p w14:paraId="370548A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fldChar w:fldCharType="end"/>
      </w:r>
      <w:r w:rsidRPr="00FD7895">
        <w:rPr>
          <w:rFonts w:eastAsia="Batang"/>
          <w:sz w:val="17"/>
          <w:szCs w:val="17"/>
          <w:lang w:eastAsia="en-US"/>
        </w:rPr>
        <w:br w:type="page"/>
      </w:r>
    </w:p>
    <w:p w14:paraId="60C019EF" w14:textId="77777777" w:rsidR="002B5065" w:rsidRPr="00FD7895" w:rsidRDefault="002B5065" w:rsidP="00EB555E">
      <w:pPr>
        <w:pStyle w:val="Heading2"/>
        <w:spacing w:before="0"/>
        <w:rPr>
          <w:sz w:val="17"/>
          <w:szCs w:val="17"/>
          <w:lang w:eastAsia="en-US"/>
        </w:rPr>
      </w:pPr>
      <w:bookmarkStart w:id="321" w:name="_Toc383608681"/>
      <w:bookmarkStart w:id="322" w:name="_Toc530474320"/>
      <w:bookmarkStart w:id="323" w:name="_Toc53737732"/>
      <w:bookmarkStart w:id="324" w:name="_Toc90370581"/>
      <w:r w:rsidRPr="00FD7895">
        <w:rPr>
          <w:sz w:val="17"/>
          <w:szCs w:val="17"/>
          <w:lang w:eastAsia="en-US"/>
        </w:rPr>
        <w:t>SECTION 1:  LIST OF NUCLEOTIDES</w:t>
      </w:r>
      <w:bookmarkEnd w:id="321"/>
      <w:bookmarkEnd w:id="322"/>
      <w:bookmarkEnd w:id="323"/>
      <w:bookmarkEnd w:id="324"/>
    </w:p>
    <w:p w14:paraId="44AFD0AC" w14:textId="79076B51" w:rsidR="002B5065" w:rsidRPr="00FD7895" w:rsidRDefault="002B5065" w:rsidP="00EB555E">
      <w:pPr>
        <w:spacing w:after="170"/>
        <w:rPr>
          <w:sz w:val="17"/>
          <w:szCs w:val="17"/>
        </w:rPr>
      </w:pPr>
      <w:r w:rsidRPr="00FD7895">
        <w:rPr>
          <w:sz w:val="17"/>
          <w:szCs w:val="17"/>
        </w:rPr>
        <w:t xml:space="preserve">The nucleotide base </w:t>
      </w:r>
      <w:r w:rsidR="00AF6007" w:rsidRPr="00FD7895">
        <w:rPr>
          <w:color w:val="000000"/>
          <w:sz w:val="17"/>
          <w:szCs w:val="17"/>
        </w:rPr>
        <w:t xml:space="preserve">symbols </w:t>
      </w:r>
      <w:r w:rsidRPr="00FD7895">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FD7895" w:rsidRDefault="0020067E" w:rsidP="00FD7895">
      <w:pPr>
        <w:spacing w:after="120"/>
        <w:rPr>
          <w:color w:val="000000"/>
          <w:sz w:val="17"/>
          <w:szCs w:val="17"/>
        </w:rPr>
      </w:pPr>
      <w:r w:rsidRPr="00FD7895">
        <w:rPr>
          <w:color w:val="000000"/>
          <w:sz w:val="17"/>
          <w:szCs w:val="17"/>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FD7895" w14:paraId="04CC2741" w14:textId="77777777" w:rsidTr="0020067E">
        <w:trPr>
          <w:jc w:val="center"/>
        </w:trPr>
        <w:tc>
          <w:tcPr>
            <w:tcW w:w="1178" w:type="dxa"/>
            <w:shd w:val="clear" w:color="auto" w:fill="D9D9D9" w:themeFill="background1" w:themeFillShade="D9"/>
            <w:vAlign w:val="center"/>
          </w:tcPr>
          <w:p w14:paraId="1E987089" w14:textId="77777777" w:rsidR="00DE6C4B" w:rsidRPr="00FD7895" w:rsidRDefault="00DE6C4B" w:rsidP="00EB555E">
            <w:pPr>
              <w:spacing w:before="40" w:after="40"/>
              <w:jc w:val="center"/>
              <w:rPr>
                <w:rFonts w:eastAsia="Batang"/>
                <w:b/>
                <w:sz w:val="17"/>
                <w:lang w:eastAsia="en-US"/>
              </w:rPr>
            </w:pPr>
            <w:r w:rsidRPr="00FD7895">
              <w:rPr>
                <w:rFonts w:eastAsia="Batang"/>
                <w:b/>
                <w:sz w:val="17"/>
                <w:lang w:eastAsia="en-US"/>
              </w:rPr>
              <w:t>Symbol</w:t>
            </w:r>
          </w:p>
        </w:tc>
        <w:tc>
          <w:tcPr>
            <w:tcW w:w="3827" w:type="dxa"/>
            <w:shd w:val="clear" w:color="auto" w:fill="D9D9D9" w:themeFill="background1" w:themeFillShade="D9"/>
          </w:tcPr>
          <w:p w14:paraId="73721046" w14:textId="758329BB" w:rsidR="00DE6C4B"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DE6C4B" w:rsidRPr="00FD7895" w14:paraId="5666B1E5" w14:textId="77777777" w:rsidTr="0020067E">
        <w:trPr>
          <w:jc w:val="center"/>
        </w:trPr>
        <w:tc>
          <w:tcPr>
            <w:tcW w:w="1178" w:type="dxa"/>
            <w:shd w:val="clear" w:color="auto" w:fill="auto"/>
          </w:tcPr>
          <w:p w14:paraId="270A9127" w14:textId="77777777" w:rsidR="00DE6C4B" w:rsidRPr="00FD7895" w:rsidRDefault="00DE6C4B" w:rsidP="00DE6C4B">
            <w:pPr>
              <w:jc w:val="center"/>
              <w:rPr>
                <w:sz w:val="17"/>
                <w:szCs w:val="17"/>
              </w:rPr>
            </w:pPr>
            <w:r w:rsidRPr="00FD7895">
              <w:rPr>
                <w:sz w:val="17"/>
                <w:szCs w:val="17"/>
              </w:rPr>
              <w:t>a</w:t>
            </w:r>
          </w:p>
        </w:tc>
        <w:tc>
          <w:tcPr>
            <w:tcW w:w="3827" w:type="dxa"/>
          </w:tcPr>
          <w:p w14:paraId="36D41178" w14:textId="4AB8AA3C" w:rsidR="00DE6C4B" w:rsidRPr="00FD7895" w:rsidRDefault="00DE6C4B" w:rsidP="00DE6C4B">
            <w:pPr>
              <w:rPr>
                <w:sz w:val="17"/>
                <w:szCs w:val="17"/>
              </w:rPr>
            </w:pPr>
            <w:r w:rsidRPr="00FD7895">
              <w:rPr>
                <w:sz w:val="17"/>
                <w:szCs w:val="17"/>
              </w:rPr>
              <w:t>adenine</w:t>
            </w:r>
          </w:p>
        </w:tc>
      </w:tr>
      <w:tr w:rsidR="00DE6C4B" w:rsidRPr="00FD7895" w14:paraId="711F31F4" w14:textId="77777777" w:rsidTr="0020067E">
        <w:trPr>
          <w:jc w:val="center"/>
        </w:trPr>
        <w:tc>
          <w:tcPr>
            <w:tcW w:w="1178" w:type="dxa"/>
            <w:shd w:val="clear" w:color="auto" w:fill="auto"/>
          </w:tcPr>
          <w:p w14:paraId="3CC38272" w14:textId="77777777" w:rsidR="00DE6C4B" w:rsidRPr="00FD7895" w:rsidRDefault="00DE6C4B" w:rsidP="00DE6C4B">
            <w:pPr>
              <w:jc w:val="center"/>
              <w:rPr>
                <w:sz w:val="17"/>
                <w:szCs w:val="17"/>
              </w:rPr>
            </w:pPr>
            <w:r w:rsidRPr="00FD7895">
              <w:rPr>
                <w:sz w:val="17"/>
                <w:szCs w:val="17"/>
              </w:rPr>
              <w:t>c</w:t>
            </w:r>
          </w:p>
        </w:tc>
        <w:tc>
          <w:tcPr>
            <w:tcW w:w="3827" w:type="dxa"/>
          </w:tcPr>
          <w:p w14:paraId="523FCD8D" w14:textId="296791D8" w:rsidR="00DE6C4B" w:rsidRPr="00FD7895" w:rsidRDefault="00DE6C4B" w:rsidP="00DE6C4B">
            <w:pPr>
              <w:rPr>
                <w:sz w:val="17"/>
                <w:szCs w:val="17"/>
              </w:rPr>
            </w:pPr>
            <w:r w:rsidRPr="00FD7895">
              <w:rPr>
                <w:sz w:val="17"/>
                <w:szCs w:val="17"/>
              </w:rPr>
              <w:t>cytosine</w:t>
            </w:r>
          </w:p>
        </w:tc>
      </w:tr>
      <w:tr w:rsidR="00DE6C4B" w:rsidRPr="00FD7895" w14:paraId="17712848" w14:textId="77777777" w:rsidTr="0020067E">
        <w:trPr>
          <w:jc w:val="center"/>
        </w:trPr>
        <w:tc>
          <w:tcPr>
            <w:tcW w:w="1178" w:type="dxa"/>
            <w:shd w:val="clear" w:color="auto" w:fill="auto"/>
          </w:tcPr>
          <w:p w14:paraId="54CC5FF1" w14:textId="77777777" w:rsidR="00DE6C4B" w:rsidRPr="00FD7895" w:rsidRDefault="00DE6C4B" w:rsidP="00DE6C4B">
            <w:pPr>
              <w:jc w:val="center"/>
              <w:rPr>
                <w:sz w:val="17"/>
                <w:szCs w:val="17"/>
              </w:rPr>
            </w:pPr>
            <w:r w:rsidRPr="00FD7895">
              <w:rPr>
                <w:sz w:val="17"/>
                <w:szCs w:val="17"/>
              </w:rPr>
              <w:t>g</w:t>
            </w:r>
          </w:p>
        </w:tc>
        <w:tc>
          <w:tcPr>
            <w:tcW w:w="3827" w:type="dxa"/>
          </w:tcPr>
          <w:p w14:paraId="243F99C2" w14:textId="0552E157" w:rsidR="00DE6C4B" w:rsidRPr="00FD7895" w:rsidRDefault="00DE6C4B" w:rsidP="00DE6C4B">
            <w:pPr>
              <w:rPr>
                <w:sz w:val="17"/>
                <w:szCs w:val="17"/>
              </w:rPr>
            </w:pPr>
            <w:r w:rsidRPr="00FD7895">
              <w:rPr>
                <w:sz w:val="17"/>
                <w:szCs w:val="17"/>
              </w:rPr>
              <w:t>guanine</w:t>
            </w:r>
          </w:p>
        </w:tc>
      </w:tr>
      <w:tr w:rsidR="00DE6C4B" w:rsidRPr="00FD7895" w14:paraId="06199EBA" w14:textId="77777777" w:rsidTr="0020067E">
        <w:trPr>
          <w:jc w:val="center"/>
        </w:trPr>
        <w:tc>
          <w:tcPr>
            <w:tcW w:w="1178" w:type="dxa"/>
            <w:shd w:val="clear" w:color="auto" w:fill="auto"/>
          </w:tcPr>
          <w:p w14:paraId="6B230062" w14:textId="77777777" w:rsidR="00DE6C4B" w:rsidRPr="00FD7895" w:rsidRDefault="00DE6C4B" w:rsidP="00DE6C4B">
            <w:pPr>
              <w:jc w:val="center"/>
              <w:rPr>
                <w:sz w:val="17"/>
                <w:szCs w:val="17"/>
              </w:rPr>
            </w:pPr>
            <w:r w:rsidRPr="00FD7895">
              <w:rPr>
                <w:sz w:val="17"/>
                <w:szCs w:val="17"/>
              </w:rPr>
              <w:t>t</w:t>
            </w:r>
          </w:p>
        </w:tc>
        <w:tc>
          <w:tcPr>
            <w:tcW w:w="3827" w:type="dxa"/>
          </w:tcPr>
          <w:p w14:paraId="423D1DBD" w14:textId="579B8039" w:rsidR="00DE6C4B" w:rsidRPr="00FD7895" w:rsidRDefault="00DE6C4B" w:rsidP="00DE6C4B">
            <w:pPr>
              <w:rPr>
                <w:sz w:val="17"/>
                <w:szCs w:val="17"/>
                <w:lang w:val="de-DE"/>
              </w:rPr>
            </w:pPr>
            <w:r w:rsidRPr="00FD7895">
              <w:rPr>
                <w:sz w:val="17"/>
                <w:szCs w:val="17"/>
                <w:lang w:val="de-DE"/>
              </w:rPr>
              <w:t>thymine in DNA/uracil in RNA (t/u)</w:t>
            </w:r>
          </w:p>
        </w:tc>
      </w:tr>
      <w:tr w:rsidR="00DE6C4B" w:rsidRPr="00FD7895" w14:paraId="6F10D887" w14:textId="77777777" w:rsidTr="0020067E">
        <w:trPr>
          <w:jc w:val="center"/>
        </w:trPr>
        <w:tc>
          <w:tcPr>
            <w:tcW w:w="1178" w:type="dxa"/>
            <w:shd w:val="clear" w:color="auto" w:fill="auto"/>
          </w:tcPr>
          <w:p w14:paraId="1FEAF993" w14:textId="77777777" w:rsidR="00DE6C4B" w:rsidRPr="00FD7895" w:rsidRDefault="00DE6C4B" w:rsidP="00DE6C4B">
            <w:pPr>
              <w:jc w:val="center"/>
              <w:rPr>
                <w:sz w:val="17"/>
                <w:szCs w:val="17"/>
              </w:rPr>
            </w:pPr>
            <w:r w:rsidRPr="00FD7895">
              <w:rPr>
                <w:sz w:val="17"/>
                <w:szCs w:val="17"/>
              </w:rPr>
              <w:t>m</w:t>
            </w:r>
          </w:p>
        </w:tc>
        <w:tc>
          <w:tcPr>
            <w:tcW w:w="3827" w:type="dxa"/>
          </w:tcPr>
          <w:p w14:paraId="5707D7EF" w14:textId="41AB7584" w:rsidR="00DE6C4B" w:rsidRPr="00FD7895" w:rsidRDefault="00DE6C4B" w:rsidP="00DE6C4B">
            <w:pPr>
              <w:rPr>
                <w:sz w:val="17"/>
                <w:szCs w:val="17"/>
              </w:rPr>
            </w:pPr>
            <w:r w:rsidRPr="00FD7895">
              <w:rPr>
                <w:sz w:val="17"/>
                <w:szCs w:val="17"/>
              </w:rPr>
              <w:t>a or c</w:t>
            </w:r>
          </w:p>
        </w:tc>
      </w:tr>
      <w:tr w:rsidR="00DE6C4B" w:rsidRPr="00FD7895" w14:paraId="45C00968" w14:textId="77777777" w:rsidTr="0020067E">
        <w:trPr>
          <w:jc w:val="center"/>
        </w:trPr>
        <w:tc>
          <w:tcPr>
            <w:tcW w:w="1178" w:type="dxa"/>
            <w:shd w:val="clear" w:color="auto" w:fill="auto"/>
          </w:tcPr>
          <w:p w14:paraId="744FAA40" w14:textId="77777777" w:rsidR="00DE6C4B" w:rsidRPr="00FD7895" w:rsidRDefault="00DE6C4B" w:rsidP="00DE6C4B">
            <w:pPr>
              <w:jc w:val="center"/>
              <w:rPr>
                <w:sz w:val="17"/>
                <w:szCs w:val="17"/>
              </w:rPr>
            </w:pPr>
            <w:r w:rsidRPr="00FD7895">
              <w:rPr>
                <w:sz w:val="17"/>
                <w:szCs w:val="17"/>
              </w:rPr>
              <w:t>r</w:t>
            </w:r>
          </w:p>
        </w:tc>
        <w:tc>
          <w:tcPr>
            <w:tcW w:w="3827" w:type="dxa"/>
          </w:tcPr>
          <w:p w14:paraId="3C57A36A" w14:textId="69C8214B" w:rsidR="00DE6C4B" w:rsidRPr="00FD7895" w:rsidRDefault="00DE6C4B" w:rsidP="00DE6C4B">
            <w:pPr>
              <w:rPr>
                <w:sz w:val="17"/>
                <w:szCs w:val="17"/>
              </w:rPr>
            </w:pPr>
            <w:r w:rsidRPr="00FD7895">
              <w:rPr>
                <w:sz w:val="17"/>
                <w:szCs w:val="17"/>
              </w:rPr>
              <w:t>a or g</w:t>
            </w:r>
          </w:p>
        </w:tc>
      </w:tr>
      <w:tr w:rsidR="00DE6C4B" w:rsidRPr="00FD7895" w14:paraId="0096F535" w14:textId="77777777" w:rsidTr="0020067E">
        <w:trPr>
          <w:jc w:val="center"/>
        </w:trPr>
        <w:tc>
          <w:tcPr>
            <w:tcW w:w="1178" w:type="dxa"/>
            <w:shd w:val="clear" w:color="auto" w:fill="auto"/>
          </w:tcPr>
          <w:p w14:paraId="7335A542" w14:textId="77777777" w:rsidR="00DE6C4B" w:rsidRPr="00FD7895" w:rsidRDefault="00DE6C4B" w:rsidP="00DE6C4B">
            <w:pPr>
              <w:jc w:val="center"/>
              <w:rPr>
                <w:sz w:val="17"/>
                <w:szCs w:val="17"/>
              </w:rPr>
            </w:pPr>
            <w:r w:rsidRPr="00FD7895">
              <w:rPr>
                <w:sz w:val="17"/>
                <w:szCs w:val="17"/>
              </w:rPr>
              <w:t>w</w:t>
            </w:r>
          </w:p>
        </w:tc>
        <w:tc>
          <w:tcPr>
            <w:tcW w:w="3827" w:type="dxa"/>
          </w:tcPr>
          <w:p w14:paraId="6861FCF8" w14:textId="3DB21A01" w:rsidR="00DE6C4B" w:rsidRPr="00FD7895" w:rsidRDefault="00DE6C4B" w:rsidP="00DE6C4B">
            <w:pPr>
              <w:rPr>
                <w:sz w:val="17"/>
                <w:szCs w:val="17"/>
              </w:rPr>
            </w:pPr>
            <w:r w:rsidRPr="00FD7895">
              <w:rPr>
                <w:sz w:val="17"/>
                <w:szCs w:val="17"/>
              </w:rPr>
              <w:t>a or t/u</w:t>
            </w:r>
          </w:p>
        </w:tc>
      </w:tr>
      <w:tr w:rsidR="00DE6C4B" w:rsidRPr="00FD7895" w14:paraId="117A21F2" w14:textId="77777777" w:rsidTr="0020067E">
        <w:trPr>
          <w:jc w:val="center"/>
        </w:trPr>
        <w:tc>
          <w:tcPr>
            <w:tcW w:w="1178" w:type="dxa"/>
            <w:shd w:val="clear" w:color="auto" w:fill="auto"/>
          </w:tcPr>
          <w:p w14:paraId="3A49A116" w14:textId="77777777" w:rsidR="00DE6C4B" w:rsidRPr="00FD7895" w:rsidRDefault="00DE6C4B" w:rsidP="00DE6C4B">
            <w:pPr>
              <w:jc w:val="center"/>
              <w:rPr>
                <w:sz w:val="17"/>
                <w:szCs w:val="17"/>
              </w:rPr>
            </w:pPr>
            <w:r w:rsidRPr="00FD7895">
              <w:rPr>
                <w:sz w:val="17"/>
                <w:szCs w:val="17"/>
              </w:rPr>
              <w:t>s</w:t>
            </w:r>
          </w:p>
        </w:tc>
        <w:tc>
          <w:tcPr>
            <w:tcW w:w="3827" w:type="dxa"/>
          </w:tcPr>
          <w:p w14:paraId="3C2CAE71" w14:textId="749C7772" w:rsidR="00DE6C4B" w:rsidRPr="00FD7895" w:rsidRDefault="00DE6C4B" w:rsidP="00DE6C4B">
            <w:pPr>
              <w:rPr>
                <w:sz w:val="17"/>
                <w:szCs w:val="17"/>
              </w:rPr>
            </w:pPr>
            <w:r w:rsidRPr="00FD7895">
              <w:rPr>
                <w:sz w:val="17"/>
                <w:szCs w:val="17"/>
              </w:rPr>
              <w:t>c or g</w:t>
            </w:r>
          </w:p>
        </w:tc>
      </w:tr>
      <w:tr w:rsidR="00DE6C4B" w:rsidRPr="00FD7895" w14:paraId="793171F2" w14:textId="77777777" w:rsidTr="0020067E">
        <w:trPr>
          <w:jc w:val="center"/>
        </w:trPr>
        <w:tc>
          <w:tcPr>
            <w:tcW w:w="1178" w:type="dxa"/>
            <w:shd w:val="clear" w:color="auto" w:fill="auto"/>
          </w:tcPr>
          <w:p w14:paraId="1574EFE6" w14:textId="77777777" w:rsidR="00DE6C4B" w:rsidRPr="00FD7895" w:rsidRDefault="00DE6C4B" w:rsidP="00DE6C4B">
            <w:pPr>
              <w:jc w:val="center"/>
              <w:rPr>
                <w:sz w:val="17"/>
                <w:szCs w:val="17"/>
              </w:rPr>
            </w:pPr>
            <w:r w:rsidRPr="00FD7895">
              <w:rPr>
                <w:sz w:val="17"/>
                <w:szCs w:val="17"/>
              </w:rPr>
              <w:t>y</w:t>
            </w:r>
          </w:p>
        </w:tc>
        <w:tc>
          <w:tcPr>
            <w:tcW w:w="3827" w:type="dxa"/>
          </w:tcPr>
          <w:p w14:paraId="6BA06080" w14:textId="319F3D83" w:rsidR="00DE6C4B" w:rsidRPr="00FD7895" w:rsidRDefault="00DE6C4B" w:rsidP="00DE6C4B">
            <w:pPr>
              <w:rPr>
                <w:sz w:val="17"/>
                <w:szCs w:val="17"/>
              </w:rPr>
            </w:pPr>
            <w:r w:rsidRPr="00FD7895">
              <w:rPr>
                <w:sz w:val="17"/>
                <w:szCs w:val="17"/>
              </w:rPr>
              <w:t>c or t/u</w:t>
            </w:r>
          </w:p>
        </w:tc>
      </w:tr>
      <w:tr w:rsidR="00DE6C4B" w:rsidRPr="00FD7895" w14:paraId="261BF746" w14:textId="77777777" w:rsidTr="0020067E">
        <w:trPr>
          <w:jc w:val="center"/>
        </w:trPr>
        <w:tc>
          <w:tcPr>
            <w:tcW w:w="1178" w:type="dxa"/>
            <w:shd w:val="clear" w:color="auto" w:fill="auto"/>
          </w:tcPr>
          <w:p w14:paraId="78ED5562" w14:textId="77777777" w:rsidR="00DE6C4B" w:rsidRPr="00FD7895" w:rsidRDefault="00DE6C4B" w:rsidP="00DE6C4B">
            <w:pPr>
              <w:jc w:val="center"/>
              <w:rPr>
                <w:sz w:val="17"/>
                <w:szCs w:val="17"/>
              </w:rPr>
            </w:pPr>
            <w:r w:rsidRPr="00FD7895">
              <w:rPr>
                <w:sz w:val="17"/>
                <w:szCs w:val="17"/>
              </w:rPr>
              <w:t>k</w:t>
            </w:r>
          </w:p>
        </w:tc>
        <w:tc>
          <w:tcPr>
            <w:tcW w:w="3827" w:type="dxa"/>
          </w:tcPr>
          <w:p w14:paraId="43F3A716" w14:textId="4507900C" w:rsidR="00DE6C4B" w:rsidRPr="00FD7895" w:rsidRDefault="00DE6C4B" w:rsidP="00DE6C4B">
            <w:pPr>
              <w:rPr>
                <w:sz w:val="17"/>
                <w:szCs w:val="17"/>
              </w:rPr>
            </w:pPr>
            <w:r w:rsidRPr="00FD7895">
              <w:rPr>
                <w:sz w:val="17"/>
                <w:szCs w:val="17"/>
              </w:rPr>
              <w:t>g or t/u</w:t>
            </w:r>
          </w:p>
        </w:tc>
      </w:tr>
      <w:tr w:rsidR="00DE6C4B" w:rsidRPr="00FD7895" w14:paraId="7B174BA5" w14:textId="77777777" w:rsidTr="0020067E">
        <w:trPr>
          <w:jc w:val="center"/>
        </w:trPr>
        <w:tc>
          <w:tcPr>
            <w:tcW w:w="1178" w:type="dxa"/>
            <w:shd w:val="clear" w:color="auto" w:fill="auto"/>
          </w:tcPr>
          <w:p w14:paraId="19E9FC9E" w14:textId="77777777" w:rsidR="00DE6C4B" w:rsidRPr="00FD7895" w:rsidRDefault="00DE6C4B" w:rsidP="00DE6C4B">
            <w:pPr>
              <w:jc w:val="center"/>
              <w:rPr>
                <w:sz w:val="17"/>
                <w:szCs w:val="17"/>
              </w:rPr>
            </w:pPr>
            <w:r w:rsidRPr="00FD7895">
              <w:rPr>
                <w:sz w:val="17"/>
                <w:szCs w:val="17"/>
              </w:rPr>
              <w:t>v</w:t>
            </w:r>
          </w:p>
        </w:tc>
        <w:tc>
          <w:tcPr>
            <w:tcW w:w="3827" w:type="dxa"/>
          </w:tcPr>
          <w:p w14:paraId="2BC53CAF" w14:textId="4E2E04CF" w:rsidR="00DE6C4B" w:rsidRPr="00FD7895" w:rsidRDefault="00DE6C4B" w:rsidP="00DE6C4B">
            <w:pPr>
              <w:rPr>
                <w:sz w:val="17"/>
                <w:szCs w:val="17"/>
              </w:rPr>
            </w:pPr>
            <w:r w:rsidRPr="00FD7895">
              <w:rPr>
                <w:sz w:val="17"/>
                <w:szCs w:val="17"/>
              </w:rPr>
              <w:t>a or c or g; not t/u</w:t>
            </w:r>
          </w:p>
        </w:tc>
      </w:tr>
      <w:tr w:rsidR="00DE6C4B" w:rsidRPr="00FD7895" w14:paraId="74F0E2CA" w14:textId="77777777" w:rsidTr="0020067E">
        <w:trPr>
          <w:jc w:val="center"/>
        </w:trPr>
        <w:tc>
          <w:tcPr>
            <w:tcW w:w="1178" w:type="dxa"/>
            <w:shd w:val="clear" w:color="auto" w:fill="auto"/>
          </w:tcPr>
          <w:p w14:paraId="47BDF459" w14:textId="77777777" w:rsidR="00DE6C4B" w:rsidRPr="00FD7895" w:rsidRDefault="00DE6C4B" w:rsidP="00DE6C4B">
            <w:pPr>
              <w:jc w:val="center"/>
              <w:rPr>
                <w:sz w:val="17"/>
                <w:szCs w:val="17"/>
              </w:rPr>
            </w:pPr>
            <w:r w:rsidRPr="00FD7895">
              <w:rPr>
                <w:sz w:val="17"/>
                <w:szCs w:val="17"/>
              </w:rPr>
              <w:t>h</w:t>
            </w:r>
          </w:p>
        </w:tc>
        <w:tc>
          <w:tcPr>
            <w:tcW w:w="3827" w:type="dxa"/>
          </w:tcPr>
          <w:p w14:paraId="022C4F7F" w14:textId="567B5AFB" w:rsidR="00DE6C4B" w:rsidRPr="00FD7895" w:rsidRDefault="00DE6C4B" w:rsidP="00DE6C4B">
            <w:pPr>
              <w:rPr>
                <w:sz w:val="17"/>
                <w:szCs w:val="17"/>
              </w:rPr>
            </w:pPr>
            <w:r w:rsidRPr="00FD7895">
              <w:rPr>
                <w:sz w:val="17"/>
                <w:szCs w:val="17"/>
              </w:rPr>
              <w:t>a or c or t/u; not g</w:t>
            </w:r>
          </w:p>
        </w:tc>
      </w:tr>
      <w:tr w:rsidR="00DE6C4B" w:rsidRPr="00FD7895" w14:paraId="746BC57C" w14:textId="77777777" w:rsidTr="0020067E">
        <w:trPr>
          <w:jc w:val="center"/>
        </w:trPr>
        <w:tc>
          <w:tcPr>
            <w:tcW w:w="1178" w:type="dxa"/>
            <w:shd w:val="clear" w:color="auto" w:fill="auto"/>
          </w:tcPr>
          <w:p w14:paraId="58395E3C" w14:textId="77777777" w:rsidR="00DE6C4B" w:rsidRPr="00FD7895" w:rsidRDefault="00DE6C4B" w:rsidP="00DE6C4B">
            <w:pPr>
              <w:jc w:val="center"/>
              <w:rPr>
                <w:sz w:val="17"/>
                <w:szCs w:val="17"/>
              </w:rPr>
            </w:pPr>
            <w:r w:rsidRPr="00FD7895">
              <w:rPr>
                <w:sz w:val="17"/>
                <w:szCs w:val="17"/>
              </w:rPr>
              <w:t>d</w:t>
            </w:r>
          </w:p>
        </w:tc>
        <w:tc>
          <w:tcPr>
            <w:tcW w:w="3827" w:type="dxa"/>
          </w:tcPr>
          <w:p w14:paraId="0898828E" w14:textId="555E2A98" w:rsidR="00DE6C4B" w:rsidRPr="00FD7895" w:rsidRDefault="00DE6C4B" w:rsidP="00DE6C4B">
            <w:pPr>
              <w:rPr>
                <w:sz w:val="17"/>
                <w:szCs w:val="17"/>
              </w:rPr>
            </w:pPr>
            <w:r w:rsidRPr="00FD7895">
              <w:rPr>
                <w:sz w:val="17"/>
                <w:szCs w:val="17"/>
              </w:rPr>
              <w:t>a or g or t/u; not c</w:t>
            </w:r>
          </w:p>
        </w:tc>
      </w:tr>
      <w:tr w:rsidR="00DE6C4B" w:rsidRPr="00FD7895" w14:paraId="2A129DCC" w14:textId="77777777" w:rsidTr="0020067E">
        <w:trPr>
          <w:jc w:val="center"/>
        </w:trPr>
        <w:tc>
          <w:tcPr>
            <w:tcW w:w="1178" w:type="dxa"/>
            <w:shd w:val="clear" w:color="auto" w:fill="auto"/>
          </w:tcPr>
          <w:p w14:paraId="65840FC5" w14:textId="77777777" w:rsidR="00DE6C4B" w:rsidRPr="00FD7895" w:rsidRDefault="00DE6C4B" w:rsidP="00DE6C4B">
            <w:pPr>
              <w:jc w:val="center"/>
              <w:rPr>
                <w:sz w:val="17"/>
                <w:szCs w:val="17"/>
              </w:rPr>
            </w:pPr>
            <w:r w:rsidRPr="00FD7895">
              <w:rPr>
                <w:sz w:val="17"/>
                <w:szCs w:val="17"/>
              </w:rPr>
              <w:t>b</w:t>
            </w:r>
          </w:p>
        </w:tc>
        <w:tc>
          <w:tcPr>
            <w:tcW w:w="3827" w:type="dxa"/>
          </w:tcPr>
          <w:p w14:paraId="5A35D7E5" w14:textId="1894FA23" w:rsidR="00DE6C4B" w:rsidRPr="00FD7895" w:rsidRDefault="00DE6C4B" w:rsidP="00DE6C4B">
            <w:pPr>
              <w:rPr>
                <w:sz w:val="17"/>
                <w:szCs w:val="17"/>
              </w:rPr>
            </w:pPr>
            <w:r w:rsidRPr="00FD7895">
              <w:rPr>
                <w:sz w:val="17"/>
                <w:szCs w:val="17"/>
              </w:rPr>
              <w:t>c or g or t/u; not a</w:t>
            </w:r>
          </w:p>
        </w:tc>
      </w:tr>
      <w:tr w:rsidR="00DE6C4B" w:rsidRPr="00FD7895" w14:paraId="5314CDB1" w14:textId="77777777" w:rsidTr="0020067E">
        <w:trPr>
          <w:jc w:val="center"/>
        </w:trPr>
        <w:tc>
          <w:tcPr>
            <w:tcW w:w="1178" w:type="dxa"/>
            <w:shd w:val="clear" w:color="auto" w:fill="auto"/>
          </w:tcPr>
          <w:p w14:paraId="273C67EA" w14:textId="77777777" w:rsidR="00DE6C4B" w:rsidRPr="00FD7895" w:rsidRDefault="00DE6C4B" w:rsidP="00DE6C4B">
            <w:pPr>
              <w:jc w:val="center"/>
              <w:rPr>
                <w:sz w:val="17"/>
                <w:szCs w:val="17"/>
              </w:rPr>
            </w:pPr>
            <w:r w:rsidRPr="00FD7895">
              <w:rPr>
                <w:sz w:val="17"/>
                <w:szCs w:val="17"/>
              </w:rPr>
              <w:t>n</w:t>
            </w:r>
          </w:p>
        </w:tc>
        <w:tc>
          <w:tcPr>
            <w:tcW w:w="3827" w:type="dxa"/>
          </w:tcPr>
          <w:p w14:paraId="781AB802" w14:textId="264CE04A" w:rsidR="00DE6C4B" w:rsidRPr="00FD7895" w:rsidRDefault="00DE6C4B" w:rsidP="00DE6C4B">
            <w:pPr>
              <w:rPr>
                <w:sz w:val="17"/>
                <w:szCs w:val="17"/>
              </w:rPr>
            </w:pPr>
            <w:r w:rsidRPr="00FD7895">
              <w:rPr>
                <w:sz w:val="17"/>
                <w:szCs w:val="17"/>
              </w:rPr>
              <w:t>a or c or g or t/u; “unknown” or “other”</w:t>
            </w:r>
          </w:p>
        </w:tc>
      </w:tr>
    </w:tbl>
    <w:p w14:paraId="586DED75" w14:textId="77777777" w:rsidR="00DE6C4B" w:rsidRPr="00FD7895" w:rsidRDefault="00DE6C4B" w:rsidP="00DE6C4B">
      <w:pPr>
        <w:rPr>
          <w:lang w:eastAsia="en-US"/>
        </w:rPr>
      </w:pPr>
      <w:bookmarkStart w:id="325" w:name="_Toc383608682"/>
      <w:bookmarkStart w:id="326" w:name="_Toc530474321"/>
      <w:bookmarkStart w:id="327" w:name="_Toc53737733"/>
    </w:p>
    <w:p w14:paraId="6023D910" w14:textId="7F00B007" w:rsidR="002B5065" w:rsidRPr="00FD7895" w:rsidRDefault="002B5065" w:rsidP="00EB555E">
      <w:pPr>
        <w:pStyle w:val="Heading2"/>
        <w:spacing w:before="170"/>
        <w:rPr>
          <w:sz w:val="17"/>
          <w:szCs w:val="17"/>
          <w:lang w:eastAsia="en-US"/>
        </w:rPr>
      </w:pPr>
      <w:bookmarkStart w:id="328" w:name="_Toc90370582"/>
      <w:r w:rsidRPr="00FD7895">
        <w:rPr>
          <w:sz w:val="17"/>
          <w:szCs w:val="17"/>
          <w:lang w:eastAsia="en-US"/>
        </w:rPr>
        <w:t>SECTION 2:  LIST OF MODIFIED NUCLEOTIDES</w:t>
      </w:r>
      <w:bookmarkEnd w:id="325"/>
      <w:bookmarkEnd w:id="326"/>
      <w:bookmarkEnd w:id="327"/>
      <w:bookmarkEnd w:id="328"/>
    </w:p>
    <w:p w14:paraId="5A4B2BE1" w14:textId="77777777" w:rsidR="002B5065" w:rsidRPr="00FD7895" w:rsidRDefault="002B5065" w:rsidP="00EB555E">
      <w:pPr>
        <w:spacing w:after="170"/>
        <w:rPr>
          <w:sz w:val="17"/>
          <w:szCs w:val="17"/>
        </w:rPr>
      </w:pPr>
      <w:r w:rsidRPr="00FD7895">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FD7895" w:rsidRDefault="002B5065" w:rsidP="00EB555E">
      <w:pPr>
        <w:spacing w:after="120"/>
        <w:rPr>
          <w:sz w:val="17"/>
          <w:szCs w:val="17"/>
        </w:rPr>
      </w:pPr>
      <w:r w:rsidRPr="00FD7895">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FD7895"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FD7895" w:rsidRDefault="002B5065" w:rsidP="00EB555E">
            <w:pPr>
              <w:spacing w:before="40" w:after="40"/>
              <w:jc w:val="center"/>
              <w:rPr>
                <w:rFonts w:eastAsia="Batang"/>
                <w:b/>
                <w:sz w:val="17"/>
                <w:lang w:eastAsia="en-US"/>
              </w:rPr>
            </w:pPr>
            <w:r w:rsidRPr="00FD7895">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7FC1318A" w:rsidR="002B5065"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2B5065" w:rsidRPr="00FD7895"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FD7895" w:rsidRDefault="002B5065" w:rsidP="00EB555E">
            <w:pPr>
              <w:jc w:val="center"/>
              <w:rPr>
                <w:sz w:val="17"/>
                <w:szCs w:val="17"/>
              </w:rPr>
            </w:pPr>
            <w:r w:rsidRPr="00FD7895">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FD7895" w:rsidRDefault="002B5065" w:rsidP="00EB555E">
            <w:pPr>
              <w:rPr>
                <w:sz w:val="17"/>
                <w:szCs w:val="17"/>
              </w:rPr>
            </w:pPr>
            <w:r w:rsidRPr="00FD7895">
              <w:rPr>
                <w:sz w:val="17"/>
                <w:szCs w:val="17"/>
              </w:rPr>
              <w:t>4-acetylcytidine</w:t>
            </w:r>
          </w:p>
        </w:tc>
      </w:tr>
      <w:tr w:rsidR="002B5065" w:rsidRPr="00FD7895"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FD7895" w:rsidRDefault="002B5065" w:rsidP="00EB555E">
            <w:pPr>
              <w:jc w:val="center"/>
              <w:rPr>
                <w:sz w:val="17"/>
                <w:szCs w:val="17"/>
              </w:rPr>
            </w:pPr>
            <w:r w:rsidRPr="00FD7895">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FD7895" w:rsidRDefault="002B5065" w:rsidP="00EB555E">
            <w:pPr>
              <w:rPr>
                <w:sz w:val="17"/>
                <w:szCs w:val="17"/>
              </w:rPr>
            </w:pPr>
            <w:r w:rsidRPr="00FD7895">
              <w:rPr>
                <w:sz w:val="17"/>
                <w:szCs w:val="17"/>
              </w:rPr>
              <w:t>5-(carboxyhydroxylmethyl)uridine</w:t>
            </w:r>
          </w:p>
        </w:tc>
      </w:tr>
      <w:tr w:rsidR="002B5065" w:rsidRPr="00FD7895"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FD7895" w:rsidRDefault="002B5065" w:rsidP="00EB555E">
            <w:pPr>
              <w:jc w:val="center"/>
              <w:rPr>
                <w:sz w:val="17"/>
                <w:szCs w:val="17"/>
              </w:rPr>
            </w:pPr>
            <w:r w:rsidRPr="00FD7895">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39C97DF2"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-O-methylcytidine</w:t>
            </w:r>
          </w:p>
        </w:tc>
      </w:tr>
      <w:tr w:rsidR="002B5065" w:rsidRPr="00FD7895"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FD7895" w:rsidRDefault="002B5065" w:rsidP="00EB555E">
            <w:pPr>
              <w:jc w:val="center"/>
              <w:rPr>
                <w:sz w:val="17"/>
                <w:szCs w:val="17"/>
              </w:rPr>
            </w:pPr>
            <w:r w:rsidRPr="00FD7895">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FD7895" w:rsidRDefault="002B5065" w:rsidP="00EB555E">
            <w:pPr>
              <w:rPr>
                <w:sz w:val="17"/>
                <w:szCs w:val="17"/>
              </w:rPr>
            </w:pPr>
            <w:r w:rsidRPr="00FD7895">
              <w:rPr>
                <w:sz w:val="17"/>
                <w:szCs w:val="17"/>
              </w:rPr>
              <w:t>5-carboxymethylaminomethyl-2-thiouridine</w:t>
            </w:r>
          </w:p>
        </w:tc>
      </w:tr>
      <w:tr w:rsidR="002B5065" w:rsidRPr="00FD7895"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FD7895" w:rsidRDefault="002B5065" w:rsidP="00EB555E">
            <w:pPr>
              <w:jc w:val="center"/>
              <w:rPr>
                <w:sz w:val="17"/>
                <w:szCs w:val="17"/>
              </w:rPr>
            </w:pPr>
            <w:r w:rsidRPr="00FD7895">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FD7895" w:rsidRDefault="002B5065" w:rsidP="00EB555E">
            <w:pPr>
              <w:rPr>
                <w:sz w:val="17"/>
                <w:szCs w:val="17"/>
              </w:rPr>
            </w:pPr>
            <w:r w:rsidRPr="00FD7895">
              <w:rPr>
                <w:sz w:val="17"/>
                <w:szCs w:val="17"/>
              </w:rPr>
              <w:t>5-carboxymethylaminomethyluridine</w:t>
            </w:r>
          </w:p>
        </w:tc>
      </w:tr>
      <w:tr w:rsidR="002B5065" w:rsidRPr="00FD7895"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FD7895" w:rsidRDefault="002B5065" w:rsidP="00EB555E">
            <w:pPr>
              <w:jc w:val="center"/>
              <w:rPr>
                <w:sz w:val="17"/>
                <w:szCs w:val="17"/>
              </w:rPr>
            </w:pPr>
            <w:r w:rsidRPr="00FD7895">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FD7895" w:rsidRDefault="002B5065" w:rsidP="00EB555E">
            <w:pPr>
              <w:rPr>
                <w:sz w:val="17"/>
                <w:szCs w:val="17"/>
              </w:rPr>
            </w:pPr>
            <w:r w:rsidRPr="00FD7895">
              <w:rPr>
                <w:sz w:val="17"/>
                <w:szCs w:val="17"/>
              </w:rPr>
              <w:t>dihydrouridine</w:t>
            </w:r>
          </w:p>
        </w:tc>
      </w:tr>
      <w:tr w:rsidR="002B5065" w:rsidRPr="00FD7895"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FD7895" w:rsidRDefault="002B5065" w:rsidP="00EB555E">
            <w:pPr>
              <w:jc w:val="center"/>
              <w:rPr>
                <w:sz w:val="17"/>
                <w:szCs w:val="17"/>
              </w:rPr>
            </w:pPr>
            <w:r w:rsidRPr="00FD7895">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04969375"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-O-methylpseudouridine</w:t>
            </w:r>
          </w:p>
        </w:tc>
      </w:tr>
      <w:tr w:rsidR="002B5065" w:rsidRPr="00FD7895"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FD7895" w:rsidRDefault="002B5065" w:rsidP="00EB555E">
            <w:pPr>
              <w:jc w:val="center"/>
              <w:rPr>
                <w:sz w:val="17"/>
                <w:szCs w:val="17"/>
              </w:rPr>
            </w:pPr>
            <w:r w:rsidRPr="00FD7895">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FD7895" w:rsidRDefault="002B5065" w:rsidP="00EB555E">
            <w:pPr>
              <w:rPr>
                <w:sz w:val="17"/>
                <w:szCs w:val="17"/>
              </w:rPr>
            </w:pPr>
            <w:r w:rsidRPr="00FD7895">
              <w:rPr>
                <w:sz w:val="17"/>
                <w:szCs w:val="17"/>
              </w:rPr>
              <w:t>beta-D-galactosylqueuosine</w:t>
            </w:r>
          </w:p>
        </w:tc>
      </w:tr>
      <w:tr w:rsidR="002B5065" w:rsidRPr="00FD7895"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FD7895" w:rsidRDefault="002B5065" w:rsidP="00EB555E">
            <w:pPr>
              <w:jc w:val="center"/>
              <w:rPr>
                <w:sz w:val="17"/>
                <w:szCs w:val="17"/>
              </w:rPr>
            </w:pPr>
            <w:r w:rsidRPr="00FD7895">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7503412E"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-O-methylguanosine</w:t>
            </w:r>
          </w:p>
        </w:tc>
      </w:tr>
      <w:tr w:rsidR="002B5065" w:rsidRPr="00FD7895"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FD7895" w:rsidRDefault="002B5065" w:rsidP="00EB555E">
            <w:pPr>
              <w:jc w:val="center"/>
              <w:rPr>
                <w:sz w:val="17"/>
                <w:szCs w:val="17"/>
              </w:rPr>
            </w:pPr>
            <w:r w:rsidRPr="00FD7895">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FD7895" w:rsidRDefault="002B5065" w:rsidP="00EB555E">
            <w:pPr>
              <w:rPr>
                <w:sz w:val="17"/>
                <w:szCs w:val="17"/>
              </w:rPr>
            </w:pPr>
            <w:r w:rsidRPr="00FD7895">
              <w:rPr>
                <w:sz w:val="17"/>
                <w:szCs w:val="17"/>
              </w:rPr>
              <w:t>inosine</w:t>
            </w:r>
          </w:p>
        </w:tc>
      </w:tr>
      <w:tr w:rsidR="002B5065" w:rsidRPr="00FD7895"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FD7895" w:rsidRDefault="002B5065" w:rsidP="00EB555E">
            <w:pPr>
              <w:jc w:val="center"/>
              <w:rPr>
                <w:sz w:val="17"/>
                <w:szCs w:val="17"/>
              </w:rPr>
            </w:pPr>
            <w:r w:rsidRPr="00FD7895">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FD7895" w:rsidRDefault="002B5065" w:rsidP="00EB555E">
            <w:pPr>
              <w:rPr>
                <w:sz w:val="17"/>
                <w:szCs w:val="17"/>
              </w:rPr>
            </w:pPr>
            <w:r w:rsidRPr="00FD7895">
              <w:rPr>
                <w:sz w:val="17"/>
                <w:szCs w:val="17"/>
              </w:rPr>
              <w:t>N6-isopentenyladenosine</w:t>
            </w:r>
          </w:p>
        </w:tc>
      </w:tr>
      <w:tr w:rsidR="002B5065" w:rsidRPr="00FD7895"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FD7895" w:rsidRDefault="002B5065" w:rsidP="00EB555E">
            <w:pPr>
              <w:jc w:val="center"/>
              <w:rPr>
                <w:sz w:val="17"/>
                <w:szCs w:val="17"/>
              </w:rPr>
            </w:pPr>
            <w:r w:rsidRPr="00FD7895">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FD7895" w:rsidRDefault="002B5065" w:rsidP="00EB555E">
            <w:pPr>
              <w:rPr>
                <w:sz w:val="17"/>
                <w:szCs w:val="17"/>
              </w:rPr>
            </w:pPr>
            <w:r w:rsidRPr="00FD7895">
              <w:rPr>
                <w:sz w:val="17"/>
                <w:szCs w:val="17"/>
              </w:rPr>
              <w:t>1-methyladenosine</w:t>
            </w:r>
          </w:p>
        </w:tc>
      </w:tr>
      <w:tr w:rsidR="002B5065" w:rsidRPr="00FD7895"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FD7895" w:rsidRDefault="002B5065" w:rsidP="00EB555E">
            <w:pPr>
              <w:jc w:val="center"/>
              <w:rPr>
                <w:sz w:val="17"/>
                <w:szCs w:val="17"/>
              </w:rPr>
            </w:pPr>
            <w:r w:rsidRPr="00FD7895">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FD7895" w:rsidRDefault="002B5065" w:rsidP="00EB555E">
            <w:pPr>
              <w:rPr>
                <w:sz w:val="17"/>
                <w:szCs w:val="17"/>
              </w:rPr>
            </w:pPr>
            <w:r w:rsidRPr="00FD7895">
              <w:rPr>
                <w:sz w:val="17"/>
                <w:szCs w:val="17"/>
              </w:rPr>
              <w:t>1-methylpseudouridine</w:t>
            </w:r>
          </w:p>
        </w:tc>
      </w:tr>
      <w:tr w:rsidR="002B5065" w:rsidRPr="00FD7895"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FD7895" w:rsidRDefault="002B5065" w:rsidP="00EB555E">
            <w:pPr>
              <w:jc w:val="center"/>
              <w:rPr>
                <w:sz w:val="17"/>
                <w:szCs w:val="17"/>
              </w:rPr>
            </w:pPr>
            <w:r w:rsidRPr="00FD7895">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FD7895" w:rsidRDefault="002B5065" w:rsidP="00EB555E">
            <w:pPr>
              <w:rPr>
                <w:sz w:val="17"/>
                <w:szCs w:val="17"/>
              </w:rPr>
            </w:pPr>
            <w:r w:rsidRPr="00FD7895">
              <w:rPr>
                <w:sz w:val="17"/>
                <w:szCs w:val="17"/>
              </w:rPr>
              <w:t>1-methylguanosine</w:t>
            </w:r>
          </w:p>
        </w:tc>
      </w:tr>
      <w:tr w:rsidR="002B5065" w:rsidRPr="00FD7895"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FD7895" w:rsidRDefault="002B5065" w:rsidP="00EB555E">
            <w:pPr>
              <w:jc w:val="center"/>
              <w:rPr>
                <w:sz w:val="17"/>
                <w:szCs w:val="17"/>
              </w:rPr>
            </w:pPr>
            <w:r w:rsidRPr="00FD7895">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FD7895" w:rsidRDefault="002B5065" w:rsidP="00EB555E">
            <w:pPr>
              <w:rPr>
                <w:sz w:val="17"/>
                <w:szCs w:val="17"/>
              </w:rPr>
            </w:pPr>
            <w:r w:rsidRPr="00FD7895">
              <w:rPr>
                <w:sz w:val="17"/>
                <w:szCs w:val="17"/>
              </w:rPr>
              <w:t>1-methylinosine</w:t>
            </w:r>
          </w:p>
        </w:tc>
      </w:tr>
      <w:tr w:rsidR="002B5065" w:rsidRPr="00FD7895"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FD7895" w:rsidRDefault="002B5065" w:rsidP="00EB555E">
            <w:pPr>
              <w:jc w:val="center"/>
              <w:rPr>
                <w:sz w:val="17"/>
                <w:szCs w:val="17"/>
              </w:rPr>
            </w:pPr>
            <w:r w:rsidRPr="00FD7895">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FD7895" w:rsidRDefault="002B5065" w:rsidP="00EB555E">
            <w:pPr>
              <w:rPr>
                <w:sz w:val="17"/>
                <w:szCs w:val="17"/>
              </w:rPr>
            </w:pPr>
            <w:r w:rsidRPr="00FD7895">
              <w:rPr>
                <w:sz w:val="17"/>
                <w:szCs w:val="17"/>
              </w:rPr>
              <w:t>2,2-dimethylguanosine</w:t>
            </w:r>
          </w:p>
        </w:tc>
      </w:tr>
      <w:tr w:rsidR="002B5065" w:rsidRPr="00FD7895"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FD7895" w:rsidRDefault="002B5065" w:rsidP="00EB555E">
            <w:pPr>
              <w:jc w:val="center"/>
              <w:rPr>
                <w:sz w:val="17"/>
                <w:szCs w:val="17"/>
              </w:rPr>
            </w:pPr>
            <w:r w:rsidRPr="00FD7895">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FD7895" w:rsidRDefault="002B5065" w:rsidP="00EB555E">
            <w:pPr>
              <w:rPr>
                <w:sz w:val="17"/>
                <w:szCs w:val="17"/>
              </w:rPr>
            </w:pPr>
            <w:r w:rsidRPr="00FD7895">
              <w:rPr>
                <w:sz w:val="17"/>
                <w:szCs w:val="17"/>
              </w:rPr>
              <w:t>2-methyladenosine</w:t>
            </w:r>
          </w:p>
          <w:p w14:paraId="7F93F563" w14:textId="77777777" w:rsidR="002B5065" w:rsidRPr="00FD7895" w:rsidRDefault="002B5065" w:rsidP="00EB555E">
            <w:pPr>
              <w:rPr>
                <w:sz w:val="17"/>
                <w:szCs w:val="17"/>
              </w:rPr>
            </w:pPr>
          </w:p>
          <w:p w14:paraId="6A39D418" w14:textId="77777777" w:rsidR="002B5065" w:rsidRPr="00FD7895" w:rsidRDefault="002B5065" w:rsidP="00EB555E">
            <w:pPr>
              <w:rPr>
                <w:sz w:val="17"/>
                <w:szCs w:val="17"/>
              </w:rPr>
            </w:pPr>
          </w:p>
          <w:p w14:paraId="478A83BF" w14:textId="77777777" w:rsidR="002B5065" w:rsidRPr="00FD7895" w:rsidRDefault="002B5065" w:rsidP="00EB555E">
            <w:pPr>
              <w:rPr>
                <w:sz w:val="17"/>
                <w:szCs w:val="17"/>
              </w:rPr>
            </w:pPr>
          </w:p>
          <w:p w14:paraId="27ED06DD" w14:textId="77777777" w:rsidR="002B5065" w:rsidRPr="00FD7895" w:rsidRDefault="002B5065" w:rsidP="00EB555E">
            <w:pPr>
              <w:rPr>
                <w:sz w:val="17"/>
                <w:szCs w:val="17"/>
              </w:rPr>
            </w:pPr>
          </w:p>
          <w:p w14:paraId="4B2D02E8" w14:textId="77777777" w:rsidR="002B5065" w:rsidRPr="00FD7895" w:rsidRDefault="002B5065" w:rsidP="00EB555E">
            <w:pPr>
              <w:rPr>
                <w:sz w:val="17"/>
                <w:szCs w:val="17"/>
              </w:rPr>
            </w:pPr>
          </w:p>
        </w:tc>
      </w:tr>
      <w:tr w:rsidR="002B5065" w:rsidRPr="00FD7895"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FD7895" w:rsidRDefault="002B5065" w:rsidP="00EB555E">
            <w:pPr>
              <w:jc w:val="center"/>
              <w:rPr>
                <w:sz w:val="17"/>
                <w:szCs w:val="17"/>
              </w:rPr>
            </w:pPr>
            <w:r w:rsidRPr="00FD7895">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FD7895" w:rsidRDefault="002B5065" w:rsidP="00EB555E">
            <w:pPr>
              <w:rPr>
                <w:sz w:val="17"/>
                <w:szCs w:val="17"/>
              </w:rPr>
            </w:pPr>
            <w:r w:rsidRPr="00FD7895">
              <w:rPr>
                <w:sz w:val="17"/>
                <w:szCs w:val="17"/>
              </w:rPr>
              <w:t>2-methylguanosine</w:t>
            </w:r>
          </w:p>
        </w:tc>
      </w:tr>
      <w:tr w:rsidR="002B5065" w:rsidRPr="00FD7895"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FD7895" w:rsidRDefault="002B5065" w:rsidP="00EB555E">
            <w:pPr>
              <w:jc w:val="center"/>
              <w:rPr>
                <w:sz w:val="17"/>
                <w:szCs w:val="17"/>
              </w:rPr>
            </w:pPr>
            <w:r w:rsidRPr="00FD7895">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FD7895" w:rsidRDefault="002B5065" w:rsidP="00EB555E">
            <w:pPr>
              <w:rPr>
                <w:sz w:val="17"/>
                <w:szCs w:val="17"/>
              </w:rPr>
            </w:pPr>
            <w:r w:rsidRPr="00FD7895">
              <w:rPr>
                <w:sz w:val="17"/>
                <w:szCs w:val="17"/>
              </w:rPr>
              <w:t>3-methylcytidine</w:t>
            </w:r>
          </w:p>
        </w:tc>
      </w:tr>
      <w:tr w:rsidR="002B5065" w:rsidRPr="00FD7895"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FD7895" w:rsidRDefault="002B5065" w:rsidP="00EB555E">
            <w:pPr>
              <w:jc w:val="center"/>
              <w:rPr>
                <w:sz w:val="17"/>
                <w:szCs w:val="17"/>
              </w:rPr>
            </w:pPr>
            <w:r w:rsidRPr="00FD7895">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Pr="00FD7895" w:rsidRDefault="002B5065" w:rsidP="00EB555E">
            <w:pPr>
              <w:rPr>
                <w:sz w:val="17"/>
                <w:szCs w:val="17"/>
              </w:rPr>
            </w:pPr>
            <w:r w:rsidRPr="00FD7895">
              <w:rPr>
                <w:sz w:val="17"/>
                <w:szCs w:val="17"/>
              </w:rPr>
              <w:t>N4-methylcytosine</w:t>
            </w:r>
          </w:p>
          <w:p w14:paraId="64EB1EBC" w14:textId="77777777" w:rsidR="000B1E42" w:rsidRPr="00FD7895" w:rsidRDefault="000B1E42" w:rsidP="000B1E42">
            <w:pPr>
              <w:rPr>
                <w:sz w:val="17"/>
                <w:szCs w:val="17"/>
              </w:rPr>
            </w:pPr>
          </w:p>
          <w:p w14:paraId="7AC00D4A" w14:textId="4DEE8F4B" w:rsidR="000B1E42" w:rsidRPr="00FD7895" w:rsidRDefault="000B1E42" w:rsidP="000B1E42">
            <w:pPr>
              <w:rPr>
                <w:sz w:val="17"/>
                <w:szCs w:val="17"/>
              </w:rPr>
            </w:pPr>
          </w:p>
          <w:p w14:paraId="53FC0451" w14:textId="77777777" w:rsidR="002B5065" w:rsidRPr="00FD7895" w:rsidRDefault="002B5065" w:rsidP="000B1E42">
            <w:pPr>
              <w:rPr>
                <w:sz w:val="17"/>
                <w:szCs w:val="17"/>
              </w:rPr>
            </w:pPr>
          </w:p>
        </w:tc>
      </w:tr>
      <w:tr w:rsidR="002B5065" w:rsidRPr="00FD7895"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FD7895" w:rsidRDefault="002B5065" w:rsidP="00EB555E">
            <w:pPr>
              <w:jc w:val="center"/>
              <w:rPr>
                <w:sz w:val="17"/>
                <w:szCs w:val="17"/>
              </w:rPr>
            </w:pPr>
            <w:r w:rsidRPr="00FD7895">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FD7895" w:rsidRDefault="002B5065" w:rsidP="00EB555E">
            <w:pPr>
              <w:rPr>
                <w:sz w:val="17"/>
                <w:szCs w:val="17"/>
              </w:rPr>
            </w:pPr>
            <w:r w:rsidRPr="00FD7895">
              <w:rPr>
                <w:sz w:val="17"/>
                <w:szCs w:val="17"/>
              </w:rPr>
              <w:t>5-methylcytidine</w:t>
            </w:r>
          </w:p>
        </w:tc>
      </w:tr>
      <w:tr w:rsidR="002B5065" w:rsidRPr="00FD7895"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FD7895" w:rsidRDefault="002B5065" w:rsidP="00EB555E">
            <w:pPr>
              <w:jc w:val="center"/>
              <w:rPr>
                <w:sz w:val="17"/>
                <w:szCs w:val="17"/>
              </w:rPr>
            </w:pPr>
            <w:r w:rsidRPr="00FD7895">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FD7895" w:rsidRDefault="002B5065" w:rsidP="00EB555E">
            <w:pPr>
              <w:rPr>
                <w:sz w:val="17"/>
                <w:szCs w:val="17"/>
              </w:rPr>
            </w:pPr>
            <w:r w:rsidRPr="00FD7895">
              <w:rPr>
                <w:sz w:val="17"/>
                <w:szCs w:val="17"/>
              </w:rPr>
              <w:t>N6-methyladenosine</w:t>
            </w:r>
          </w:p>
        </w:tc>
      </w:tr>
      <w:tr w:rsidR="002B5065" w:rsidRPr="00FD7895"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FD7895" w:rsidRDefault="002B5065" w:rsidP="00EB555E">
            <w:pPr>
              <w:jc w:val="center"/>
              <w:rPr>
                <w:sz w:val="17"/>
                <w:szCs w:val="17"/>
              </w:rPr>
            </w:pPr>
            <w:r w:rsidRPr="00FD7895">
              <w:rPr>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FD7895" w:rsidRDefault="002B5065" w:rsidP="00EB555E">
            <w:pPr>
              <w:rPr>
                <w:sz w:val="17"/>
                <w:szCs w:val="17"/>
              </w:rPr>
            </w:pPr>
            <w:r w:rsidRPr="00FD7895">
              <w:rPr>
                <w:sz w:val="17"/>
                <w:szCs w:val="17"/>
              </w:rPr>
              <w:t>7-methylguanosine</w:t>
            </w:r>
          </w:p>
        </w:tc>
      </w:tr>
      <w:tr w:rsidR="002B5065" w:rsidRPr="00FD7895"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FD7895" w:rsidRDefault="002B5065" w:rsidP="00EB555E">
            <w:pPr>
              <w:jc w:val="center"/>
              <w:rPr>
                <w:sz w:val="17"/>
                <w:szCs w:val="17"/>
              </w:rPr>
            </w:pPr>
            <w:r w:rsidRPr="00FD7895">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FD7895" w:rsidRDefault="002B5065" w:rsidP="00EB555E">
            <w:pPr>
              <w:rPr>
                <w:sz w:val="17"/>
                <w:szCs w:val="17"/>
              </w:rPr>
            </w:pPr>
            <w:r w:rsidRPr="00FD7895">
              <w:rPr>
                <w:sz w:val="17"/>
                <w:szCs w:val="17"/>
              </w:rPr>
              <w:t>5-methylaminomethyluridine</w:t>
            </w:r>
          </w:p>
        </w:tc>
      </w:tr>
      <w:tr w:rsidR="002B5065" w:rsidRPr="00FD7895"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FD7895" w:rsidRDefault="002B5065" w:rsidP="00EB555E">
            <w:pPr>
              <w:jc w:val="center"/>
              <w:rPr>
                <w:sz w:val="17"/>
                <w:szCs w:val="17"/>
              </w:rPr>
            </w:pPr>
            <w:r w:rsidRPr="00FD7895">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FD7895" w:rsidRDefault="002B5065" w:rsidP="00EB555E">
            <w:pPr>
              <w:rPr>
                <w:sz w:val="17"/>
                <w:szCs w:val="17"/>
              </w:rPr>
            </w:pPr>
            <w:r w:rsidRPr="00FD7895">
              <w:rPr>
                <w:sz w:val="17"/>
                <w:szCs w:val="17"/>
              </w:rPr>
              <w:t>5-methylaminomethyl-2-thiouridine</w:t>
            </w:r>
          </w:p>
        </w:tc>
      </w:tr>
      <w:tr w:rsidR="002B5065" w:rsidRPr="00FD7895"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FD7895" w:rsidRDefault="002B5065" w:rsidP="00EB555E">
            <w:pPr>
              <w:jc w:val="center"/>
              <w:rPr>
                <w:sz w:val="17"/>
                <w:szCs w:val="17"/>
              </w:rPr>
            </w:pPr>
            <w:r w:rsidRPr="00FD7895">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FD7895" w:rsidRDefault="002B5065" w:rsidP="00EB555E">
            <w:pPr>
              <w:rPr>
                <w:sz w:val="17"/>
                <w:szCs w:val="17"/>
              </w:rPr>
            </w:pPr>
            <w:r w:rsidRPr="00FD7895">
              <w:rPr>
                <w:sz w:val="17"/>
                <w:szCs w:val="17"/>
              </w:rPr>
              <w:t>beta-D-mannosylqueuosine</w:t>
            </w:r>
          </w:p>
        </w:tc>
      </w:tr>
      <w:tr w:rsidR="002B5065" w:rsidRPr="00FD7895"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FD7895" w:rsidRDefault="002B5065" w:rsidP="00EB555E">
            <w:pPr>
              <w:jc w:val="center"/>
              <w:rPr>
                <w:sz w:val="17"/>
                <w:szCs w:val="17"/>
              </w:rPr>
            </w:pPr>
            <w:r w:rsidRPr="00FD7895">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FD7895" w:rsidRDefault="002B5065" w:rsidP="00EB555E">
            <w:pPr>
              <w:rPr>
                <w:sz w:val="17"/>
                <w:szCs w:val="17"/>
              </w:rPr>
            </w:pPr>
            <w:r w:rsidRPr="00FD7895">
              <w:rPr>
                <w:sz w:val="17"/>
                <w:szCs w:val="17"/>
              </w:rPr>
              <w:t>5-methoxycarbonylmethyl-2-thiouridine</w:t>
            </w:r>
          </w:p>
        </w:tc>
      </w:tr>
      <w:tr w:rsidR="002B5065" w:rsidRPr="00FD7895"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FD7895" w:rsidRDefault="002B5065" w:rsidP="00EB555E">
            <w:pPr>
              <w:jc w:val="center"/>
              <w:rPr>
                <w:sz w:val="17"/>
                <w:szCs w:val="17"/>
              </w:rPr>
            </w:pPr>
            <w:r w:rsidRPr="00FD7895">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FD7895" w:rsidRDefault="002B5065" w:rsidP="00EB555E">
            <w:pPr>
              <w:rPr>
                <w:sz w:val="17"/>
                <w:szCs w:val="17"/>
              </w:rPr>
            </w:pPr>
            <w:r w:rsidRPr="00FD7895">
              <w:rPr>
                <w:sz w:val="17"/>
                <w:szCs w:val="17"/>
              </w:rPr>
              <w:t>5-methoxycarbonylmethyluridine</w:t>
            </w:r>
          </w:p>
        </w:tc>
      </w:tr>
      <w:tr w:rsidR="002B5065" w:rsidRPr="00FD7895"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FD7895" w:rsidRDefault="002B5065" w:rsidP="00EB555E">
            <w:pPr>
              <w:jc w:val="center"/>
              <w:rPr>
                <w:sz w:val="17"/>
                <w:szCs w:val="17"/>
              </w:rPr>
            </w:pPr>
            <w:r w:rsidRPr="00FD7895">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FD7895" w:rsidRDefault="002B5065" w:rsidP="00EB555E">
            <w:pPr>
              <w:rPr>
                <w:sz w:val="17"/>
                <w:szCs w:val="17"/>
              </w:rPr>
            </w:pPr>
            <w:r w:rsidRPr="00FD7895">
              <w:rPr>
                <w:sz w:val="17"/>
                <w:szCs w:val="17"/>
              </w:rPr>
              <w:t>5-methoxyuridine</w:t>
            </w:r>
          </w:p>
        </w:tc>
      </w:tr>
      <w:tr w:rsidR="002B5065" w:rsidRPr="00FD7895"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FD7895" w:rsidRDefault="002B5065" w:rsidP="00EB555E">
            <w:pPr>
              <w:jc w:val="center"/>
              <w:rPr>
                <w:sz w:val="17"/>
                <w:szCs w:val="17"/>
              </w:rPr>
            </w:pPr>
            <w:r w:rsidRPr="00FD7895">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FD7895" w:rsidRDefault="002B5065" w:rsidP="00EB555E">
            <w:pPr>
              <w:rPr>
                <w:sz w:val="17"/>
                <w:szCs w:val="17"/>
              </w:rPr>
            </w:pPr>
            <w:r w:rsidRPr="00FD7895">
              <w:rPr>
                <w:sz w:val="17"/>
                <w:szCs w:val="17"/>
              </w:rPr>
              <w:t>2-methylthio-N6-isopentenyladenosine</w:t>
            </w:r>
          </w:p>
        </w:tc>
      </w:tr>
      <w:tr w:rsidR="002B5065" w:rsidRPr="00FD7895"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FD7895" w:rsidRDefault="002B5065" w:rsidP="00EB555E">
            <w:pPr>
              <w:jc w:val="center"/>
              <w:rPr>
                <w:sz w:val="17"/>
                <w:szCs w:val="17"/>
              </w:rPr>
            </w:pPr>
            <w:r w:rsidRPr="00FD7895">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FD7895" w:rsidRDefault="002B5065" w:rsidP="00EB555E">
            <w:pPr>
              <w:rPr>
                <w:sz w:val="17"/>
                <w:szCs w:val="17"/>
              </w:rPr>
            </w:pPr>
            <w:r w:rsidRPr="00FD7895">
              <w:rPr>
                <w:sz w:val="17"/>
                <w:szCs w:val="17"/>
              </w:rPr>
              <w:t>N-((9-beta-D-ribofuranosyl-2-methylthiopurine-6-yl)carbamoyl)threonine</w:t>
            </w:r>
          </w:p>
        </w:tc>
      </w:tr>
      <w:tr w:rsidR="002B5065" w:rsidRPr="00FD7895"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FD7895" w:rsidRDefault="002B5065" w:rsidP="00EB555E">
            <w:pPr>
              <w:jc w:val="center"/>
              <w:rPr>
                <w:sz w:val="17"/>
                <w:szCs w:val="17"/>
              </w:rPr>
            </w:pPr>
            <w:r w:rsidRPr="00FD7895">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FD7895" w:rsidRDefault="002B5065" w:rsidP="00EB555E">
            <w:pPr>
              <w:rPr>
                <w:sz w:val="17"/>
                <w:szCs w:val="17"/>
              </w:rPr>
            </w:pPr>
            <w:r w:rsidRPr="00FD7895">
              <w:rPr>
                <w:sz w:val="17"/>
                <w:szCs w:val="17"/>
              </w:rPr>
              <w:t>N-((9-beta-D-ribofuranosylpurine-6-yl)N-methyl-carbamoyl)threonine</w:t>
            </w:r>
          </w:p>
        </w:tc>
      </w:tr>
      <w:tr w:rsidR="002B5065" w:rsidRPr="00FD7895"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FD7895" w:rsidRDefault="002B5065" w:rsidP="00EB555E">
            <w:pPr>
              <w:jc w:val="center"/>
              <w:rPr>
                <w:sz w:val="17"/>
                <w:szCs w:val="17"/>
              </w:rPr>
            </w:pPr>
            <w:r w:rsidRPr="00FD7895">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FD7895" w:rsidRDefault="002B5065" w:rsidP="00EB555E">
            <w:pPr>
              <w:rPr>
                <w:sz w:val="17"/>
                <w:szCs w:val="17"/>
              </w:rPr>
            </w:pPr>
            <w:r w:rsidRPr="00FD7895">
              <w:rPr>
                <w:sz w:val="17"/>
                <w:szCs w:val="17"/>
              </w:rPr>
              <w:t>uridine-5-oxoacetic acid-methylester</w:t>
            </w:r>
          </w:p>
        </w:tc>
      </w:tr>
      <w:tr w:rsidR="002B5065" w:rsidRPr="00FD7895"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FD7895" w:rsidRDefault="002B5065" w:rsidP="00EB555E">
            <w:pPr>
              <w:jc w:val="center"/>
              <w:rPr>
                <w:sz w:val="17"/>
                <w:szCs w:val="17"/>
              </w:rPr>
            </w:pPr>
            <w:r w:rsidRPr="00FD7895">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FD7895" w:rsidRDefault="002B5065" w:rsidP="00EB555E">
            <w:pPr>
              <w:rPr>
                <w:sz w:val="17"/>
                <w:szCs w:val="17"/>
              </w:rPr>
            </w:pPr>
            <w:r w:rsidRPr="00FD7895">
              <w:rPr>
                <w:sz w:val="17"/>
                <w:szCs w:val="17"/>
              </w:rPr>
              <w:t>uridine-5-oxyacetic acid (v)</w:t>
            </w:r>
          </w:p>
        </w:tc>
      </w:tr>
      <w:tr w:rsidR="002B5065" w:rsidRPr="00FD7895"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FD7895" w:rsidRDefault="002B5065" w:rsidP="00EB555E">
            <w:pPr>
              <w:jc w:val="center"/>
              <w:rPr>
                <w:sz w:val="17"/>
                <w:szCs w:val="17"/>
              </w:rPr>
            </w:pPr>
            <w:r w:rsidRPr="00FD7895">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FD7895" w:rsidRDefault="002B5065" w:rsidP="00EB555E">
            <w:pPr>
              <w:rPr>
                <w:sz w:val="17"/>
                <w:szCs w:val="17"/>
              </w:rPr>
            </w:pPr>
            <w:r w:rsidRPr="00FD7895">
              <w:rPr>
                <w:sz w:val="17"/>
                <w:szCs w:val="17"/>
              </w:rPr>
              <w:t>wybutoxosine</w:t>
            </w:r>
          </w:p>
        </w:tc>
      </w:tr>
      <w:tr w:rsidR="002B5065" w:rsidRPr="00FD7895"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FD7895" w:rsidRDefault="002B5065" w:rsidP="00EB555E">
            <w:pPr>
              <w:jc w:val="center"/>
              <w:rPr>
                <w:sz w:val="17"/>
                <w:szCs w:val="17"/>
              </w:rPr>
            </w:pPr>
            <w:r w:rsidRPr="00FD7895">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FD7895" w:rsidRDefault="002B5065" w:rsidP="00EB555E">
            <w:pPr>
              <w:rPr>
                <w:sz w:val="17"/>
                <w:szCs w:val="17"/>
              </w:rPr>
            </w:pPr>
            <w:r w:rsidRPr="00FD7895">
              <w:rPr>
                <w:sz w:val="17"/>
                <w:szCs w:val="17"/>
              </w:rPr>
              <w:t>pseudouridine</w:t>
            </w:r>
          </w:p>
        </w:tc>
      </w:tr>
      <w:tr w:rsidR="002B5065" w:rsidRPr="00FD7895"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FD7895" w:rsidRDefault="002B5065" w:rsidP="00EB555E">
            <w:pPr>
              <w:jc w:val="center"/>
              <w:rPr>
                <w:sz w:val="17"/>
                <w:szCs w:val="17"/>
              </w:rPr>
            </w:pPr>
            <w:r w:rsidRPr="00FD7895">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FD7895" w:rsidRDefault="002B5065" w:rsidP="00EB555E">
            <w:pPr>
              <w:rPr>
                <w:sz w:val="17"/>
                <w:szCs w:val="17"/>
              </w:rPr>
            </w:pPr>
            <w:r w:rsidRPr="00FD7895">
              <w:rPr>
                <w:sz w:val="17"/>
                <w:szCs w:val="17"/>
              </w:rPr>
              <w:t>queuosine</w:t>
            </w:r>
          </w:p>
        </w:tc>
      </w:tr>
      <w:tr w:rsidR="002B5065" w:rsidRPr="00FD7895"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FD7895" w:rsidRDefault="002B5065" w:rsidP="00EB555E">
            <w:pPr>
              <w:jc w:val="center"/>
              <w:rPr>
                <w:sz w:val="17"/>
                <w:szCs w:val="17"/>
              </w:rPr>
            </w:pPr>
            <w:r w:rsidRPr="00FD7895">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FD7895" w:rsidRDefault="002B5065" w:rsidP="00EB555E">
            <w:pPr>
              <w:rPr>
                <w:sz w:val="17"/>
                <w:szCs w:val="17"/>
              </w:rPr>
            </w:pPr>
            <w:r w:rsidRPr="00FD7895">
              <w:rPr>
                <w:sz w:val="17"/>
                <w:szCs w:val="17"/>
              </w:rPr>
              <w:t>2-thiocytidine</w:t>
            </w:r>
          </w:p>
        </w:tc>
      </w:tr>
      <w:tr w:rsidR="002B5065" w:rsidRPr="00FD7895"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FD7895" w:rsidRDefault="002B5065" w:rsidP="00EB555E">
            <w:pPr>
              <w:jc w:val="center"/>
              <w:rPr>
                <w:sz w:val="17"/>
                <w:szCs w:val="17"/>
              </w:rPr>
            </w:pPr>
            <w:r w:rsidRPr="00FD7895">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FD7895" w:rsidRDefault="002B5065" w:rsidP="00EB555E">
            <w:pPr>
              <w:rPr>
                <w:sz w:val="17"/>
                <w:szCs w:val="17"/>
              </w:rPr>
            </w:pPr>
            <w:r w:rsidRPr="00FD7895">
              <w:rPr>
                <w:sz w:val="17"/>
                <w:szCs w:val="17"/>
              </w:rPr>
              <w:t>5-methyl-2-thiouridine</w:t>
            </w:r>
          </w:p>
        </w:tc>
      </w:tr>
      <w:tr w:rsidR="002B5065" w:rsidRPr="00FD7895"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FD7895" w:rsidRDefault="002B5065" w:rsidP="00EB555E">
            <w:pPr>
              <w:jc w:val="center"/>
              <w:rPr>
                <w:sz w:val="17"/>
                <w:szCs w:val="17"/>
              </w:rPr>
            </w:pPr>
            <w:r w:rsidRPr="00FD7895">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FD7895" w:rsidRDefault="002B5065" w:rsidP="00EB555E">
            <w:pPr>
              <w:rPr>
                <w:sz w:val="17"/>
                <w:szCs w:val="17"/>
              </w:rPr>
            </w:pPr>
            <w:r w:rsidRPr="00FD7895">
              <w:rPr>
                <w:sz w:val="17"/>
                <w:szCs w:val="17"/>
              </w:rPr>
              <w:t>2-thiouridine</w:t>
            </w:r>
          </w:p>
        </w:tc>
      </w:tr>
      <w:tr w:rsidR="002B5065" w:rsidRPr="00FD7895"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FD7895" w:rsidRDefault="002B5065" w:rsidP="00EB555E">
            <w:pPr>
              <w:jc w:val="center"/>
              <w:rPr>
                <w:sz w:val="17"/>
                <w:szCs w:val="17"/>
              </w:rPr>
            </w:pPr>
            <w:r w:rsidRPr="00FD7895">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FD7895" w:rsidRDefault="002B5065" w:rsidP="00EB555E">
            <w:pPr>
              <w:rPr>
                <w:sz w:val="17"/>
                <w:szCs w:val="17"/>
              </w:rPr>
            </w:pPr>
            <w:r w:rsidRPr="00FD7895">
              <w:rPr>
                <w:sz w:val="17"/>
                <w:szCs w:val="17"/>
              </w:rPr>
              <w:t>4-thiouridine</w:t>
            </w:r>
          </w:p>
        </w:tc>
      </w:tr>
      <w:tr w:rsidR="002B5065" w:rsidRPr="00FD7895"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FD7895" w:rsidRDefault="002B5065" w:rsidP="00EB555E">
            <w:pPr>
              <w:jc w:val="center"/>
              <w:rPr>
                <w:sz w:val="17"/>
                <w:szCs w:val="17"/>
              </w:rPr>
            </w:pPr>
            <w:r w:rsidRPr="00FD7895">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FD7895" w:rsidRDefault="002B5065" w:rsidP="00EB555E">
            <w:pPr>
              <w:rPr>
                <w:sz w:val="17"/>
                <w:szCs w:val="17"/>
              </w:rPr>
            </w:pPr>
            <w:r w:rsidRPr="00FD7895">
              <w:rPr>
                <w:sz w:val="17"/>
                <w:szCs w:val="17"/>
              </w:rPr>
              <w:t>5-methyluridine</w:t>
            </w:r>
          </w:p>
        </w:tc>
      </w:tr>
      <w:tr w:rsidR="002B5065" w:rsidRPr="00FD7895"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FD7895" w:rsidRDefault="002B5065" w:rsidP="00EB555E">
            <w:pPr>
              <w:jc w:val="center"/>
              <w:rPr>
                <w:sz w:val="17"/>
                <w:szCs w:val="17"/>
              </w:rPr>
            </w:pPr>
            <w:r w:rsidRPr="00FD7895">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FD7895" w:rsidRDefault="002B5065" w:rsidP="00EB555E">
            <w:pPr>
              <w:rPr>
                <w:sz w:val="17"/>
                <w:szCs w:val="17"/>
              </w:rPr>
            </w:pPr>
            <w:r w:rsidRPr="00FD7895">
              <w:rPr>
                <w:sz w:val="17"/>
                <w:szCs w:val="17"/>
              </w:rPr>
              <w:t>N-((9-beta-D-ribofuranosylpurine-6-yl)carbamoyl)threonine</w:t>
            </w:r>
          </w:p>
        </w:tc>
      </w:tr>
      <w:tr w:rsidR="002B5065" w:rsidRPr="00FD7895"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FD7895" w:rsidRDefault="002B5065" w:rsidP="00EB555E">
            <w:pPr>
              <w:jc w:val="center"/>
              <w:rPr>
                <w:sz w:val="17"/>
                <w:szCs w:val="17"/>
              </w:rPr>
            </w:pPr>
            <w:r w:rsidRPr="00FD7895">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6E0A0552" w:rsidR="002B5065" w:rsidRPr="00FD7895" w:rsidRDefault="002B5065" w:rsidP="00EB555E">
            <w:pPr>
              <w:rPr>
                <w:sz w:val="17"/>
                <w:szCs w:val="17"/>
              </w:rPr>
            </w:pPr>
            <w:r w:rsidRPr="00FD7895">
              <w:rPr>
                <w:sz w:val="17"/>
                <w:szCs w:val="17"/>
              </w:rPr>
              <w:t>2</w:t>
            </w:r>
            <w:r w:rsidR="000B1E42" w:rsidRPr="00A70A6B">
              <w:rPr>
                <w:sz w:val="17"/>
                <w:szCs w:val="17"/>
              </w:rPr>
              <w:t>'</w:t>
            </w:r>
            <w:r w:rsidRPr="00FD7895">
              <w:rPr>
                <w:sz w:val="17"/>
                <w:szCs w:val="17"/>
              </w:rPr>
              <w:t>-O-methyl-5-methyluridine</w:t>
            </w:r>
          </w:p>
        </w:tc>
      </w:tr>
      <w:tr w:rsidR="002B5065" w:rsidRPr="00FD7895"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FD7895" w:rsidRDefault="002B5065" w:rsidP="00EB555E">
            <w:pPr>
              <w:jc w:val="center"/>
              <w:rPr>
                <w:sz w:val="17"/>
                <w:szCs w:val="17"/>
              </w:rPr>
            </w:pPr>
            <w:r w:rsidRPr="00FD7895">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7E7108A6"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-O-methyluridine</w:t>
            </w:r>
          </w:p>
        </w:tc>
      </w:tr>
      <w:tr w:rsidR="002B5065" w:rsidRPr="00FD7895"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FD7895" w:rsidRDefault="002B5065" w:rsidP="00EB555E">
            <w:pPr>
              <w:jc w:val="center"/>
              <w:rPr>
                <w:sz w:val="17"/>
                <w:szCs w:val="17"/>
              </w:rPr>
            </w:pPr>
            <w:r w:rsidRPr="00FD7895">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FD7895" w:rsidRDefault="002B5065" w:rsidP="00EB555E">
            <w:pPr>
              <w:rPr>
                <w:sz w:val="17"/>
                <w:szCs w:val="17"/>
              </w:rPr>
            </w:pPr>
            <w:r w:rsidRPr="00FD7895">
              <w:rPr>
                <w:sz w:val="17"/>
                <w:szCs w:val="17"/>
              </w:rPr>
              <w:t>wybutosine</w:t>
            </w:r>
          </w:p>
        </w:tc>
      </w:tr>
      <w:tr w:rsidR="002B5065" w:rsidRPr="006469E9"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FD7895" w:rsidRDefault="002B5065" w:rsidP="00EB555E">
            <w:pPr>
              <w:jc w:val="center"/>
              <w:rPr>
                <w:sz w:val="17"/>
                <w:szCs w:val="17"/>
              </w:rPr>
            </w:pPr>
            <w:r w:rsidRPr="00FD7895">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FD7895" w:rsidRDefault="002B5065" w:rsidP="00EB555E">
            <w:pPr>
              <w:rPr>
                <w:sz w:val="17"/>
                <w:szCs w:val="17"/>
                <w:lang w:val="es-CO"/>
              </w:rPr>
            </w:pPr>
            <w:r w:rsidRPr="00FD7895">
              <w:rPr>
                <w:sz w:val="17"/>
                <w:szCs w:val="17"/>
                <w:lang w:val="es-CO"/>
              </w:rPr>
              <w:t>3-(3-amino-3-carboxypropyl)uridine, (acp3)u</w:t>
            </w:r>
          </w:p>
        </w:tc>
      </w:tr>
      <w:tr w:rsidR="002B5065" w:rsidRPr="00FD7895"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FD7895" w:rsidRDefault="002B5065" w:rsidP="00EB555E">
            <w:pPr>
              <w:jc w:val="center"/>
              <w:rPr>
                <w:sz w:val="17"/>
                <w:szCs w:val="17"/>
              </w:rPr>
            </w:pPr>
            <w:r w:rsidRPr="00FD7895">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FD7895" w:rsidRDefault="002B5065" w:rsidP="00EB555E">
            <w:pPr>
              <w:rPr>
                <w:sz w:val="17"/>
                <w:szCs w:val="17"/>
              </w:rPr>
            </w:pPr>
            <w:r w:rsidRPr="00FD7895">
              <w:rPr>
                <w:sz w:val="17"/>
                <w:szCs w:val="17"/>
              </w:rPr>
              <w:t>(requires note qualifier)</w:t>
            </w:r>
          </w:p>
        </w:tc>
      </w:tr>
    </w:tbl>
    <w:p w14:paraId="26287248" w14:textId="77777777" w:rsidR="002B5065" w:rsidRPr="00FD7895" w:rsidRDefault="002B5065" w:rsidP="00EB555E">
      <w:pPr>
        <w:rPr>
          <w:sz w:val="17"/>
          <w:szCs w:val="17"/>
        </w:rPr>
      </w:pPr>
      <w:r w:rsidRPr="00FD7895">
        <w:rPr>
          <w:sz w:val="17"/>
          <w:szCs w:val="17"/>
        </w:rPr>
        <w:br w:type="page"/>
      </w:r>
    </w:p>
    <w:p w14:paraId="78B50680" w14:textId="77777777" w:rsidR="002B5065" w:rsidRPr="00FD7895" w:rsidRDefault="002B5065" w:rsidP="00EB555E">
      <w:pPr>
        <w:pStyle w:val="Heading2"/>
        <w:spacing w:before="0"/>
        <w:rPr>
          <w:sz w:val="17"/>
          <w:szCs w:val="17"/>
          <w:lang w:eastAsia="en-US"/>
        </w:rPr>
      </w:pPr>
      <w:bookmarkStart w:id="329" w:name="_Toc383608683"/>
      <w:bookmarkStart w:id="330" w:name="_Toc530474322"/>
      <w:bookmarkStart w:id="331" w:name="_Toc53737734"/>
      <w:bookmarkStart w:id="332" w:name="_Toc90370583"/>
      <w:r w:rsidRPr="00FD7895">
        <w:rPr>
          <w:sz w:val="17"/>
          <w:szCs w:val="17"/>
          <w:lang w:eastAsia="en-US"/>
        </w:rPr>
        <w:t>SECTION 3:  LIST OF AMINO ACIDS</w:t>
      </w:r>
      <w:bookmarkEnd w:id="329"/>
      <w:bookmarkEnd w:id="330"/>
      <w:bookmarkEnd w:id="331"/>
      <w:bookmarkEnd w:id="332"/>
    </w:p>
    <w:p w14:paraId="53C74E3E" w14:textId="3377F383" w:rsidR="002B5065" w:rsidRPr="00FD7895" w:rsidRDefault="002B5065" w:rsidP="00EB555E">
      <w:pPr>
        <w:spacing w:after="170"/>
        <w:rPr>
          <w:sz w:val="17"/>
          <w:szCs w:val="17"/>
        </w:rPr>
      </w:pPr>
      <w:r w:rsidRPr="00FD7895">
        <w:rPr>
          <w:sz w:val="17"/>
          <w:szCs w:val="17"/>
        </w:rPr>
        <w:t xml:space="preserve">The amino acid </w:t>
      </w:r>
      <w:r w:rsidR="00DE6C4B" w:rsidRPr="00FD7895">
        <w:rPr>
          <w:color w:val="000000"/>
          <w:sz w:val="17"/>
          <w:szCs w:val="17"/>
        </w:rPr>
        <w:t xml:space="preserve">symbols </w:t>
      </w:r>
      <w:r w:rsidRPr="00FD7895">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FD7895" w:rsidRDefault="002B5065" w:rsidP="00EB555E">
      <w:pPr>
        <w:spacing w:after="120"/>
        <w:rPr>
          <w:sz w:val="17"/>
          <w:szCs w:val="17"/>
        </w:rPr>
      </w:pPr>
      <w:r w:rsidRPr="00FD7895">
        <w:rPr>
          <w:sz w:val="17"/>
          <w:szCs w:val="17"/>
        </w:rPr>
        <w:t>Table 3:  List of amino acids</w:t>
      </w:r>
      <w:r w:rsidR="00DE6C4B" w:rsidRPr="00FD7895">
        <w:rPr>
          <w:color w:val="000000"/>
          <w:sz w:val="17"/>
          <w:szCs w:val="17"/>
        </w:rPr>
        <w:t xml:space="preserve"> symbols</w:t>
      </w:r>
    </w:p>
    <w:tbl>
      <w:tblPr>
        <w:tblW w:w="0" w:type="auto"/>
        <w:jc w:val="center"/>
        <w:tblLook w:val="0000" w:firstRow="0" w:lastRow="0" w:firstColumn="0" w:lastColumn="0" w:noHBand="0" w:noVBand="0"/>
      </w:tblPr>
      <w:tblGrid>
        <w:gridCol w:w="1027"/>
        <w:gridCol w:w="2986"/>
      </w:tblGrid>
      <w:tr w:rsidR="00DE6C4B" w:rsidRPr="00FD7895"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FD7895" w:rsidRDefault="00DE6C4B" w:rsidP="00EB555E">
            <w:pPr>
              <w:spacing w:before="40" w:after="40"/>
              <w:jc w:val="center"/>
              <w:rPr>
                <w:rFonts w:eastAsia="Batang"/>
                <w:b/>
                <w:sz w:val="17"/>
                <w:szCs w:val="17"/>
                <w:lang w:eastAsia="en-US"/>
              </w:rPr>
            </w:pPr>
            <w:r w:rsidRPr="00FD7895">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2D315EC2" w:rsidR="00DE6C4B" w:rsidRPr="00FD7895" w:rsidRDefault="00DE6C4B" w:rsidP="00A70A6B">
            <w:pPr>
              <w:spacing w:before="40" w:after="40"/>
              <w:jc w:val="center"/>
              <w:rPr>
                <w:rFonts w:eastAsia="Batang"/>
                <w:b/>
                <w:sz w:val="17"/>
                <w:szCs w:val="17"/>
                <w:lang w:eastAsia="en-US"/>
              </w:rPr>
            </w:pPr>
            <w:r w:rsidRPr="00FD7895">
              <w:rPr>
                <w:rFonts w:eastAsia="Batang"/>
                <w:b/>
                <w:color w:val="000000"/>
                <w:sz w:val="17"/>
                <w:szCs w:val="17"/>
                <w:lang w:eastAsia="en-US"/>
              </w:rPr>
              <w:t>Definition</w:t>
            </w:r>
          </w:p>
        </w:tc>
      </w:tr>
      <w:tr w:rsidR="00DE6C4B" w:rsidRPr="00FD7895"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FD7895" w:rsidRDefault="00DE6C4B" w:rsidP="0020067E">
            <w:pPr>
              <w:jc w:val="center"/>
              <w:rPr>
                <w:sz w:val="17"/>
                <w:szCs w:val="17"/>
              </w:rPr>
            </w:pPr>
            <w:r w:rsidRPr="00FD7895">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FD7895" w:rsidRDefault="00DE6C4B" w:rsidP="0020067E">
            <w:pPr>
              <w:rPr>
                <w:sz w:val="17"/>
                <w:szCs w:val="17"/>
              </w:rPr>
            </w:pPr>
            <w:r w:rsidRPr="00FD7895">
              <w:rPr>
                <w:sz w:val="17"/>
                <w:szCs w:val="17"/>
              </w:rPr>
              <w:t>Alanine</w:t>
            </w:r>
          </w:p>
        </w:tc>
      </w:tr>
      <w:tr w:rsidR="00DE6C4B" w:rsidRPr="00FD7895"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FD7895" w:rsidRDefault="00DE6C4B" w:rsidP="0020067E">
            <w:pPr>
              <w:jc w:val="center"/>
              <w:rPr>
                <w:sz w:val="17"/>
                <w:szCs w:val="17"/>
              </w:rPr>
            </w:pPr>
            <w:r w:rsidRPr="00FD7895">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FD7895" w:rsidRDefault="00DE6C4B" w:rsidP="0020067E">
            <w:pPr>
              <w:rPr>
                <w:sz w:val="17"/>
                <w:szCs w:val="17"/>
              </w:rPr>
            </w:pPr>
            <w:r w:rsidRPr="00FD7895">
              <w:rPr>
                <w:sz w:val="17"/>
                <w:szCs w:val="17"/>
              </w:rPr>
              <w:t>Arginine</w:t>
            </w:r>
          </w:p>
        </w:tc>
      </w:tr>
      <w:tr w:rsidR="00DE6C4B" w:rsidRPr="00FD7895"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FD7895" w:rsidRDefault="00DE6C4B" w:rsidP="0020067E">
            <w:pPr>
              <w:jc w:val="center"/>
              <w:rPr>
                <w:sz w:val="17"/>
                <w:szCs w:val="17"/>
              </w:rPr>
            </w:pPr>
            <w:r w:rsidRPr="00FD7895">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FD7895" w:rsidRDefault="00DE6C4B" w:rsidP="0020067E">
            <w:pPr>
              <w:rPr>
                <w:sz w:val="17"/>
                <w:szCs w:val="17"/>
              </w:rPr>
            </w:pPr>
            <w:r w:rsidRPr="00FD7895">
              <w:rPr>
                <w:sz w:val="17"/>
                <w:szCs w:val="17"/>
              </w:rPr>
              <w:t>Asparagine</w:t>
            </w:r>
          </w:p>
        </w:tc>
      </w:tr>
      <w:tr w:rsidR="00DE6C4B" w:rsidRPr="00FD7895"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FD7895" w:rsidRDefault="00DE6C4B" w:rsidP="0020067E">
            <w:pPr>
              <w:jc w:val="center"/>
              <w:rPr>
                <w:sz w:val="17"/>
                <w:szCs w:val="17"/>
              </w:rPr>
            </w:pPr>
            <w:r w:rsidRPr="00FD7895">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FD7895" w:rsidRDefault="00DE6C4B" w:rsidP="0020067E">
            <w:pPr>
              <w:rPr>
                <w:sz w:val="17"/>
                <w:szCs w:val="17"/>
              </w:rPr>
            </w:pPr>
            <w:r w:rsidRPr="00FD7895">
              <w:rPr>
                <w:sz w:val="17"/>
                <w:szCs w:val="17"/>
              </w:rPr>
              <w:t>Aspartic acid (Aspartate)</w:t>
            </w:r>
          </w:p>
        </w:tc>
      </w:tr>
      <w:tr w:rsidR="00DE6C4B" w:rsidRPr="00FD7895"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FD7895" w:rsidRDefault="00DE6C4B" w:rsidP="0020067E">
            <w:pPr>
              <w:jc w:val="center"/>
              <w:rPr>
                <w:sz w:val="17"/>
                <w:szCs w:val="17"/>
              </w:rPr>
            </w:pPr>
            <w:r w:rsidRPr="00FD7895">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FD7895" w:rsidRDefault="00DE6C4B" w:rsidP="0020067E">
            <w:pPr>
              <w:rPr>
                <w:sz w:val="17"/>
                <w:szCs w:val="17"/>
              </w:rPr>
            </w:pPr>
            <w:r w:rsidRPr="00FD7895">
              <w:rPr>
                <w:sz w:val="17"/>
                <w:szCs w:val="17"/>
              </w:rPr>
              <w:t>Cysteine</w:t>
            </w:r>
          </w:p>
        </w:tc>
      </w:tr>
      <w:tr w:rsidR="00DE6C4B" w:rsidRPr="00FD7895"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FD7895" w:rsidRDefault="00DE6C4B" w:rsidP="0020067E">
            <w:pPr>
              <w:jc w:val="center"/>
              <w:rPr>
                <w:sz w:val="17"/>
                <w:szCs w:val="17"/>
              </w:rPr>
            </w:pPr>
            <w:r w:rsidRPr="00FD7895">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FD7895" w:rsidRDefault="00DE6C4B" w:rsidP="0020067E">
            <w:pPr>
              <w:rPr>
                <w:sz w:val="17"/>
                <w:szCs w:val="17"/>
              </w:rPr>
            </w:pPr>
            <w:r w:rsidRPr="00FD7895">
              <w:rPr>
                <w:sz w:val="17"/>
                <w:szCs w:val="17"/>
              </w:rPr>
              <w:t>Glutamine</w:t>
            </w:r>
          </w:p>
        </w:tc>
      </w:tr>
      <w:tr w:rsidR="00DE6C4B" w:rsidRPr="00FD7895"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FD7895" w:rsidRDefault="00DE6C4B" w:rsidP="0020067E">
            <w:pPr>
              <w:jc w:val="center"/>
              <w:rPr>
                <w:sz w:val="17"/>
                <w:szCs w:val="17"/>
              </w:rPr>
            </w:pPr>
            <w:r w:rsidRPr="00FD7895">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FD7895" w:rsidRDefault="00DE6C4B" w:rsidP="0020067E">
            <w:pPr>
              <w:rPr>
                <w:sz w:val="17"/>
                <w:szCs w:val="17"/>
              </w:rPr>
            </w:pPr>
            <w:r w:rsidRPr="00FD7895">
              <w:rPr>
                <w:sz w:val="17"/>
                <w:szCs w:val="17"/>
              </w:rPr>
              <w:t>Glutamic acid (Glutamate)</w:t>
            </w:r>
          </w:p>
        </w:tc>
      </w:tr>
      <w:tr w:rsidR="00DE6C4B" w:rsidRPr="00FD7895"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FD7895" w:rsidRDefault="00DE6C4B" w:rsidP="0020067E">
            <w:pPr>
              <w:jc w:val="center"/>
              <w:rPr>
                <w:sz w:val="17"/>
                <w:szCs w:val="17"/>
              </w:rPr>
            </w:pPr>
            <w:r w:rsidRPr="00FD7895">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FD7895" w:rsidRDefault="00DE6C4B" w:rsidP="0020067E">
            <w:pPr>
              <w:rPr>
                <w:sz w:val="17"/>
                <w:szCs w:val="17"/>
              </w:rPr>
            </w:pPr>
            <w:r w:rsidRPr="00FD7895">
              <w:rPr>
                <w:sz w:val="17"/>
                <w:szCs w:val="17"/>
              </w:rPr>
              <w:t>Glycine</w:t>
            </w:r>
          </w:p>
        </w:tc>
      </w:tr>
      <w:tr w:rsidR="00DE6C4B" w:rsidRPr="00FD7895"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FD7895" w:rsidRDefault="00DE6C4B" w:rsidP="0020067E">
            <w:pPr>
              <w:jc w:val="center"/>
              <w:rPr>
                <w:sz w:val="17"/>
                <w:szCs w:val="17"/>
              </w:rPr>
            </w:pPr>
            <w:r w:rsidRPr="00FD7895">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FD7895" w:rsidRDefault="00DE6C4B" w:rsidP="0020067E">
            <w:pPr>
              <w:rPr>
                <w:sz w:val="17"/>
                <w:szCs w:val="17"/>
              </w:rPr>
            </w:pPr>
            <w:r w:rsidRPr="00FD7895">
              <w:rPr>
                <w:sz w:val="17"/>
                <w:szCs w:val="17"/>
              </w:rPr>
              <w:t>Histidine</w:t>
            </w:r>
          </w:p>
        </w:tc>
      </w:tr>
      <w:tr w:rsidR="00DE6C4B" w:rsidRPr="00FD7895"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FD7895" w:rsidRDefault="00DE6C4B" w:rsidP="0020067E">
            <w:pPr>
              <w:jc w:val="center"/>
              <w:rPr>
                <w:sz w:val="17"/>
                <w:szCs w:val="17"/>
              </w:rPr>
            </w:pPr>
            <w:r w:rsidRPr="00FD7895">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FD7895" w:rsidRDefault="00DE6C4B" w:rsidP="0020067E">
            <w:pPr>
              <w:rPr>
                <w:sz w:val="17"/>
                <w:szCs w:val="17"/>
              </w:rPr>
            </w:pPr>
            <w:r w:rsidRPr="00FD7895">
              <w:rPr>
                <w:sz w:val="17"/>
                <w:szCs w:val="17"/>
              </w:rPr>
              <w:t>Isoleucine</w:t>
            </w:r>
          </w:p>
        </w:tc>
      </w:tr>
      <w:tr w:rsidR="00DE6C4B" w:rsidRPr="00FD7895"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FD7895" w:rsidRDefault="00DE6C4B" w:rsidP="0020067E">
            <w:pPr>
              <w:jc w:val="center"/>
              <w:rPr>
                <w:sz w:val="17"/>
                <w:szCs w:val="17"/>
              </w:rPr>
            </w:pPr>
            <w:r w:rsidRPr="00FD7895">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FD7895" w:rsidRDefault="00DE6C4B" w:rsidP="0020067E">
            <w:pPr>
              <w:rPr>
                <w:sz w:val="17"/>
                <w:szCs w:val="17"/>
              </w:rPr>
            </w:pPr>
            <w:r w:rsidRPr="00FD7895">
              <w:rPr>
                <w:sz w:val="17"/>
                <w:szCs w:val="17"/>
              </w:rPr>
              <w:t>Leucine</w:t>
            </w:r>
          </w:p>
        </w:tc>
      </w:tr>
      <w:tr w:rsidR="00DE6C4B" w:rsidRPr="00FD7895"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FD7895" w:rsidRDefault="00DE6C4B" w:rsidP="0020067E">
            <w:pPr>
              <w:jc w:val="center"/>
              <w:rPr>
                <w:sz w:val="17"/>
                <w:szCs w:val="17"/>
              </w:rPr>
            </w:pPr>
            <w:r w:rsidRPr="00FD7895">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FD7895" w:rsidRDefault="00DE6C4B" w:rsidP="0020067E">
            <w:pPr>
              <w:rPr>
                <w:sz w:val="17"/>
                <w:szCs w:val="17"/>
              </w:rPr>
            </w:pPr>
            <w:r w:rsidRPr="00FD7895">
              <w:rPr>
                <w:sz w:val="17"/>
                <w:szCs w:val="17"/>
              </w:rPr>
              <w:t>Lysine</w:t>
            </w:r>
          </w:p>
        </w:tc>
      </w:tr>
      <w:tr w:rsidR="00DE6C4B" w:rsidRPr="00FD7895"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FD7895" w:rsidRDefault="00DE6C4B" w:rsidP="0020067E">
            <w:pPr>
              <w:jc w:val="center"/>
              <w:rPr>
                <w:sz w:val="17"/>
                <w:szCs w:val="17"/>
              </w:rPr>
            </w:pPr>
            <w:r w:rsidRPr="00FD7895">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FD7895" w:rsidRDefault="00DE6C4B" w:rsidP="0020067E">
            <w:pPr>
              <w:rPr>
                <w:sz w:val="17"/>
                <w:szCs w:val="17"/>
              </w:rPr>
            </w:pPr>
            <w:r w:rsidRPr="00FD7895">
              <w:rPr>
                <w:sz w:val="17"/>
                <w:szCs w:val="17"/>
              </w:rPr>
              <w:t>Methionine</w:t>
            </w:r>
          </w:p>
        </w:tc>
      </w:tr>
      <w:tr w:rsidR="00DE6C4B" w:rsidRPr="00FD7895"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FD7895" w:rsidRDefault="00DE6C4B" w:rsidP="0020067E">
            <w:pPr>
              <w:jc w:val="center"/>
              <w:rPr>
                <w:sz w:val="17"/>
                <w:szCs w:val="17"/>
              </w:rPr>
            </w:pPr>
            <w:r w:rsidRPr="00FD7895">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FD7895" w:rsidRDefault="00DE6C4B" w:rsidP="0020067E">
            <w:pPr>
              <w:rPr>
                <w:sz w:val="17"/>
                <w:szCs w:val="17"/>
              </w:rPr>
            </w:pPr>
            <w:r w:rsidRPr="00FD7895">
              <w:rPr>
                <w:sz w:val="17"/>
                <w:szCs w:val="17"/>
              </w:rPr>
              <w:t>Phenylalanine</w:t>
            </w:r>
          </w:p>
        </w:tc>
      </w:tr>
      <w:tr w:rsidR="00DE6C4B" w:rsidRPr="00FD7895"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FD7895" w:rsidRDefault="00DE6C4B" w:rsidP="0020067E">
            <w:pPr>
              <w:jc w:val="center"/>
              <w:rPr>
                <w:sz w:val="17"/>
                <w:szCs w:val="17"/>
              </w:rPr>
            </w:pPr>
            <w:r w:rsidRPr="00FD7895">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FD7895" w:rsidRDefault="00DE6C4B" w:rsidP="0020067E">
            <w:pPr>
              <w:rPr>
                <w:sz w:val="17"/>
                <w:szCs w:val="17"/>
              </w:rPr>
            </w:pPr>
            <w:r w:rsidRPr="00FD7895">
              <w:rPr>
                <w:sz w:val="17"/>
                <w:szCs w:val="17"/>
              </w:rPr>
              <w:t>Proline</w:t>
            </w:r>
          </w:p>
        </w:tc>
      </w:tr>
      <w:tr w:rsidR="00DE6C4B" w:rsidRPr="00FD7895"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FD7895" w:rsidRDefault="00DE6C4B" w:rsidP="0020067E">
            <w:pPr>
              <w:jc w:val="center"/>
              <w:rPr>
                <w:sz w:val="17"/>
                <w:szCs w:val="17"/>
              </w:rPr>
            </w:pPr>
            <w:r w:rsidRPr="00FD7895">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FD7895" w:rsidRDefault="00DE6C4B" w:rsidP="0020067E">
            <w:pPr>
              <w:rPr>
                <w:sz w:val="17"/>
                <w:szCs w:val="17"/>
              </w:rPr>
            </w:pPr>
            <w:r w:rsidRPr="00FD7895">
              <w:rPr>
                <w:sz w:val="17"/>
                <w:szCs w:val="17"/>
              </w:rPr>
              <w:t>Pyrrolysine</w:t>
            </w:r>
          </w:p>
        </w:tc>
      </w:tr>
      <w:tr w:rsidR="00DE6C4B" w:rsidRPr="00FD7895"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FD7895" w:rsidRDefault="00DE6C4B" w:rsidP="0020067E">
            <w:pPr>
              <w:jc w:val="center"/>
              <w:rPr>
                <w:sz w:val="17"/>
                <w:szCs w:val="17"/>
              </w:rPr>
            </w:pPr>
            <w:r w:rsidRPr="00FD7895">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FD7895" w:rsidRDefault="00DE6C4B" w:rsidP="0020067E">
            <w:pPr>
              <w:rPr>
                <w:sz w:val="17"/>
                <w:szCs w:val="17"/>
              </w:rPr>
            </w:pPr>
            <w:r w:rsidRPr="00FD7895">
              <w:rPr>
                <w:sz w:val="17"/>
                <w:szCs w:val="17"/>
              </w:rPr>
              <w:t>Serine</w:t>
            </w:r>
          </w:p>
        </w:tc>
      </w:tr>
      <w:tr w:rsidR="00DE6C4B" w:rsidRPr="00FD7895"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FD7895" w:rsidRDefault="00DE6C4B" w:rsidP="0020067E">
            <w:pPr>
              <w:jc w:val="center"/>
              <w:rPr>
                <w:sz w:val="17"/>
                <w:szCs w:val="17"/>
              </w:rPr>
            </w:pPr>
            <w:r w:rsidRPr="00FD7895">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FD7895" w:rsidRDefault="00DE6C4B" w:rsidP="0020067E">
            <w:pPr>
              <w:rPr>
                <w:sz w:val="17"/>
                <w:szCs w:val="17"/>
              </w:rPr>
            </w:pPr>
            <w:r w:rsidRPr="00FD7895">
              <w:rPr>
                <w:sz w:val="17"/>
                <w:szCs w:val="17"/>
              </w:rPr>
              <w:t>Selenocysteine</w:t>
            </w:r>
          </w:p>
        </w:tc>
      </w:tr>
      <w:tr w:rsidR="00DE6C4B" w:rsidRPr="00FD7895"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FD7895" w:rsidRDefault="00DE6C4B" w:rsidP="0020067E">
            <w:pPr>
              <w:jc w:val="center"/>
              <w:rPr>
                <w:sz w:val="17"/>
                <w:szCs w:val="17"/>
              </w:rPr>
            </w:pPr>
            <w:r w:rsidRPr="00FD7895">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FD7895" w:rsidRDefault="00DE6C4B" w:rsidP="0020067E">
            <w:pPr>
              <w:rPr>
                <w:sz w:val="17"/>
                <w:szCs w:val="17"/>
              </w:rPr>
            </w:pPr>
            <w:r w:rsidRPr="00FD7895">
              <w:rPr>
                <w:sz w:val="17"/>
                <w:szCs w:val="17"/>
              </w:rPr>
              <w:t>Threonine</w:t>
            </w:r>
          </w:p>
        </w:tc>
      </w:tr>
      <w:tr w:rsidR="00DE6C4B" w:rsidRPr="00FD7895"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FD7895" w:rsidRDefault="00DE6C4B" w:rsidP="0020067E">
            <w:pPr>
              <w:jc w:val="center"/>
              <w:rPr>
                <w:sz w:val="17"/>
                <w:szCs w:val="17"/>
              </w:rPr>
            </w:pPr>
            <w:r w:rsidRPr="00FD7895">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FD7895" w:rsidRDefault="00DE6C4B" w:rsidP="0020067E">
            <w:pPr>
              <w:rPr>
                <w:sz w:val="17"/>
                <w:szCs w:val="17"/>
              </w:rPr>
            </w:pPr>
            <w:r w:rsidRPr="00FD7895">
              <w:rPr>
                <w:sz w:val="17"/>
                <w:szCs w:val="17"/>
              </w:rPr>
              <w:t>Tryptophan</w:t>
            </w:r>
          </w:p>
        </w:tc>
      </w:tr>
      <w:tr w:rsidR="00DE6C4B" w:rsidRPr="00FD7895"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FD7895" w:rsidRDefault="00DE6C4B" w:rsidP="0020067E">
            <w:pPr>
              <w:jc w:val="center"/>
              <w:rPr>
                <w:sz w:val="17"/>
                <w:szCs w:val="17"/>
              </w:rPr>
            </w:pPr>
            <w:r w:rsidRPr="00FD7895">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FD7895" w:rsidRDefault="00DE6C4B" w:rsidP="0020067E">
            <w:pPr>
              <w:rPr>
                <w:sz w:val="17"/>
                <w:szCs w:val="17"/>
              </w:rPr>
            </w:pPr>
            <w:r w:rsidRPr="00FD7895">
              <w:rPr>
                <w:sz w:val="17"/>
                <w:szCs w:val="17"/>
              </w:rPr>
              <w:t>Tyrosine</w:t>
            </w:r>
          </w:p>
        </w:tc>
      </w:tr>
      <w:tr w:rsidR="00DE6C4B" w:rsidRPr="00FD7895"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FD7895" w:rsidRDefault="00DE6C4B" w:rsidP="0020067E">
            <w:pPr>
              <w:jc w:val="center"/>
              <w:rPr>
                <w:sz w:val="17"/>
                <w:szCs w:val="17"/>
              </w:rPr>
            </w:pPr>
            <w:r w:rsidRPr="00FD7895">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FD7895" w:rsidRDefault="00DE6C4B" w:rsidP="0020067E">
            <w:pPr>
              <w:rPr>
                <w:sz w:val="17"/>
                <w:szCs w:val="17"/>
              </w:rPr>
            </w:pPr>
            <w:r w:rsidRPr="00FD7895">
              <w:rPr>
                <w:sz w:val="17"/>
                <w:szCs w:val="17"/>
              </w:rPr>
              <w:t>Valine</w:t>
            </w:r>
          </w:p>
        </w:tc>
      </w:tr>
      <w:tr w:rsidR="00DE6C4B" w:rsidRPr="00FD7895"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FD7895" w:rsidRDefault="00DE6C4B" w:rsidP="0020067E">
            <w:pPr>
              <w:jc w:val="center"/>
              <w:rPr>
                <w:sz w:val="17"/>
                <w:szCs w:val="17"/>
              </w:rPr>
            </w:pPr>
            <w:r w:rsidRPr="00FD7895">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FD7895" w:rsidRDefault="00DE6C4B" w:rsidP="0020067E">
            <w:pPr>
              <w:rPr>
                <w:sz w:val="17"/>
                <w:szCs w:val="17"/>
              </w:rPr>
            </w:pPr>
            <w:r w:rsidRPr="00FD7895">
              <w:rPr>
                <w:sz w:val="17"/>
                <w:szCs w:val="17"/>
              </w:rPr>
              <w:t>Aspartic acid or Asparagine</w:t>
            </w:r>
          </w:p>
        </w:tc>
      </w:tr>
      <w:tr w:rsidR="00DE6C4B" w:rsidRPr="00FD7895"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FD7895" w:rsidRDefault="00DE6C4B" w:rsidP="0020067E">
            <w:pPr>
              <w:jc w:val="center"/>
              <w:rPr>
                <w:sz w:val="17"/>
                <w:szCs w:val="17"/>
              </w:rPr>
            </w:pPr>
            <w:r w:rsidRPr="00FD7895">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FD7895" w:rsidRDefault="00DE6C4B" w:rsidP="0020067E">
            <w:pPr>
              <w:rPr>
                <w:sz w:val="17"/>
                <w:szCs w:val="17"/>
              </w:rPr>
            </w:pPr>
            <w:r w:rsidRPr="00FD7895">
              <w:rPr>
                <w:sz w:val="17"/>
                <w:szCs w:val="17"/>
              </w:rPr>
              <w:t>Glutamine or Glutamic acid</w:t>
            </w:r>
          </w:p>
        </w:tc>
      </w:tr>
      <w:tr w:rsidR="00DE6C4B" w:rsidRPr="00FD7895"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FD7895" w:rsidRDefault="00DE6C4B" w:rsidP="0020067E">
            <w:pPr>
              <w:jc w:val="center"/>
              <w:rPr>
                <w:sz w:val="17"/>
                <w:szCs w:val="17"/>
              </w:rPr>
            </w:pPr>
            <w:r w:rsidRPr="00FD7895">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FD7895" w:rsidRDefault="00DE6C4B" w:rsidP="0020067E">
            <w:pPr>
              <w:rPr>
                <w:sz w:val="17"/>
                <w:szCs w:val="17"/>
              </w:rPr>
            </w:pPr>
            <w:r w:rsidRPr="00FD7895">
              <w:rPr>
                <w:sz w:val="17"/>
                <w:szCs w:val="17"/>
              </w:rPr>
              <w:t>Leucine or Isoleucine</w:t>
            </w:r>
          </w:p>
        </w:tc>
      </w:tr>
      <w:tr w:rsidR="00DE6C4B" w:rsidRPr="00FD7895"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FD7895" w:rsidRDefault="00DE6C4B" w:rsidP="0020067E">
            <w:pPr>
              <w:jc w:val="center"/>
              <w:rPr>
                <w:sz w:val="17"/>
                <w:szCs w:val="17"/>
              </w:rPr>
            </w:pPr>
            <w:r w:rsidRPr="00FD7895">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FD7895" w:rsidRDefault="00DE6C4B" w:rsidP="0020067E">
            <w:pPr>
              <w:rPr>
                <w:sz w:val="17"/>
                <w:szCs w:val="17"/>
              </w:rPr>
            </w:pPr>
            <w:r w:rsidRPr="00FD7895">
              <w:rPr>
                <w:sz w:val="17"/>
                <w:szCs w:val="17"/>
              </w:rPr>
              <w:t>A or R or N or D or C or Q or E or G or H or I or L or K or M or F or P or O or S or U or T or W or Y or V; “unknown” or “other”</w:t>
            </w:r>
          </w:p>
        </w:tc>
      </w:tr>
    </w:tbl>
    <w:p w14:paraId="2350DB44" w14:textId="77777777" w:rsidR="002B5065" w:rsidRPr="00FD7895" w:rsidRDefault="002B5065" w:rsidP="00EB555E">
      <w:pPr>
        <w:rPr>
          <w:sz w:val="17"/>
          <w:szCs w:val="17"/>
        </w:rPr>
      </w:pPr>
      <w:r w:rsidRPr="00FD7895">
        <w:rPr>
          <w:sz w:val="17"/>
          <w:szCs w:val="17"/>
        </w:rPr>
        <w:br w:type="page"/>
      </w:r>
    </w:p>
    <w:p w14:paraId="6FF89771" w14:textId="77777777" w:rsidR="002B5065" w:rsidRPr="00FD7895" w:rsidRDefault="002B5065" w:rsidP="00EB555E">
      <w:pPr>
        <w:pStyle w:val="Heading2"/>
        <w:spacing w:before="0"/>
        <w:rPr>
          <w:sz w:val="17"/>
          <w:szCs w:val="17"/>
          <w:lang w:eastAsia="en-US"/>
        </w:rPr>
      </w:pPr>
      <w:bookmarkStart w:id="333" w:name="_Toc383608684"/>
      <w:bookmarkStart w:id="334" w:name="_Toc530474323"/>
      <w:bookmarkStart w:id="335" w:name="_Toc53737735"/>
      <w:bookmarkStart w:id="336" w:name="_Toc90370584"/>
      <w:r w:rsidRPr="00FD7895">
        <w:rPr>
          <w:sz w:val="17"/>
          <w:szCs w:val="17"/>
          <w:lang w:eastAsia="en-US"/>
        </w:rPr>
        <w:t>SECTION 4:  LIST OF MODIFIED AMINO ACIDS</w:t>
      </w:r>
      <w:bookmarkEnd w:id="333"/>
      <w:bookmarkEnd w:id="334"/>
      <w:bookmarkEnd w:id="335"/>
      <w:bookmarkEnd w:id="336"/>
    </w:p>
    <w:p w14:paraId="2ED6BECA" w14:textId="74D44E7B" w:rsidR="002B5065" w:rsidRPr="00FD7895" w:rsidRDefault="002B5065" w:rsidP="00EB555E">
      <w:pPr>
        <w:spacing w:after="170"/>
        <w:rPr>
          <w:sz w:val="17"/>
          <w:szCs w:val="17"/>
        </w:rPr>
      </w:pPr>
      <w:r w:rsidRPr="00FD7895">
        <w:rPr>
          <w:sz w:val="17"/>
          <w:szCs w:val="17"/>
        </w:rPr>
        <w:t>Table 4 lists the only permitted abbreviations for a modified amino acid in the mandatory qualifier “</w:t>
      </w:r>
      <w:r w:rsidR="00BE4BE7" w:rsidRPr="00FD7895">
        <w:rPr>
          <w:color w:val="000000"/>
          <w:sz w:val="17"/>
          <w:szCs w:val="17"/>
        </w:rPr>
        <w:t>note</w:t>
      </w:r>
      <w:r w:rsidRPr="00FD7895">
        <w:rPr>
          <w:sz w:val="17"/>
          <w:szCs w:val="17"/>
        </w:rPr>
        <w:t>” for feature keys “MOD_RES” or “SITE”.  The value for the qualifier “</w:t>
      </w:r>
      <w:r w:rsidR="00BE4BE7" w:rsidRPr="00FD7895">
        <w:rPr>
          <w:color w:val="000000"/>
          <w:sz w:val="17"/>
          <w:szCs w:val="17"/>
        </w:rPr>
        <w:t>note</w:t>
      </w:r>
      <w:r w:rsidRPr="00FD7895">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FD7895" w:rsidRDefault="002B5065" w:rsidP="00EB555E">
      <w:pPr>
        <w:spacing w:after="120"/>
        <w:rPr>
          <w:sz w:val="17"/>
          <w:szCs w:val="17"/>
        </w:rPr>
      </w:pPr>
      <w:r w:rsidRPr="00FD7895">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FD7895"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Modified Amino acid</w:t>
            </w:r>
          </w:p>
        </w:tc>
      </w:tr>
      <w:tr w:rsidR="002B5065" w:rsidRPr="00FD7895"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FD7895" w:rsidRDefault="002B5065" w:rsidP="00EB555E">
            <w:pPr>
              <w:jc w:val="center"/>
              <w:rPr>
                <w:sz w:val="17"/>
                <w:szCs w:val="17"/>
              </w:rPr>
            </w:pPr>
            <w:r w:rsidRPr="00FD7895">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FD7895" w:rsidRDefault="002B5065" w:rsidP="00EB555E">
            <w:pPr>
              <w:rPr>
                <w:sz w:val="17"/>
                <w:szCs w:val="17"/>
              </w:rPr>
            </w:pPr>
            <w:r w:rsidRPr="00FD7895">
              <w:rPr>
                <w:sz w:val="17"/>
                <w:szCs w:val="17"/>
              </w:rPr>
              <w:t>2-Aminoadipic acid</w:t>
            </w:r>
          </w:p>
        </w:tc>
      </w:tr>
      <w:tr w:rsidR="002B5065" w:rsidRPr="00FD7895"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FD7895" w:rsidRDefault="002B5065" w:rsidP="00EB555E">
            <w:pPr>
              <w:jc w:val="center"/>
              <w:rPr>
                <w:sz w:val="17"/>
                <w:szCs w:val="17"/>
              </w:rPr>
            </w:pPr>
            <w:r w:rsidRPr="00FD7895">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FD7895" w:rsidRDefault="002B5065" w:rsidP="00EB555E">
            <w:pPr>
              <w:rPr>
                <w:sz w:val="17"/>
                <w:szCs w:val="17"/>
              </w:rPr>
            </w:pPr>
            <w:r w:rsidRPr="00FD7895">
              <w:rPr>
                <w:sz w:val="17"/>
                <w:szCs w:val="17"/>
              </w:rPr>
              <w:t>3-Aminoadipic acid</w:t>
            </w:r>
          </w:p>
        </w:tc>
      </w:tr>
      <w:tr w:rsidR="002B5065" w:rsidRPr="00FD7895"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FD7895" w:rsidRDefault="002B5065" w:rsidP="00EB555E">
            <w:pPr>
              <w:jc w:val="center"/>
              <w:rPr>
                <w:sz w:val="17"/>
                <w:szCs w:val="17"/>
              </w:rPr>
            </w:pPr>
            <w:r w:rsidRPr="00FD7895">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FD7895" w:rsidRDefault="002B5065" w:rsidP="00EB555E">
            <w:pPr>
              <w:rPr>
                <w:sz w:val="17"/>
                <w:szCs w:val="17"/>
                <w:lang w:val="it-IT"/>
              </w:rPr>
            </w:pPr>
            <w:r w:rsidRPr="00FD7895">
              <w:rPr>
                <w:sz w:val="17"/>
                <w:szCs w:val="17"/>
                <w:lang w:val="it-IT"/>
              </w:rPr>
              <w:t>beta-Alanine, beta-Aminoproprionic acid</w:t>
            </w:r>
          </w:p>
        </w:tc>
      </w:tr>
      <w:tr w:rsidR="002B5065" w:rsidRPr="00FD7895"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FD7895" w:rsidRDefault="002B5065" w:rsidP="00EB555E">
            <w:pPr>
              <w:jc w:val="center"/>
              <w:rPr>
                <w:sz w:val="17"/>
                <w:szCs w:val="17"/>
              </w:rPr>
            </w:pPr>
            <w:r w:rsidRPr="00FD7895">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FD7895" w:rsidRDefault="002B5065" w:rsidP="00EB555E">
            <w:pPr>
              <w:rPr>
                <w:sz w:val="17"/>
                <w:szCs w:val="17"/>
              </w:rPr>
            </w:pPr>
            <w:r w:rsidRPr="00FD7895">
              <w:rPr>
                <w:sz w:val="17"/>
                <w:szCs w:val="17"/>
              </w:rPr>
              <w:t>2-Aminobutyric acid</w:t>
            </w:r>
          </w:p>
        </w:tc>
      </w:tr>
      <w:tr w:rsidR="002B5065" w:rsidRPr="00FD7895"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FD7895" w:rsidRDefault="002B5065" w:rsidP="00EB555E">
            <w:pPr>
              <w:jc w:val="center"/>
              <w:rPr>
                <w:sz w:val="17"/>
                <w:szCs w:val="17"/>
              </w:rPr>
            </w:pPr>
            <w:r w:rsidRPr="00FD7895">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FD7895" w:rsidRDefault="002B5065" w:rsidP="00EB555E">
            <w:pPr>
              <w:rPr>
                <w:sz w:val="17"/>
                <w:szCs w:val="17"/>
              </w:rPr>
            </w:pPr>
            <w:r w:rsidRPr="00FD7895">
              <w:rPr>
                <w:sz w:val="17"/>
                <w:szCs w:val="17"/>
              </w:rPr>
              <w:t>4-Aminobutyric acid, piperidinic acid</w:t>
            </w:r>
          </w:p>
        </w:tc>
      </w:tr>
      <w:tr w:rsidR="002B5065" w:rsidRPr="00FD7895"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FD7895" w:rsidRDefault="002B5065" w:rsidP="00EB555E">
            <w:pPr>
              <w:jc w:val="center"/>
              <w:rPr>
                <w:sz w:val="17"/>
                <w:szCs w:val="17"/>
              </w:rPr>
            </w:pPr>
            <w:r w:rsidRPr="00FD7895">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FD7895" w:rsidRDefault="002B5065" w:rsidP="00EB555E">
            <w:pPr>
              <w:rPr>
                <w:sz w:val="17"/>
                <w:szCs w:val="17"/>
              </w:rPr>
            </w:pPr>
            <w:r w:rsidRPr="00FD7895">
              <w:rPr>
                <w:sz w:val="17"/>
                <w:szCs w:val="17"/>
              </w:rPr>
              <w:t>6-Aminocaproic acid</w:t>
            </w:r>
          </w:p>
        </w:tc>
      </w:tr>
      <w:tr w:rsidR="002B5065" w:rsidRPr="00FD7895"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FD7895" w:rsidRDefault="002B5065" w:rsidP="00EB555E">
            <w:pPr>
              <w:jc w:val="center"/>
              <w:rPr>
                <w:sz w:val="17"/>
                <w:szCs w:val="17"/>
              </w:rPr>
            </w:pPr>
            <w:r w:rsidRPr="00FD7895">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FD7895" w:rsidRDefault="002B5065" w:rsidP="00EB555E">
            <w:pPr>
              <w:rPr>
                <w:sz w:val="17"/>
                <w:szCs w:val="17"/>
              </w:rPr>
            </w:pPr>
            <w:r w:rsidRPr="00FD7895">
              <w:rPr>
                <w:sz w:val="17"/>
                <w:szCs w:val="17"/>
              </w:rPr>
              <w:t>2-Aminoheptanoic acid</w:t>
            </w:r>
          </w:p>
        </w:tc>
      </w:tr>
      <w:tr w:rsidR="002B5065" w:rsidRPr="00FD7895"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FD7895" w:rsidRDefault="002B5065" w:rsidP="00EB555E">
            <w:pPr>
              <w:jc w:val="center"/>
              <w:rPr>
                <w:sz w:val="17"/>
                <w:szCs w:val="17"/>
              </w:rPr>
            </w:pPr>
            <w:r w:rsidRPr="00FD7895">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FD7895" w:rsidRDefault="002B5065" w:rsidP="00EB555E">
            <w:pPr>
              <w:rPr>
                <w:sz w:val="17"/>
                <w:szCs w:val="17"/>
              </w:rPr>
            </w:pPr>
            <w:r w:rsidRPr="00FD7895">
              <w:rPr>
                <w:sz w:val="17"/>
                <w:szCs w:val="17"/>
              </w:rPr>
              <w:t>2-Aminoisobutyric acid</w:t>
            </w:r>
          </w:p>
        </w:tc>
      </w:tr>
      <w:tr w:rsidR="002B5065" w:rsidRPr="00FD7895"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FD7895" w:rsidRDefault="002B5065" w:rsidP="00EB555E">
            <w:pPr>
              <w:jc w:val="center"/>
              <w:rPr>
                <w:sz w:val="17"/>
                <w:szCs w:val="17"/>
              </w:rPr>
            </w:pPr>
            <w:r w:rsidRPr="00FD7895">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FD7895" w:rsidRDefault="002B5065" w:rsidP="00EB555E">
            <w:pPr>
              <w:rPr>
                <w:sz w:val="17"/>
                <w:szCs w:val="17"/>
              </w:rPr>
            </w:pPr>
            <w:r w:rsidRPr="00FD7895">
              <w:rPr>
                <w:sz w:val="17"/>
                <w:szCs w:val="17"/>
              </w:rPr>
              <w:t>3-Aminoisobutyric acid</w:t>
            </w:r>
          </w:p>
        </w:tc>
      </w:tr>
      <w:tr w:rsidR="002B5065" w:rsidRPr="00FD7895"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FD7895" w:rsidRDefault="002B5065" w:rsidP="00EB555E">
            <w:pPr>
              <w:jc w:val="center"/>
              <w:rPr>
                <w:sz w:val="17"/>
                <w:szCs w:val="17"/>
              </w:rPr>
            </w:pPr>
            <w:r w:rsidRPr="00FD7895">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FD7895" w:rsidRDefault="002B5065" w:rsidP="00EB555E">
            <w:pPr>
              <w:rPr>
                <w:sz w:val="17"/>
                <w:szCs w:val="17"/>
              </w:rPr>
            </w:pPr>
            <w:r w:rsidRPr="00FD7895">
              <w:rPr>
                <w:sz w:val="17"/>
                <w:szCs w:val="17"/>
              </w:rPr>
              <w:t>2-Aminopimelic acid</w:t>
            </w:r>
          </w:p>
        </w:tc>
      </w:tr>
      <w:tr w:rsidR="002B5065" w:rsidRPr="00FD7895"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FD7895" w:rsidRDefault="002B5065" w:rsidP="00EB555E">
            <w:pPr>
              <w:jc w:val="center"/>
              <w:rPr>
                <w:sz w:val="17"/>
                <w:szCs w:val="17"/>
              </w:rPr>
            </w:pPr>
            <w:r w:rsidRPr="00FD7895">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FD7895" w:rsidRDefault="002B5065" w:rsidP="00EB555E">
            <w:pPr>
              <w:rPr>
                <w:sz w:val="17"/>
                <w:szCs w:val="17"/>
              </w:rPr>
            </w:pPr>
            <w:r w:rsidRPr="00FD7895">
              <w:rPr>
                <w:sz w:val="17"/>
                <w:szCs w:val="17"/>
              </w:rPr>
              <w:t>2,4-Diaminobutyric acid</w:t>
            </w:r>
          </w:p>
        </w:tc>
      </w:tr>
      <w:tr w:rsidR="002B5065" w:rsidRPr="00FD7895"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FD7895" w:rsidRDefault="002B5065" w:rsidP="00EB555E">
            <w:pPr>
              <w:jc w:val="center"/>
              <w:rPr>
                <w:sz w:val="17"/>
                <w:szCs w:val="17"/>
              </w:rPr>
            </w:pPr>
            <w:r w:rsidRPr="00FD7895">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FD7895" w:rsidRDefault="002B5065" w:rsidP="00EB555E">
            <w:pPr>
              <w:rPr>
                <w:sz w:val="17"/>
                <w:szCs w:val="17"/>
              </w:rPr>
            </w:pPr>
            <w:r w:rsidRPr="00FD7895">
              <w:rPr>
                <w:sz w:val="17"/>
                <w:szCs w:val="17"/>
              </w:rPr>
              <w:t>Desmosine</w:t>
            </w:r>
          </w:p>
        </w:tc>
      </w:tr>
      <w:tr w:rsidR="002B5065" w:rsidRPr="00FD7895"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FD7895" w:rsidRDefault="002B5065" w:rsidP="00EB555E">
            <w:pPr>
              <w:jc w:val="center"/>
              <w:rPr>
                <w:sz w:val="17"/>
                <w:szCs w:val="17"/>
              </w:rPr>
            </w:pPr>
            <w:r w:rsidRPr="00FD7895">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FD7895" w:rsidRDefault="002B5065" w:rsidP="00EB555E">
            <w:pPr>
              <w:rPr>
                <w:sz w:val="17"/>
                <w:szCs w:val="17"/>
              </w:rPr>
            </w:pPr>
            <w:r w:rsidRPr="00FD7895">
              <w:rPr>
                <w:sz w:val="17"/>
                <w:szCs w:val="17"/>
              </w:rPr>
              <w:t>2,2’-Diaminopimelic acid</w:t>
            </w:r>
          </w:p>
        </w:tc>
      </w:tr>
      <w:tr w:rsidR="002B5065" w:rsidRPr="00FD7895"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FD7895" w:rsidRDefault="002B5065" w:rsidP="00EB555E">
            <w:pPr>
              <w:jc w:val="center"/>
              <w:rPr>
                <w:sz w:val="17"/>
                <w:szCs w:val="17"/>
              </w:rPr>
            </w:pPr>
            <w:r w:rsidRPr="00FD7895">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FD7895" w:rsidRDefault="002B5065" w:rsidP="00EB555E">
            <w:pPr>
              <w:rPr>
                <w:sz w:val="17"/>
                <w:szCs w:val="17"/>
              </w:rPr>
            </w:pPr>
            <w:r w:rsidRPr="00FD7895">
              <w:rPr>
                <w:sz w:val="17"/>
                <w:szCs w:val="17"/>
              </w:rPr>
              <w:t>2,3-Diaminoproprionic acid</w:t>
            </w:r>
          </w:p>
        </w:tc>
      </w:tr>
      <w:tr w:rsidR="002B5065" w:rsidRPr="00FD7895"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FD7895" w:rsidRDefault="002B5065" w:rsidP="00EB555E">
            <w:pPr>
              <w:jc w:val="center"/>
              <w:rPr>
                <w:sz w:val="17"/>
                <w:szCs w:val="17"/>
              </w:rPr>
            </w:pPr>
            <w:r w:rsidRPr="00FD7895">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FD7895" w:rsidRDefault="002B5065" w:rsidP="00EB555E">
            <w:pPr>
              <w:rPr>
                <w:sz w:val="17"/>
                <w:szCs w:val="17"/>
              </w:rPr>
            </w:pPr>
            <w:r w:rsidRPr="00FD7895">
              <w:rPr>
                <w:sz w:val="17"/>
                <w:szCs w:val="17"/>
              </w:rPr>
              <w:t>N-Ethylglycine</w:t>
            </w:r>
          </w:p>
        </w:tc>
      </w:tr>
      <w:tr w:rsidR="002B5065" w:rsidRPr="00FD7895"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FD7895" w:rsidRDefault="002B5065" w:rsidP="00EB555E">
            <w:pPr>
              <w:jc w:val="center"/>
              <w:rPr>
                <w:sz w:val="17"/>
                <w:szCs w:val="17"/>
              </w:rPr>
            </w:pPr>
            <w:r w:rsidRPr="00FD7895">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FD7895" w:rsidRDefault="002B5065" w:rsidP="00EB555E">
            <w:pPr>
              <w:rPr>
                <w:sz w:val="17"/>
                <w:szCs w:val="17"/>
              </w:rPr>
            </w:pPr>
            <w:r w:rsidRPr="00FD7895">
              <w:rPr>
                <w:sz w:val="17"/>
                <w:szCs w:val="17"/>
              </w:rPr>
              <w:t>N-Ethylasparagine</w:t>
            </w:r>
          </w:p>
        </w:tc>
      </w:tr>
      <w:tr w:rsidR="002B5065" w:rsidRPr="00FD7895"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FD7895" w:rsidRDefault="002B5065" w:rsidP="00EB555E">
            <w:pPr>
              <w:jc w:val="center"/>
              <w:rPr>
                <w:sz w:val="17"/>
                <w:szCs w:val="17"/>
              </w:rPr>
            </w:pPr>
            <w:r w:rsidRPr="00FD7895">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FD7895" w:rsidRDefault="002B5065" w:rsidP="00EB555E">
            <w:pPr>
              <w:rPr>
                <w:sz w:val="17"/>
                <w:szCs w:val="17"/>
              </w:rPr>
            </w:pPr>
            <w:r w:rsidRPr="00FD7895">
              <w:rPr>
                <w:sz w:val="17"/>
                <w:szCs w:val="17"/>
              </w:rPr>
              <w:t>Hydroxylysine</w:t>
            </w:r>
          </w:p>
        </w:tc>
      </w:tr>
      <w:tr w:rsidR="002B5065" w:rsidRPr="00FD7895"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FD7895" w:rsidRDefault="002B5065" w:rsidP="00EB555E">
            <w:pPr>
              <w:jc w:val="center"/>
              <w:rPr>
                <w:sz w:val="17"/>
                <w:szCs w:val="17"/>
              </w:rPr>
            </w:pPr>
            <w:r w:rsidRPr="00FD7895">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FD7895" w:rsidRDefault="002B5065" w:rsidP="00EB555E">
            <w:pPr>
              <w:rPr>
                <w:sz w:val="17"/>
                <w:szCs w:val="17"/>
              </w:rPr>
            </w:pPr>
            <w:r w:rsidRPr="00FD7895">
              <w:rPr>
                <w:sz w:val="17"/>
                <w:szCs w:val="17"/>
              </w:rPr>
              <w:t>allo-Hydroxylysine</w:t>
            </w:r>
          </w:p>
        </w:tc>
      </w:tr>
      <w:tr w:rsidR="002B5065" w:rsidRPr="00FD7895"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FD7895" w:rsidRDefault="002B5065" w:rsidP="00EB555E">
            <w:pPr>
              <w:jc w:val="center"/>
              <w:rPr>
                <w:sz w:val="17"/>
                <w:szCs w:val="17"/>
              </w:rPr>
            </w:pPr>
            <w:r w:rsidRPr="00FD7895">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FD7895" w:rsidRDefault="002B5065" w:rsidP="00EB555E">
            <w:pPr>
              <w:rPr>
                <w:sz w:val="17"/>
                <w:szCs w:val="17"/>
              </w:rPr>
            </w:pPr>
            <w:r w:rsidRPr="00FD7895">
              <w:rPr>
                <w:sz w:val="17"/>
                <w:szCs w:val="17"/>
              </w:rPr>
              <w:t>3-Hydroxyproline</w:t>
            </w:r>
          </w:p>
        </w:tc>
      </w:tr>
      <w:tr w:rsidR="002B5065" w:rsidRPr="00FD7895"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FD7895" w:rsidRDefault="002B5065" w:rsidP="00EB555E">
            <w:pPr>
              <w:jc w:val="center"/>
              <w:rPr>
                <w:sz w:val="17"/>
                <w:szCs w:val="17"/>
              </w:rPr>
            </w:pPr>
            <w:r w:rsidRPr="00FD7895">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FD7895" w:rsidRDefault="002B5065" w:rsidP="00EB555E">
            <w:pPr>
              <w:rPr>
                <w:sz w:val="17"/>
                <w:szCs w:val="17"/>
              </w:rPr>
            </w:pPr>
            <w:r w:rsidRPr="00FD7895">
              <w:rPr>
                <w:sz w:val="17"/>
                <w:szCs w:val="17"/>
              </w:rPr>
              <w:t>4-Hydroxyproline</w:t>
            </w:r>
          </w:p>
        </w:tc>
      </w:tr>
      <w:tr w:rsidR="002B5065" w:rsidRPr="00FD7895"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FD7895" w:rsidRDefault="002B5065" w:rsidP="00EB555E">
            <w:pPr>
              <w:jc w:val="center"/>
              <w:rPr>
                <w:sz w:val="17"/>
                <w:szCs w:val="17"/>
              </w:rPr>
            </w:pPr>
            <w:r w:rsidRPr="00FD7895">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FD7895" w:rsidRDefault="002B5065" w:rsidP="00EB555E">
            <w:pPr>
              <w:rPr>
                <w:sz w:val="17"/>
                <w:szCs w:val="17"/>
              </w:rPr>
            </w:pPr>
            <w:r w:rsidRPr="00FD7895">
              <w:rPr>
                <w:sz w:val="17"/>
                <w:szCs w:val="17"/>
              </w:rPr>
              <w:t>Isodesmosine</w:t>
            </w:r>
          </w:p>
        </w:tc>
      </w:tr>
      <w:tr w:rsidR="002B5065" w:rsidRPr="00FD7895"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FD7895" w:rsidRDefault="002B5065" w:rsidP="00EB555E">
            <w:pPr>
              <w:jc w:val="center"/>
              <w:rPr>
                <w:sz w:val="17"/>
                <w:szCs w:val="17"/>
              </w:rPr>
            </w:pPr>
            <w:r w:rsidRPr="00FD7895">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FD7895" w:rsidRDefault="002B5065" w:rsidP="00EB555E">
            <w:pPr>
              <w:rPr>
                <w:sz w:val="17"/>
                <w:szCs w:val="17"/>
              </w:rPr>
            </w:pPr>
            <w:r w:rsidRPr="00FD7895">
              <w:rPr>
                <w:sz w:val="17"/>
                <w:szCs w:val="17"/>
              </w:rPr>
              <w:t>allo-Isoleucine</w:t>
            </w:r>
          </w:p>
        </w:tc>
      </w:tr>
      <w:tr w:rsidR="002B5065" w:rsidRPr="00FD7895"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FD7895" w:rsidRDefault="002B5065" w:rsidP="00EB555E">
            <w:pPr>
              <w:jc w:val="center"/>
              <w:rPr>
                <w:sz w:val="17"/>
                <w:szCs w:val="17"/>
              </w:rPr>
            </w:pPr>
            <w:r w:rsidRPr="00FD7895">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FD7895" w:rsidRDefault="002B5065" w:rsidP="00EB555E">
            <w:pPr>
              <w:rPr>
                <w:sz w:val="17"/>
                <w:szCs w:val="17"/>
              </w:rPr>
            </w:pPr>
            <w:r w:rsidRPr="00FD7895">
              <w:rPr>
                <w:sz w:val="17"/>
                <w:szCs w:val="17"/>
              </w:rPr>
              <w:t>N-Methylglycine, sarcosine</w:t>
            </w:r>
          </w:p>
        </w:tc>
      </w:tr>
      <w:tr w:rsidR="002B5065" w:rsidRPr="00FD7895"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FD7895" w:rsidRDefault="002B5065" w:rsidP="00EB555E">
            <w:pPr>
              <w:jc w:val="center"/>
              <w:rPr>
                <w:sz w:val="17"/>
                <w:szCs w:val="17"/>
              </w:rPr>
            </w:pPr>
            <w:r w:rsidRPr="00FD7895">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FD7895" w:rsidRDefault="002B5065" w:rsidP="00EB555E">
            <w:pPr>
              <w:rPr>
                <w:sz w:val="17"/>
                <w:szCs w:val="17"/>
              </w:rPr>
            </w:pPr>
            <w:r w:rsidRPr="00FD7895">
              <w:rPr>
                <w:sz w:val="17"/>
                <w:szCs w:val="17"/>
              </w:rPr>
              <w:t>N-Methylisoleucine</w:t>
            </w:r>
          </w:p>
        </w:tc>
      </w:tr>
      <w:tr w:rsidR="002B5065" w:rsidRPr="00FD7895"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FD7895" w:rsidRDefault="002B5065" w:rsidP="00EB555E">
            <w:pPr>
              <w:jc w:val="center"/>
              <w:rPr>
                <w:sz w:val="17"/>
                <w:szCs w:val="17"/>
              </w:rPr>
            </w:pPr>
            <w:r w:rsidRPr="00FD7895">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FD7895" w:rsidRDefault="002B5065" w:rsidP="00EB555E">
            <w:pPr>
              <w:rPr>
                <w:sz w:val="17"/>
                <w:szCs w:val="17"/>
              </w:rPr>
            </w:pPr>
            <w:r w:rsidRPr="00FD7895">
              <w:rPr>
                <w:sz w:val="17"/>
                <w:szCs w:val="17"/>
              </w:rPr>
              <w:t>6-N-Methyllysine</w:t>
            </w:r>
          </w:p>
        </w:tc>
      </w:tr>
      <w:tr w:rsidR="002B5065" w:rsidRPr="00FD7895"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FD7895" w:rsidRDefault="002B5065" w:rsidP="00EB555E">
            <w:pPr>
              <w:jc w:val="center"/>
              <w:rPr>
                <w:sz w:val="17"/>
                <w:szCs w:val="17"/>
              </w:rPr>
            </w:pPr>
            <w:r w:rsidRPr="00FD7895">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FD7895" w:rsidRDefault="002B5065" w:rsidP="00EB555E">
            <w:pPr>
              <w:rPr>
                <w:sz w:val="17"/>
                <w:szCs w:val="17"/>
              </w:rPr>
            </w:pPr>
            <w:r w:rsidRPr="00FD7895">
              <w:rPr>
                <w:sz w:val="17"/>
                <w:szCs w:val="17"/>
              </w:rPr>
              <w:t>N-Methylvaline</w:t>
            </w:r>
          </w:p>
        </w:tc>
      </w:tr>
      <w:tr w:rsidR="002B5065" w:rsidRPr="00FD7895"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FD7895" w:rsidRDefault="002B5065" w:rsidP="00EB555E">
            <w:pPr>
              <w:jc w:val="center"/>
              <w:rPr>
                <w:sz w:val="17"/>
                <w:szCs w:val="17"/>
              </w:rPr>
            </w:pPr>
            <w:r w:rsidRPr="00FD7895">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FD7895" w:rsidRDefault="002B5065" w:rsidP="00EB555E">
            <w:pPr>
              <w:rPr>
                <w:sz w:val="17"/>
                <w:szCs w:val="17"/>
              </w:rPr>
            </w:pPr>
            <w:r w:rsidRPr="00FD7895">
              <w:rPr>
                <w:sz w:val="17"/>
                <w:szCs w:val="17"/>
              </w:rPr>
              <w:t>Norvaline</w:t>
            </w:r>
          </w:p>
        </w:tc>
      </w:tr>
      <w:tr w:rsidR="002B5065" w:rsidRPr="00FD7895"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FD7895" w:rsidRDefault="002B5065" w:rsidP="00EB555E">
            <w:pPr>
              <w:jc w:val="center"/>
              <w:rPr>
                <w:sz w:val="17"/>
                <w:szCs w:val="17"/>
              </w:rPr>
            </w:pPr>
            <w:r w:rsidRPr="00FD7895">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FD7895" w:rsidRDefault="002B5065" w:rsidP="00EB555E">
            <w:pPr>
              <w:rPr>
                <w:sz w:val="17"/>
                <w:szCs w:val="17"/>
              </w:rPr>
            </w:pPr>
            <w:r w:rsidRPr="00FD7895">
              <w:rPr>
                <w:sz w:val="17"/>
                <w:szCs w:val="17"/>
              </w:rPr>
              <w:t>Norleucine</w:t>
            </w:r>
          </w:p>
        </w:tc>
      </w:tr>
      <w:tr w:rsidR="002B5065" w:rsidRPr="00FD7895"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FD7895" w:rsidRDefault="002B5065" w:rsidP="00EB555E">
            <w:pPr>
              <w:jc w:val="center"/>
              <w:rPr>
                <w:sz w:val="17"/>
                <w:szCs w:val="17"/>
              </w:rPr>
            </w:pPr>
            <w:r w:rsidRPr="00FD7895">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FD7895" w:rsidRDefault="002B5065" w:rsidP="00EB555E">
            <w:pPr>
              <w:rPr>
                <w:sz w:val="17"/>
                <w:szCs w:val="17"/>
              </w:rPr>
            </w:pPr>
            <w:r w:rsidRPr="00FD7895">
              <w:rPr>
                <w:sz w:val="17"/>
                <w:szCs w:val="17"/>
              </w:rPr>
              <w:t>Ornithine</w:t>
            </w:r>
          </w:p>
        </w:tc>
      </w:tr>
    </w:tbl>
    <w:p w14:paraId="43FB4277" w14:textId="77777777" w:rsidR="002B5065" w:rsidRPr="00FD7895" w:rsidRDefault="002B5065" w:rsidP="00EB555E">
      <w:pPr>
        <w:rPr>
          <w:sz w:val="17"/>
          <w:szCs w:val="17"/>
        </w:rPr>
      </w:pPr>
      <w:r w:rsidRPr="00FD7895">
        <w:rPr>
          <w:sz w:val="17"/>
          <w:szCs w:val="17"/>
        </w:rPr>
        <w:br w:type="page"/>
      </w:r>
    </w:p>
    <w:p w14:paraId="19319A76" w14:textId="77777777" w:rsidR="002B5065" w:rsidRPr="00FD7895" w:rsidRDefault="002B5065" w:rsidP="00EB555E">
      <w:pPr>
        <w:pStyle w:val="Heading2"/>
        <w:spacing w:before="0"/>
        <w:rPr>
          <w:sz w:val="17"/>
          <w:szCs w:val="17"/>
          <w:lang w:eastAsia="en-US"/>
        </w:rPr>
      </w:pPr>
      <w:bookmarkStart w:id="337" w:name="_Toc383608685"/>
      <w:bookmarkStart w:id="338" w:name="_Toc530474324"/>
      <w:bookmarkStart w:id="339" w:name="_Toc53737736"/>
      <w:bookmarkStart w:id="340" w:name="_Toc90370585"/>
      <w:r w:rsidRPr="00FD7895">
        <w:rPr>
          <w:sz w:val="17"/>
          <w:szCs w:val="17"/>
          <w:lang w:eastAsia="en-US"/>
        </w:rPr>
        <w:t>SECTION 5:  FEATURE KEYS FOR NUCLEOTIDE SEQUENCES</w:t>
      </w:r>
      <w:bookmarkEnd w:id="337"/>
      <w:bookmarkEnd w:id="338"/>
      <w:bookmarkEnd w:id="339"/>
      <w:bookmarkEnd w:id="340"/>
      <w:r w:rsidRPr="00FD7895">
        <w:rPr>
          <w:sz w:val="17"/>
          <w:szCs w:val="17"/>
          <w:lang w:eastAsia="en-US"/>
        </w:rPr>
        <w:t xml:space="preserve"> </w:t>
      </w:r>
    </w:p>
    <w:p w14:paraId="1EFF6DE5" w14:textId="77777777" w:rsidR="002B5065" w:rsidRPr="00FD7895" w:rsidRDefault="002B5065" w:rsidP="00EB555E">
      <w:pPr>
        <w:spacing w:after="170"/>
        <w:rPr>
          <w:sz w:val="17"/>
          <w:szCs w:val="17"/>
        </w:rPr>
      </w:pPr>
      <w:r w:rsidRPr="00FD7895">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FD7895" w:rsidRDefault="002B5065" w:rsidP="00EB555E">
      <w:pPr>
        <w:spacing w:after="170"/>
        <w:rPr>
          <w:sz w:val="17"/>
          <w:szCs w:val="17"/>
        </w:rPr>
      </w:pPr>
      <w:r w:rsidRPr="00FD7895">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FD7895" w:rsidRDefault="002B5065" w:rsidP="00E76C72">
      <w:pPr>
        <w:pStyle w:val="Style2ST26controlledVocabulary"/>
      </w:pPr>
      <w:bookmarkStart w:id="341" w:name="_Toc383608687"/>
      <w:bookmarkStart w:id="342" w:name="_Toc530474325"/>
      <w:bookmarkStart w:id="343" w:name="_Toc53737737"/>
      <w:bookmarkStart w:id="344" w:name="_Toc90370586"/>
      <w:r w:rsidRPr="00FD7895">
        <w:t>Feature Key</w:t>
      </w:r>
      <w:r w:rsidRPr="00FD7895">
        <w:tab/>
        <w:t>C_region</w:t>
      </w:r>
      <w:bookmarkEnd w:id="341"/>
      <w:bookmarkEnd w:id="342"/>
      <w:bookmarkEnd w:id="343"/>
      <w:bookmarkEnd w:id="344"/>
    </w:p>
    <w:p w14:paraId="743D7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DB4C99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BA5B9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FCD77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6592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BA72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AB5B14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175E4A0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174BD87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53BB73B1" w14:textId="6A88BC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595224D1" w14:textId="77777777" w:rsidR="002B5065" w:rsidRPr="00FD7895" w:rsidRDefault="002B5065" w:rsidP="00E76C72">
      <w:pPr>
        <w:pStyle w:val="Style2ST26controlledVocabulary"/>
      </w:pPr>
      <w:bookmarkStart w:id="345" w:name="_Toc383608689"/>
      <w:bookmarkStart w:id="346" w:name="_Toc530474326"/>
      <w:bookmarkStart w:id="347" w:name="_Toc53737738"/>
      <w:bookmarkStart w:id="348" w:name="_Toc90370587"/>
      <w:r w:rsidRPr="00FD7895">
        <w:t>Feature Key</w:t>
      </w:r>
      <w:r w:rsidRPr="00FD7895">
        <w:tab/>
        <w:t>CDS</w:t>
      </w:r>
      <w:bookmarkEnd w:id="345"/>
      <w:bookmarkEnd w:id="346"/>
      <w:bookmarkEnd w:id="347"/>
      <w:bookmarkEnd w:id="348"/>
    </w:p>
    <w:p w14:paraId="3F5B45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Pr="00FD7895" w:rsidRDefault="002B5065" w:rsidP="00EB555E">
      <w:pPr>
        <w:tabs>
          <w:tab w:val="left" w:pos="2835"/>
        </w:tabs>
        <w:spacing w:before="240" w:line="360" w:lineRule="auto"/>
        <w:ind w:left="2837" w:hanging="2268"/>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r w:rsidR="004663C4" w:rsidRPr="00FD7895">
        <w:t xml:space="preserve"> </w:t>
      </w:r>
    </w:p>
    <w:p w14:paraId="2B900988" w14:textId="2FE59185" w:rsidR="002B5065"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tab/>
      </w:r>
      <w:r w:rsidRPr="00FD7895">
        <w:rPr>
          <w:rFonts w:ascii="Lucida Console" w:hAnsi="Lucida Console" w:cs="Lucida Console"/>
          <w:color w:val="000000"/>
          <w:sz w:val="13"/>
          <w:szCs w:val="13"/>
        </w:rPr>
        <w:t>circular_RNA</w:t>
      </w:r>
    </w:p>
    <w:p w14:paraId="4FCA690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codon_start</w:t>
      </w:r>
    </w:p>
    <w:p w14:paraId="232BAA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3E87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exception</w:t>
      </w:r>
    </w:p>
    <w:p w14:paraId="42D6D5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6DB8E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FFFEE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8670E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4A4BD7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F062E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1B3629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07F439F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F60F8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protein_id</w:t>
      </w:r>
    </w:p>
    <w:p w14:paraId="06290C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FDDF6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1523C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ribosomal_slippage</w:t>
      </w:r>
    </w:p>
    <w:p w14:paraId="3ADCDBB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5E64E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translation</w:t>
      </w:r>
    </w:p>
    <w:p w14:paraId="2F6ECA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transl_except</w:t>
      </w:r>
    </w:p>
    <w:p w14:paraId="485DE8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transl_table</w:t>
      </w:r>
    </w:p>
    <w:p w14:paraId="55B8EF4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2C0DC86" w14:textId="77777777" w:rsidR="002B5065" w:rsidRPr="00FD7895"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FD7895" w:rsidRDefault="002B5065" w:rsidP="00E76C72">
      <w:pPr>
        <w:pStyle w:val="Style2ST26controlledVocabulary"/>
      </w:pPr>
      <w:bookmarkStart w:id="349" w:name="_Toc383608690"/>
      <w:bookmarkStart w:id="350" w:name="_Toc530474327"/>
      <w:bookmarkStart w:id="351" w:name="_Toc53737739"/>
      <w:bookmarkStart w:id="352" w:name="_Toc90370588"/>
      <w:r w:rsidRPr="00FD7895">
        <w:t>Feature Key</w:t>
      </w:r>
      <w:r w:rsidRPr="00FD7895">
        <w:tab/>
        <w:t>centromere</w:t>
      </w:r>
      <w:bookmarkEnd w:id="349"/>
      <w:bookmarkEnd w:id="350"/>
      <w:bookmarkEnd w:id="351"/>
      <w:bookmarkEnd w:id="352"/>
    </w:p>
    <w:p w14:paraId="38BFB7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note</w:t>
      </w:r>
    </w:p>
    <w:p w14:paraId="5C09FE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standard_name </w:t>
      </w:r>
    </w:p>
    <w:p w14:paraId="0683854F" w14:textId="1AC13B2E" w:rsidR="002B5065" w:rsidRPr="00FD7895" w:rsidRDefault="002B5065" w:rsidP="00DA032D">
      <w:pPr>
        <w:tabs>
          <w:tab w:val="left" w:pos="2835"/>
        </w:tabs>
        <w:spacing w:before="240" w:line="360" w:lineRule="auto"/>
        <w:ind w:left="2837" w:hanging="2268"/>
        <w:rPr>
          <w:rFonts w:ascii="Tahoma" w:hAnsi="Tahoma" w:cs="Tahoma"/>
          <w:color w:val="020209"/>
          <w:szCs w:val="22"/>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FD7895">
        <w:rPr>
          <w:rFonts w:ascii="Tahoma" w:hAnsi="Tahoma" w:cs="Tahoma"/>
          <w:color w:val="020209"/>
          <w:szCs w:val="22"/>
        </w:rPr>
        <w:t xml:space="preserve">  </w:t>
      </w:r>
    </w:p>
    <w:p w14:paraId="7E9DE86F" w14:textId="77777777" w:rsidR="002B5065" w:rsidRPr="00FD7895" w:rsidRDefault="002B5065" w:rsidP="00E76C72">
      <w:pPr>
        <w:pStyle w:val="Style2ST26controlledVocabulary"/>
      </w:pPr>
      <w:bookmarkStart w:id="353" w:name="_Toc383608691"/>
      <w:bookmarkStart w:id="354" w:name="_Toc530474328"/>
      <w:bookmarkStart w:id="355" w:name="_Toc53737740"/>
      <w:bookmarkStart w:id="356" w:name="_Toc90370589"/>
      <w:r w:rsidRPr="00FD7895">
        <w:t>Feature Key</w:t>
      </w:r>
      <w:r w:rsidRPr="00FD7895">
        <w:tab/>
        <w:t>D-loop</w:t>
      </w:r>
      <w:bookmarkEnd w:id="353"/>
      <w:bookmarkEnd w:id="354"/>
      <w:bookmarkEnd w:id="355"/>
      <w:bookmarkEnd w:id="356"/>
    </w:p>
    <w:p w14:paraId="0AEAE8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2C5AFF3E"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gene</w:t>
      </w:r>
    </w:p>
    <w:p w14:paraId="39FEABCA"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gene_synonym</w:t>
      </w:r>
    </w:p>
    <w:p w14:paraId="7A113C0C"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map</w:t>
      </w:r>
    </w:p>
    <w:p w14:paraId="02398622"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note</w:t>
      </w:r>
    </w:p>
    <w:p w14:paraId="73DB7D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Molecule scope</w:t>
      </w:r>
      <w:r w:rsidRPr="00FD7895">
        <w:rPr>
          <w:rFonts w:ascii="Lucida Console" w:hAnsi="Lucida Console" w:cs="Lucida Console"/>
          <w:color w:val="020209"/>
          <w:sz w:val="13"/>
          <w:szCs w:val="13"/>
          <w:lang w:val="fr-CH"/>
        </w:rPr>
        <w:tab/>
        <w:t>DNA</w:t>
      </w:r>
    </w:p>
    <w:p w14:paraId="4678C4B5" w14:textId="77777777" w:rsidR="002B5065" w:rsidRPr="00FD7895" w:rsidRDefault="002B5065" w:rsidP="00E76C72">
      <w:pPr>
        <w:pStyle w:val="Style2ST26controlledVocabulary"/>
      </w:pPr>
      <w:bookmarkStart w:id="357" w:name="_Toc383608692"/>
      <w:bookmarkStart w:id="358" w:name="_Toc530474329"/>
      <w:bookmarkStart w:id="359" w:name="_Toc53737741"/>
      <w:bookmarkStart w:id="360" w:name="_Toc90370590"/>
      <w:r w:rsidRPr="00FD7895">
        <w:t>Feature Key</w:t>
      </w:r>
      <w:r w:rsidRPr="00FD7895">
        <w:tab/>
        <w:t>D_segment</w:t>
      </w:r>
      <w:bookmarkEnd w:id="357"/>
      <w:bookmarkEnd w:id="358"/>
      <w:bookmarkEnd w:id="359"/>
      <w:bookmarkEnd w:id="360"/>
    </w:p>
    <w:p w14:paraId="221F25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Diversity segment of immunoglobulin heavy chain, and T-cell receptor beta chain</w:t>
      </w:r>
    </w:p>
    <w:p w14:paraId="1FEE7FD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BABE50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C7E09A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A45D3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3E090D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20EB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EF99EEC"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095292A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FD034F5"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18C68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28869DD" w14:textId="77777777" w:rsidR="002B5065" w:rsidRPr="00FD7895" w:rsidRDefault="002B5065" w:rsidP="00E76C72">
      <w:pPr>
        <w:pStyle w:val="Style2ST26controlledVocabulary"/>
      </w:pPr>
      <w:bookmarkStart w:id="361" w:name="_Toc383608694"/>
      <w:bookmarkStart w:id="362" w:name="_Toc530474330"/>
      <w:bookmarkStart w:id="363" w:name="_Toc53737742"/>
      <w:bookmarkStart w:id="364" w:name="_Toc90370591"/>
      <w:r w:rsidRPr="00FD7895">
        <w:t>Feature Key</w:t>
      </w:r>
      <w:r w:rsidRPr="00FD7895">
        <w:tab/>
        <w:t>exon</w:t>
      </w:r>
      <w:bookmarkEnd w:id="361"/>
      <w:bookmarkEnd w:id="362"/>
      <w:bookmarkEnd w:id="363"/>
      <w:bookmarkEnd w:id="364"/>
    </w:p>
    <w:p w14:paraId="765244D5"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4782500"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10302275"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1A6917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28179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31ECC8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F98755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6DA437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0E5B73F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57D947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DB6689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9D80368"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F07ABB5"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r w:rsidRPr="00FD7895">
        <w:rPr>
          <w:rFonts w:ascii="Lucida Console" w:hAnsi="Lucida Console" w:cs="Lucida Console"/>
          <w:color w:val="020209"/>
          <w:sz w:val="13"/>
          <w:szCs w:val="13"/>
        </w:rPr>
        <w:br w:type="page"/>
      </w:r>
    </w:p>
    <w:p w14:paraId="14533392" w14:textId="77777777" w:rsidR="002B5065" w:rsidRPr="00FD7895" w:rsidRDefault="002B5065" w:rsidP="00E76C72">
      <w:pPr>
        <w:pStyle w:val="Style2ST26controlledVocabulary"/>
      </w:pPr>
      <w:bookmarkStart w:id="365" w:name="_Toc383608696"/>
      <w:bookmarkStart w:id="366" w:name="_Toc530474331"/>
      <w:bookmarkStart w:id="367" w:name="_Toc53737743"/>
      <w:bookmarkStart w:id="368" w:name="_Toc90370592"/>
      <w:r w:rsidRPr="00FD7895">
        <w:t>Feature Key</w:t>
      </w:r>
      <w:r w:rsidRPr="00FD7895">
        <w:tab/>
        <w:t>gene</w:t>
      </w:r>
      <w:bookmarkEnd w:id="365"/>
      <w:bookmarkEnd w:id="366"/>
      <w:bookmarkEnd w:id="367"/>
      <w:bookmarkEnd w:id="368"/>
    </w:p>
    <w:p w14:paraId="56EE22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DE2A97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B8BB7D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A18476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07869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678065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59850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4AE7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7A809C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48B2C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A4069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42ED72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4005D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7D1BD7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FD7895" w:rsidRDefault="002B5065" w:rsidP="00E76C72">
      <w:pPr>
        <w:pStyle w:val="Style2ST26controlledVocabulary"/>
      </w:pPr>
      <w:bookmarkStart w:id="369" w:name="_Toc383608697"/>
      <w:bookmarkStart w:id="370" w:name="_Toc530474332"/>
      <w:bookmarkStart w:id="371" w:name="_Toc53737744"/>
      <w:bookmarkStart w:id="372" w:name="_Toc90370593"/>
      <w:r w:rsidRPr="00FD7895">
        <w:t>Feature Key</w:t>
      </w:r>
      <w:r w:rsidRPr="00FD7895">
        <w:tab/>
        <w:t>iDNA</w:t>
      </w:r>
      <w:bookmarkEnd w:id="369"/>
      <w:bookmarkEnd w:id="370"/>
      <w:bookmarkEnd w:id="371"/>
      <w:bookmarkEnd w:id="372"/>
    </w:p>
    <w:p w14:paraId="5C9FDF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F7DC89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37851881"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809E9E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7F5FF37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F0D5D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EC8D5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9C040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F77F6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83D1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e.g., in the somatic processing of immunoglobulin genes.</w:t>
      </w:r>
    </w:p>
    <w:p w14:paraId="5A93B1DD" w14:textId="77777777" w:rsidR="002B5065" w:rsidRPr="00FD7895" w:rsidRDefault="002B5065" w:rsidP="00E76C72">
      <w:pPr>
        <w:pStyle w:val="Style2ST26controlledVocabulary"/>
      </w:pPr>
      <w:bookmarkStart w:id="373" w:name="_Toc383608698"/>
      <w:bookmarkStart w:id="374" w:name="_Toc530474333"/>
      <w:bookmarkStart w:id="375" w:name="_Toc53737745"/>
      <w:bookmarkStart w:id="376" w:name="_Toc90370594"/>
      <w:r w:rsidRPr="00FD7895">
        <w:t>Feature Key</w:t>
      </w:r>
      <w:r w:rsidRPr="00FD7895">
        <w:tab/>
        <w:t>intron</w:t>
      </w:r>
      <w:bookmarkEnd w:id="373"/>
      <w:bookmarkEnd w:id="374"/>
      <w:bookmarkEnd w:id="375"/>
      <w:bookmarkEnd w:id="376"/>
    </w:p>
    <w:p w14:paraId="6F1B55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7623F8"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044EBFF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5C26CBD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7667C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1B797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B49728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BBC0A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7FEC3E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3AF85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FAF2130" w14:textId="30BBC796"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53EAC31D" w14:textId="45B63879" w:rsidR="00060890" w:rsidRPr="00FD7895" w:rsidRDefault="00060890" w:rsidP="00734E40">
      <w:pPr>
        <w:spacing w:line="360" w:lineRule="auto"/>
        <w:rPr>
          <w:rFonts w:ascii="Lucida Console" w:hAnsi="Lucida Console" w:cs="Lucida Console"/>
          <w:color w:val="020209"/>
          <w:sz w:val="13"/>
          <w:szCs w:val="13"/>
        </w:rPr>
      </w:pPr>
    </w:p>
    <w:p w14:paraId="7AA14675" w14:textId="39071AB2" w:rsidR="00734E40" w:rsidRPr="00FD7895" w:rsidRDefault="00734E40" w:rsidP="00734E40">
      <w:pPr>
        <w:spacing w:line="360" w:lineRule="auto"/>
        <w:rPr>
          <w:rFonts w:ascii="Lucida Console" w:hAnsi="Lucida Console" w:cs="Lucida Console"/>
          <w:color w:val="020209"/>
          <w:sz w:val="13"/>
          <w:szCs w:val="13"/>
        </w:rPr>
      </w:pPr>
    </w:p>
    <w:p w14:paraId="6097EB17" w14:textId="11E00EB4" w:rsidR="00734E40" w:rsidRPr="00FD7895" w:rsidRDefault="00734E40" w:rsidP="00734E40">
      <w:pPr>
        <w:spacing w:line="360" w:lineRule="auto"/>
        <w:rPr>
          <w:rFonts w:ascii="Lucida Console" w:hAnsi="Lucida Console" w:cs="Lucida Console"/>
          <w:color w:val="020209"/>
          <w:sz w:val="13"/>
          <w:szCs w:val="13"/>
        </w:rPr>
      </w:pPr>
    </w:p>
    <w:p w14:paraId="5BA0C291" w14:textId="6BAE8274" w:rsidR="00734E40" w:rsidRPr="00FD7895" w:rsidRDefault="00734E40" w:rsidP="00734E40">
      <w:pPr>
        <w:spacing w:line="360" w:lineRule="auto"/>
        <w:rPr>
          <w:rFonts w:ascii="Lucida Console" w:hAnsi="Lucida Console" w:cs="Lucida Console"/>
          <w:color w:val="020209"/>
          <w:sz w:val="13"/>
          <w:szCs w:val="13"/>
        </w:rPr>
      </w:pPr>
    </w:p>
    <w:p w14:paraId="20CF9DFE" w14:textId="6790D117" w:rsidR="00734E40" w:rsidRPr="00FD7895" w:rsidRDefault="00734E40" w:rsidP="00734E40">
      <w:pPr>
        <w:spacing w:line="360" w:lineRule="auto"/>
        <w:rPr>
          <w:rFonts w:ascii="Lucida Console" w:hAnsi="Lucida Console" w:cs="Lucida Console"/>
          <w:color w:val="020209"/>
          <w:sz w:val="13"/>
          <w:szCs w:val="13"/>
        </w:rPr>
      </w:pPr>
    </w:p>
    <w:p w14:paraId="7A22AEE1" w14:textId="2C155527" w:rsidR="00734E40" w:rsidRPr="00FD7895" w:rsidRDefault="00734E40" w:rsidP="00734E40">
      <w:pPr>
        <w:spacing w:line="360" w:lineRule="auto"/>
        <w:rPr>
          <w:rFonts w:ascii="Lucida Console" w:hAnsi="Lucida Console" w:cs="Lucida Console"/>
          <w:color w:val="020209"/>
          <w:sz w:val="13"/>
          <w:szCs w:val="13"/>
        </w:rPr>
      </w:pPr>
    </w:p>
    <w:p w14:paraId="5C99073A" w14:textId="77777777" w:rsidR="002B5065" w:rsidRPr="00FD7895" w:rsidRDefault="002B5065" w:rsidP="00E76C72">
      <w:pPr>
        <w:pStyle w:val="Style2ST26controlledVocabulary"/>
      </w:pPr>
      <w:bookmarkStart w:id="377" w:name="_Toc383608699"/>
      <w:bookmarkStart w:id="378" w:name="_Toc530474334"/>
      <w:bookmarkStart w:id="379" w:name="_Toc53737746"/>
      <w:bookmarkStart w:id="380" w:name="_Toc90370595"/>
      <w:r w:rsidRPr="00FD7895">
        <w:t>Feature Key</w:t>
      </w:r>
      <w:r w:rsidRPr="00FD7895">
        <w:tab/>
        <w:t>J_segment</w:t>
      </w:r>
      <w:bookmarkEnd w:id="377"/>
      <w:bookmarkEnd w:id="378"/>
      <w:bookmarkEnd w:id="379"/>
      <w:bookmarkEnd w:id="380"/>
    </w:p>
    <w:p w14:paraId="75B71F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joining segment of immunoglobulin light and heavy </w:t>
      </w:r>
    </w:p>
    <w:p w14:paraId="0D37AD2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chains, and T-cell receptor alpha, beta, and gamma chains</w:t>
      </w:r>
    </w:p>
    <w:p w14:paraId="2BFA7A3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32FBA5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90D83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68B55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A5126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64592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61E18D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6BABE3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C4ECDF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6407A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629E3326" w14:textId="77777777" w:rsidR="002B5065" w:rsidRPr="00FD7895" w:rsidRDefault="002B5065" w:rsidP="00E76C72">
      <w:pPr>
        <w:pStyle w:val="Style2ST26controlledVocabulary"/>
      </w:pPr>
      <w:bookmarkStart w:id="381" w:name="_Toc383608701"/>
      <w:bookmarkStart w:id="382" w:name="_Toc530474335"/>
      <w:bookmarkStart w:id="383" w:name="_Toc53737747"/>
      <w:bookmarkStart w:id="384" w:name="_Toc90370596"/>
      <w:r w:rsidRPr="00FD7895">
        <w:t>Feature Key</w:t>
      </w:r>
      <w:r w:rsidRPr="00FD7895">
        <w:tab/>
        <w:t>mat_peptide</w:t>
      </w:r>
      <w:bookmarkEnd w:id="381"/>
      <w:bookmarkEnd w:id="382"/>
      <w:bookmarkEnd w:id="383"/>
      <w:bookmarkEnd w:id="384"/>
    </w:p>
    <w:p w14:paraId="6A1D33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C002D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DFB9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AE445F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25D26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A9C6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58639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2F0CF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5CE2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57AF40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8F044B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4885B8B" w14:textId="77777777" w:rsidR="002B5065" w:rsidRPr="00FD7895" w:rsidRDefault="002B5065" w:rsidP="00E76C72">
      <w:pPr>
        <w:pStyle w:val="Style2ST26controlledVocabulary"/>
      </w:pPr>
      <w:bookmarkStart w:id="385" w:name="_Toc383608702"/>
      <w:bookmarkStart w:id="386" w:name="_Toc530474336"/>
      <w:bookmarkStart w:id="387" w:name="_Toc53737748"/>
      <w:bookmarkStart w:id="388" w:name="_Toc90370597"/>
      <w:r w:rsidRPr="00FD7895">
        <w:t>Feature Key</w:t>
      </w:r>
      <w:r w:rsidRPr="00FD7895">
        <w:tab/>
        <w:t>misc_binding</w:t>
      </w:r>
      <w:bookmarkEnd w:id="385"/>
      <w:bookmarkEnd w:id="386"/>
      <w:bookmarkEnd w:id="387"/>
      <w:bookmarkEnd w:id="388"/>
    </w:p>
    <w:p w14:paraId="2E2CDF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7D5731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50F64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A946C7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14A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15858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55654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C011F7C" w14:textId="69326FEA"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for describing ribosome binding sites</w:t>
      </w:r>
    </w:p>
    <w:p w14:paraId="4EFC40FE" w14:textId="514FA532" w:rsidR="00734E40" w:rsidRPr="00FD7895"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7781501E" w14:textId="313642F8" w:rsidR="00734E40" w:rsidRPr="00FD7895"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2D5FBC00" w14:textId="649D8A8A" w:rsidR="00734E40" w:rsidRPr="00FD7895" w:rsidRDefault="00734E40" w:rsidP="00C53486">
      <w:pPr>
        <w:tabs>
          <w:tab w:val="left" w:pos="2835"/>
        </w:tabs>
        <w:spacing w:before="240" w:line="360" w:lineRule="auto"/>
        <w:rPr>
          <w:rFonts w:ascii="Lucida Console" w:hAnsi="Lucida Console" w:cs="Lucida Console"/>
          <w:color w:val="020209"/>
          <w:sz w:val="13"/>
          <w:szCs w:val="13"/>
        </w:rPr>
      </w:pPr>
    </w:p>
    <w:p w14:paraId="4221A30D" w14:textId="77777777" w:rsidR="002B5065" w:rsidRPr="00FD7895" w:rsidRDefault="002B5065" w:rsidP="00E76C72">
      <w:pPr>
        <w:pStyle w:val="Style2ST26controlledVocabulary"/>
      </w:pPr>
      <w:bookmarkStart w:id="389" w:name="_Toc383608703"/>
      <w:bookmarkStart w:id="390" w:name="_Toc530474337"/>
      <w:bookmarkStart w:id="391" w:name="_Toc53737749"/>
      <w:bookmarkStart w:id="392" w:name="_Toc90370598"/>
      <w:r w:rsidRPr="00FD7895">
        <w:t>Feature Key</w:t>
      </w:r>
      <w:r w:rsidRPr="00FD7895">
        <w:tab/>
        <w:t>misc_difference</w:t>
      </w:r>
      <w:bookmarkEnd w:id="389"/>
      <w:bookmarkEnd w:id="390"/>
      <w:bookmarkEnd w:id="391"/>
      <w:bookmarkEnd w:id="392"/>
    </w:p>
    <w:p w14:paraId="1F78FCB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8E204E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01E24B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168586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50C9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91CA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11897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772349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6357DB0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3C7B33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D62CAE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FD7895" w:rsidRDefault="002B5065" w:rsidP="00E76C72">
      <w:pPr>
        <w:pStyle w:val="Style2ST26controlledVocabulary"/>
      </w:pPr>
      <w:bookmarkStart w:id="393" w:name="_Toc383608704"/>
      <w:bookmarkStart w:id="394" w:name="_Toc530474338"/>
      <w:bookmarkStart w:id="395" w:name="_Toc53737750"/>
      <w:bookmarkStart w:id="396" w:name="_Toc90370599"/>
      <w:r w:rsidRPr="00FD7895">
        <w:t>Feature Key</w:t>
      </w:r>
      <w:r w:rsidRPr="00FD7895">
        <w:tab/>
        <w:t>misc_feature</w:t>
      </w:r>
      <w:bookmarkEnd w:id="393"/>
      <w:bookmarkEnd w:id="394"/>
      <w:bookmarkEnd w:id="395"/>
      <w:bookmarkEnd w:id="396"/>
    </w:p>
    <w:p w14:paraId="1C5264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615A212"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66F7674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3C41E75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475582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84C5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EAA03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7B4E1B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7E88D9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30F9D8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91AA4F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E36C9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6DD41C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FD7895" w:rsidRDefault="00E76C72" w:rsidP="00E76C72">
      <w:pPr>
        <w:pStyle w:val="Style2ST26controlledVocabulary"/>
      </w:pPr>
      <w:bookmarkStart w:id="397" w:name="_Toc383608705"/>
      <w:bookmarkStart w:id="398" w:name="_Toc530474339"/>
      <w:bookmarkStart w:id="399" w:name="_Toc53737751"/>
      <w:bookmarkStart w:id="400" w:name="_Toc90370600"/>
      <w:r w:rsidRPr="00FD7895">
        <w:t>Feature Key</w:t>
      </w:r>
      <w:r w:rsidRPr="00FD7895">
        <w:tab/>
      </w:r>
      <w:r w:rsidR="002B5065" w:rsidRPr="00FD7895">
        <w:t>misc_recomb</w:t>
      </w:r>
      <w:bookmarkEnd w:id="397"/>
      <w:bookmarkEnd w:id="398"/>
      <w:bookmarkEnd w:id="399"/>
      <w:bookmarkEnd w:id="400"/>
    </w:p>
    <w:p w14:paraId="6BAFCCA5" w14:textId="77777777" w:rsidR="002B5065" w:rsidRPr="00FD7895" w:rsidRDefault="002B5065" w:rsidP="00E76C72">
      <w:pPr>
        <w:spacing w:before="240" w:line="360" w:lineRule="auto"/>
        <w:ind w:left="2835" w:hanging="2160"/>
        <w:rPr>
          <w:rFonts w:ascii="Lucida Console" w:hAnsi="Lucida Console" w:cs="Lucida Console"/>
          <w:sz w:val="13"/>
          <w:szCs w:val="13"/>
        </w:rPr>
      </w:pPr>
      <w:r w:rsidRPr="00FD7895">
        <w:rPr>
          <w:rFonts w:ascii="Lucida Console" w:hAnsi="Lucida Console" w:cs="Lucida Console"/>
          <w:sz w:val="13"/>
          <w:szCs w:val="13"/>
        </w:rPr>
        <w:t>Definition</w:t>
      </w:r>
      <w:r w:rsidRPr="00FD7895">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FD7895" w:rsidRDefault="002B5065" w:rsidP="00E76C72">
      <w:pPr>
        <w:tabs>
          <w:tab w:val="left" w:pos="2835"/>
        </w:tabs>
        <w:spacing w:before="240" w:line="360" w:lineRule="auto"/>
        <w:ind w:left="576"/>
        <w:rPr>
          <w:rFonts w:ascii="Lucida Console" w:hAnsi="Lucida Console" w:cs="Lucida Console"/>
          <w:sz w:val="13"/>
          <w:szCs w:val="13"/>
        </w:rPr>
      </w:pPr>
      <w:r w:rsidRPr="00FD7895">
        <w:rPr>
          <w:rFonts w:ascii="Lucida Console" w:hAnsi="Lucida Console" w:cs="Lucida Console"/>
          <w:sz w:val="13"/>
          <w:szCs w:val="13"/>
        </w:rPr>
        <w:t>Optional qualifiers</w:t>
      </w:r>
      <w:r w:rsidRPr="00FD7895">
        <w:rPr>
          <w:rFonts w:ascii="Lucida Console" w:hAnsi="Lucida Console" w:cs="Lucida Console"/>
          <w:sz w:val="13"/>
          <w:szCs w:val="13"/>
        </w:rPr>
        <w:tab/>
        <w:t>allele</w:t>
      </w:r>
    </w:p>
    <w:p w14:paraId="19572590"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gene</w:t>
      </w:r>
    </w:p>
    <w:p w14:paraId="3F48D124"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gene_synonym</w:t>
      </w:r>
    </w:p>
    <w:p w14:paraId="678C2506"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map</w:t>
      </w:r>
    </w:p>
    <w:p w14:paraId="067533F2"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note</w:t>
      </w:r>
    </w:p>
    <w:p w14:paraId="59567971"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recombination_class</w:t>
      </w:r>
    </w:p>
    <w:p w14:paraId="657DDC89"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standard_name</w:t>
      </w:r>
    </w:p>
    <w:p w14:paraId="2882509C" w14:textId="088AA757" w:rsidR="002B5065" w:rsidRPr="00FD7895" w:rsidRDefault="002B5065" w:rsidP="00E76C72">
      <w:pPr>
        <w:tabs>
          <w:tab w:val="left" w:pos="2835"/>
        </w:tabs>
        <w:spacing w:before="240" w:after="480" w:line="360" w:lineRule="auto"/>
        <w:ind w:left="576"/>
        <w:rPr>
          <w:rFonts w:ascii="Lucida Console" w:hAnsi="Lucida Console" w:cs="Lucida Console"/>
          <w:sz w:val="13"/>
          <w:szCs w:val="13"/>
        </w:rPr>
      </w:pPr>
      <w:r w:rsidRPr="00FD7895">
        <w:rPr>
          <w:rFonts w:ascii="Lucida Console" w:hAnsi="Lucida Console" w:cs="Lucida Console"/>
          <w:sz w:val="13"/>
          <w:szCs w:val="13"/>
        </w:rPr>
        <w:t>Molecule scope</w:t>
      </w:r>
      <w:r w:rsidRPr="00FD7895">
        <w:rPr>
          <w:rFonts w:ascii="Lucida Console" w:hAnsi="Lucida Console" w:cs="Lucida Console"/>
          <w:sz w:val="13"/>
          <w:szCs w:val="13"/>
        </w:rPr>
        <w:tab/>
        <w:t>DNA</w:t>
      </w:r>
    </w:p>
    <w:p w14:paraId="550BE3FE" w14:textId="2883AB3E" w:rsidR="00720FD4" w:rsidRPr="00FD7895" w:rsidRDefault="00720FD4" w:rsidP="00C53486">
      <w:pPr>
        <w:tabs>
          <w:tab w:val="left" w:pos="2835"/>
        </w:tabs>
        <w:spacing w:before="240" w:after="480" w:line="360" w:lineRule="auto"/>
        <w:rPr>
          <w:rFonts w:ascii="Lucida Console" w:hAnsi="Lucida Console" w:cs="Lucida Console"/>
          <w:sz w:val="13"/>
          <w:szCs w:val="13"/>
        </w:rPr>
      </w:pPr>
    </w:p>
    <w:p w14:paraId="2A5B262C" w14:textId="77777777" w:rsidR="002B5065" w:rsidRPr="00FD7895" w:rsidRDefault="002B5065" w:rsidP="00E76C72">
      <w:pPr>
        <w:pStyle w:val="Style2ST26controlledVocabulary"/>
      </w:pPr>
      <w:bookmarkStart w:id="401" w:name="_Toc383608706"/>
      <w:bookmarkStart w:id="402" w:name="_Toc530474340"/>
      <w:bookmarkStart w:id="403" w:name="_Toc53737752"/>
      <w:bookmarkStart w:id="404" w:name="_Toc90370601"/>
      <w:r w:rsidRPr="00FD7895">
        <w:t>Feature Key</w:t>
      </w:r>
      <w:r w:rsidRPr="00FD7895">
        <w:tab/>
        <w:t>misc_RNA</w:t>
      </w:r>
      <w:bookmarkEnd w:id="401"/>
      <w:bookmarkEnd w:id="402"/>
      <w:bookmarkEnd w:id="403"/>
      <w:bookmarkEnd w:id="404"/>
    </w:p>
    <w:p w14:paraId="05D433F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A9115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3AFED2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CE562A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706B420"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map</w:t>
      </w:r>
    </w:p>
    <w:p w14:paraId="07391B73"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note</w:t>
      </w:r>
    </w:p>
    <w:p w14:paraId="34DECCDD"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operon</w:t>
      </w:r>
    </w:p>
    <w:p w14:paraId="62661C1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product</w:t>
      </w:r>
    </w:p>
    <w:p w14:paraId="024F9398"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w:t>
      </w:r>
    </w:p>
    <w:p w14:paraId="41DDD269"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pseudogene</w:t>
      </w:r>
    </w:p>
    <w:p w14:paraId="75DDD5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A5CE0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82E4303" w14:textId="77777777" w:rsidR="002B5065" w:rsidRPr="00FD7895" w:rsidRDefault="002B5065" w:rsidP="00E76C72">
      <w:pPr>
        <w:pStyle w:val="Style2ST26controlledVocabulary"/>
      </w:pPr>
      <w:bookmarkStart w:id="405" w:name="_Toc383608708"/>
      <w:bookmarkStart w:id="406" w:name="_Toc530474341"/>
      <w:bookmarkStart w:id="407" w:name="_Toc53737753"/>
      <w:bookmarkStart w:id="408" w:name="_Toc90370602"/>
      <w:r w:rsidRPr="00FD7895">
        <w:t>Feature Key</w:t>
      </w:r>
      <w:r w:rsidRPr="00FD7895">
        <w:tab/>
        <w:t>misc_structure</w:t>
      </w:r>
      <w:bookmarkEnd w:id="405"/>
      <w:bookmarkEnd w:id="406"/>
      <w:bookmarkEnd w:id="407"/>
      <w:bookmarkEnd w:id="408"/>
    </w:p>
    <w:p w14:paraId="61CD8C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9B1D9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EE0E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5C1360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042A70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0D798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7FBF14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7651F32" w14:textId="77777777" w:rsidR="002B5065" w:rsidRPr="00FD7895" w:rsidRDefault="002B5065" w:rsidP="00E76C72">
      <w:pPr>
        <w:pStyle w:val="Style2ST26controlledVocabulary"/>
      </w:pPr>
      <w:bookmarkStart w:id="409" w:name="_Toc383608709"/>
      <w:bookmarkStart w:id="410" w:name="_Toc530474342"/>
      <w:bookmarkStart w:id="411" w:name="_Toc53737754"/>
      <w:bookmarkStart w:id="412" w:name="_Toc90370603"/>
      <w:r w:rsidRPr="00FD7895">
        <w:t>Feature Key</w:t>
      </w:r>
      <w:r w:rsidRPr="00FD7895">
        <w:tab/>
        <w:t>mobile_element</w:t>
      </w:r>
      <w:bookmarkEnd w:id="409"/>
      <w:bookmarkEnd w:id="410"/>
      <w:bookmarkEnd w:id="411"/>
      <w:bookmarkEnd w:id="412"/>
    </w:p>
    <w:p w14:paraId="1D6A7D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mobile elements</w:t>
      </w:r>
    </w:p>
    <w:p w14:paraId="1956FA4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Mandatory qualifiers</w:t>
      </w:r>
      <w:r w:rsidRPr="00FD7895">
        <w:rPr>
          <w:rFonts w:ascii="Lucida Console" w:hAnsi="Lucida Console" w:cs="Lucida Console"/>
          <w:color w:val="020209"/>
          <w:sz w:val="13"/>
          <w:szCs w:val="13"/>
          <w:lang w:val="fr-CH"/>
        </w:rPr>
        <w:tab/>
        <w:t>mobile_element_type</w:t>
      </w:r>
    </w:p>
    <w:p w14:paraId="38CB30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6621FA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08D1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060B1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898BE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C4B5F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384AE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4267F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53E7AB51" w14:textId="0BF10C9E" w:rsidR="002B5065" w:rsidRPr="00FD7895" w:rsidRDefault="002B5065" w:rsidP="00DA032D">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A42135" w14:textId="77777777" w:rsidR="002B5065" w:rsidRPr="00FD7895" w:rsidRDefault="002B5065" w:rsidP="00E76C72">
      <w:pPr>
        <w:pStyle w:val="Style2ST26controlledVocabulary"/>
      </w:pPr>
      <w:bookmarkStart w:id="413" w:name="_Toc383608710"/>
      <w:bookmarkStart w:id="414" w:name="_Toc530474343"/>
      <w:bookmarkStart w:id="415" w:name="_Toc53737755"/>
      <w:bookmarkStart w:id="416" w:name="_Toc90370604"/>
      <w:r w:rsidRPr="00FD7895">
        <w:t>Feature Key</w:t>
      </w:r>
      <w:r w:rsidRPr="00FD7895">
        <w:tab/>
        <w:t>modified_base</w:t>
      </w:r>
      <w:bookmarkEnd w:id="413"/>
      <w:bookmarkEnd w:id="414"/>
      <w:bookmarkEnd w:id="415"/>
      <w:bookmarkEnd w:id="416"/>
    </w:p>
    <w:p w14:paraId="289AE5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mod_base</w:t>
      </w:r>
    </w:p>
    <w:p w14:paraId="422F96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6A644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frequency</w:t>
      </w:r>
    </w:p>
    <w:p w14:paraId="23A14FC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E7E951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92A0F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B129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0A4F8F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FD7895" w:rsidRDefault="002B5065" w:rsidP="00E76C72">
      <w:pPr>
        <w:pStyle w:val="Style2ST26controlledVocabulary"/>
      </w:pPr>
      <w:bookmarkStart w:id="417" w:name="_Toc383608711"/>
      <w:bookmarkStart w:id="418" w:name="_Toc530474344"/>
      <w:bookmarkStart w:id="419" w:name="_Toc53737756"/>
      <w:bookmarkStart w:id="420" w:name="_Toc90370605"/>
      <w:r w:rsidRPr="00FD7895">
        <w:t>Feature Key</w:t>
      </w:r>
      <w:r w:rsidRPr="00FD7895">
        <w:tab/>
        <w:t>mRNA</w:t>
      </w:r>
      <w:bookmarkEnd w:id="417"/>
      <w:bookmarkEnd w:id="418"/>
      <w:bookmarkEnd w:id="419"/>
      <w:bookmarkEnd w:id="420"/>
    </w:p>
    <w:p w14:paraId="3787CC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6BB51BE" w14:textId="30870AA6"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698C57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0B17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C9928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AA68995"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map</w:t>
      </w:r>
    </w:p>
    <w:p w14:paraId="71F8E720"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note</w:t>
      </w:r>
    </w:p>
    <w:p w14:paraId="74C7BA32"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operon</w:t>
      </w:r>
    </w:p>
    <w:p w14:paraId="2D3F0EDF"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product</w:t>
      </w:r>
    </w:p>
    <w:p w14:paraId="672A3A7B"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w:t>
      </w:r>
    </w:p>
    <w:p w14:paraId="5A1266BC"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pseudogene</w:t>
      </w:r>
    </w:p>
    <w:p w14:paraId="0EFC23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E1FA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6D4AC144" w14:textId="77777777" w:rsidR="002B5065" w:rsidRPr="00FD7895" w:rsidRDefault="002B5065" w:rsidP="00E76C72">
      <w:pPr>
        <w:pStyle w:val="Style2ST26controlledVocabulary"/>
      </w:pPr>
      <w:bookmarkStart w:id="421" w:name="_Toc383608712"/>
      <w:bookmarkStart w:id="422" w:name="_Toc530474345"/>
      <w:bookmarkStart w:id="423" w:name="_Toc53737757"/>
      <w:bookmarkStart w:id="424" w:name="_Toc90370606"/>
      <w:r w:rsidRPr="00FD7895">
        <w:t>Feature Key</w:t>
      </w:r>
      <w:r w:rsidRPr="00FD7895">
        <w:tab/>
        <w:t>ncRNA</w:t>
      </w:r>
      <w:bookmarkEnd w:id="421"/>
      <w:bookmarkEnd w:id="422"/>
      <w:bookmarkEnd w:id="423"/>
      <w:bookmarkEnd w:id="424"/>
    </w:p>
    <w:p w14:paraId="67E541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ncRNA_class</w:t>
      </w:r>
    </w:p>
    <w:p w14:paraId="7D4862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CEEC8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FA03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11343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B1AB6B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AE1BE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15E39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6D9D7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7E314E3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449380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9C1486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703BB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537A2B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FD7895" w:rsidRDefault="002B5065" w:rsidP="00E76C72">
      <w:pPr>
        <w:pStyle w:val="Style2ST26controlledVocabulary"/>
      </w:pPr>
      <w:bookmarkStart w:id="425" w:name="_Toc383608713"/>
      <w:bookmarkStart w:id="426" w:name="_Toc530474346"/>
      <w:bookmarkStart w:id="427" w:name="_Toc53737758"/>
      <w:bookmarkStart w:id="428" w:name="_Toc90370607"/>
      <w:r w:rsidRPr="00FD7895">
        <w:t>Feature Key</w:t>
      </w:r>
      <w:r w:rsidRPr="00FD7895">
        <w:tab/>
        <w:t>N_region</w:t>
      </w:r>
      <w:bookmarkEnd w:id="425"/>
      <w:bookmarkEnd w:id="426"/>
      <w:bookmarkEnd w:id="427"/>
      <w:bookmarkEnd w:id="428"/>
    </w:p>
    <w:p w14:paraId="48F1DA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extra nucleotides inserted between rearranged </w:t>
      </w:r>
      <w:r w:rsidRPr="00FD7895">
        <w:rPr>
          <w:rFonts w:ascii="Lucida Console" w:hAnsi="Lucida Console" w:cs="Lucida Console"/>
          <w:color w:val="020209"/>
          <w:sz w:val="13"/>
          <w:szCs w:val="13"/>
          <w:lang w:val="en-GB"/>
        </w:rPr>
        <w:t>immunoglobulin segments</w:t>
      </w:r>
    </w:p>
    <w:p w14:paraId="01555B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2A4C19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5A3107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BBAEE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D5241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79C0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8B92F02"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34D162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7F569E8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90C2670" w14:textId="77777777" w:rsidR="002B5065" w:rsidRPr="00FD7895"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222B7387" w14:textId="1F23D511" w:rsidR="002B5065" w:rsidRPr="00FD7895" w:rsidRDefault="002B5065" w:rsidP="00EB555E">
      <w:pPr>
        <w:spacing w:line="360" w:lineRule="auto"/>
        <w:ind w:left="2837"/>
        <w:rPr>
          <w:rFonts w:ascii="Lucida Console" w:hAnsi="Lucida Console" w:cs="Lucida Console"/>
          <w:color w:val="020209"/>
          <w:sz w:val="13"/>
          <w:szCs w:val="13"/>
          <w:lang w:val="nn-NO"/>
        </w:rPr>
      </w:pPr>
    </w:p>
    <w:p w14:paraId="77FBB78A" w14:textId="77777777" w:rsidR="002B5065" w:rsidRPr="00FD7895" w:rsidRDefault="002B5065" w:rsidP="00E76C72">
      <w:pPr>
        <w:pStyle w:val="Style2ST26controlledVocabulary"/>
      </w:pPr>
      <w:bookmarkStart w:id="429" w:name="_Toc383608714"/>
      <w:bookmarkStart w:id="430" w:name="_Toc530474347"/>
      <w:bookmarkStart w:id="431" w:name="_Toc53737759"/>
      <w:bookmarkStart w:id="432" w:name="_Toc90370608"/>
      <w:r w:rsidRPr="00FD7895">
        <w:t>Feature Key</w:t>
      </w:r>
      <w:r w:rsidRPr="00FD7895">
        <w:tab/>
        <w:t>operon</w:t>
      </w:r>
      <w:bookmarkEnd w:id="429"/>
      <w:bookmarkEnd w:id="430"/>
      <w:bookmarkEnd w:id="431"/>
      <w:bookmarkEnd w:id="432"/>
    </w:p>
    <w:p w14:paraId="0EBD1D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containing polycistronic transcript including a cluster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genes that are under the control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the same regulatory sequences/promoter and in the same biological pathway</w:t>
      </w:r>
    </w:p>
    <w:p w14:paraId="08216E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operon</w:t>
      </w:r>
    </w:p>
    <w:p w14:paraId="0596048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739242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2C0B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CDEDC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1279C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079E21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8822C6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14ED46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DB0BE9D" w14:textId="77777777" w:rsidR="002B5065" w:rsidRPr="00FD7895" w:rsidRDefault="002B5065" w:rsidP="00E76C72">
      <w:pPr>
        <w:pStyle w:val="Style2ST26controlledVocabulary"/>
      </w:pPr>
      <w:bookmarkStart w:id="433" w:name="_Toc383608715"/>
      <w:bookmarkStart w:id="434" w:name="_Toc530474348"/>
      <w:bookmarkStart w:id="435" w:name="_Toc53737760"/>
      <w:bookmarkStart w:id="436" w:name="_Toc90370609"/>
      <w:r w:rsidRPr="00FD7895">
        <w:t>Feature Key</w:t>
      </w:r>
      <w:r w:rsidRPr="00FD7895">
        <w:tab/>
        <w:t>oriT</w:t>
      </w:r>
      <w:bookmarkEnd w:id="433"/>
      <w:bookmarkEnd w:id="434"/>
      <w:bookmarkEnd w:id="435"/>
      <w:bookmarkEnd w:id="436"/>
    </w:p>
    <w:p w14:paraId="308D77A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88D3A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bound_moiety</w:t>
      </w:r>
    </w:p>
    <w:p w14:paraId="5CFBD5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direction</w:t>
      </w:r>
    </w:p>
    <w:p w14:paraId="44322E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42EF4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86CE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4611C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C9F0E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CF4A35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202A6A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1647E89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5FB3ACF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B0083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2DD244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76A3C320" w14:textId="0024AC99" w:rsidR="002B5065" w:rsidRPr="00FD7895" w:rsidRDefault="002B5065" w:rsidP="00EB555E">
      <w:pPr>
        <w:rPr>
          <w:rFonts w:ascii="Lucida Console" w:hAnsi="Lucida Console" w:cs="Lucida Console"/>
          <w:color w:val="020209"/>
          <w:sz w:val="13"/>
          <w:szCs w:val="13"/>
        </w:rPr>
      </w:pPr>
    </w:p>
    <w:p w14:paraId="19FE28D3" w14:textId="30855EE3" w:rsidR="00720FD4" w:rsidRPr="00FD7895" w:rsidRDefault="00720FD4" w:rsidP="00EB555E">
      <w:pPr>
        <w:rPr>
          <w:rFonts w:ascii="Lucida Console" w:hAnsi="Lucida Console" w:cs="Lucida Console"/>
          <w:color w:val="020209"/>
          <w:sz w:val="13"/>
          <w:szCs w:val="13"/>
        </w:rPr>
      </w:pPr>
    </w:p>
    <w:p w14:paraId="0795F04D" w14:textId="77777777" w:rsidR="00720FD4" w:rsidRPr="00FD7895" w:rsidRDefault="00720FD4" w:rsidP="00EB555E">
      <w:pPr>
        <w:rPr>
          <w:rFonts w:ascii="Lucida Console" w:hAnsi="Lucida Console" w:cs="Lucida Console"/>
          <w:color w:val="020209"/>
          <w:sz w:val="13"/>
          <w:szCs w:val="13"/>
        </w:rPr>
      </w:pPr>
    </w:p>
    <w:p w14:paraId="038192DF" w14:textId="77777777" w:rsidR="002B5065" w:rsidRPr="00FD7895" w:rsidRDefault="002B5065" w:rsidP="00E76C72">
      <w:pPr>
        <w:pStyle w:val="Style2ST26controlledVocabulary"/>
      </w:pPr>
      <w:bookmarkStart w:id="437" w:name="_Toc383608717"/>
      <w:bookmarkStart w:id="438" w:name="_Toc530474349"/>
      <w:bookmarkStart w:id="439" w:name="_Toc53737761"/>
      <w:bookmarkStart w:id="440" w:name="_Toc90370610"/>
      <w:r w:rsidRPr="00FD7895">
        <w:t>Feature Key</w:t>
      </w:r>
      <w:r w:rsidRPr="00FD7895">
        <w:tab/>
        <w:t>polyA_site</w:t>
      </w:r>
      <w:bookmarkEnd w:id="437"/>
      <w:bookmarkEnd w:id="438"/>
      <w:bookmarkEnd w:id="439"/>
      <w:bookmarkEnd w:id="440"/>
    </w:p>
    <w:p w14:paraId="1CEC2C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Optional qualifiers</w:t>
      </w:r>
      <w:r w:rsidRPr="00FD7895">
        <w:rPr>
          <w:rFonts w:ascii="Lucida Console" w:hAnsi="Lucida Console" w:cs="Lucida Console"/>
          <w:color w:val="020209"/>
          <w:sz w:val="13"/>
          <w:szCs w:val="13"/>
          <w:lang w:val="fr-FR"/>
        </w:rPr>
        <w:tab/>
        <w:t>allele</w:t>
      </w:r>
    </w:p>
    <w:p w14:paraId="71B5225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gene</w:t>
      </w:r>
    </w:p>
    <w:p w14:paraId="4CF2F89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gene_synonym</w:t>
      </w:r>
    </w:p>
    <w:p w14:paraId="203766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74D3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021B63A" w14:textId="6C833283" w:rsidR="00734E40" w:rsidRDefault="002B5065" w:rsidP="00720FD4">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Organism scope</w:t>
      </w:r>
      <w:r w:rsidRPr="00FD7895">
        <w:rPr>
          <w:rFonts w:ascii="Lucida Console" w:hAnsi="Lucida Console" w:cs="Lucida Console"/>
          <w:color w:val="020209"/>
          <w:sz w:val="13"/>
          <w:szCs w:val="13"/>
        </w:rPr>
        <w:tab/>
        <w:t>eukaryotes and eukaryotic viruses</w:t>
      </w:r>
    </w:p>
    <w:p w14:paraId="0035B89D" w14:textId="77777777" w:rsidR="00A70A6B" w:rsidRPr="00FD7895" w:rsidRDefault="00A70A6B" w:rsidP="00720FD4">
      <w:pPr>
        <w:tabs>
          <w:tab w:val="left" w:pos="2835"/>
        </w:tabs>
        <w:spacing w:before="240" w:line="360" w:lineRule="auto"/>
        <w:ind w:left="2837" w:hanging="2268"/>
        <w:rPr>
          <w:rFonts w:ascii="Lucida Console" w:hAnsi="Lucida Console" w:cs="Lucida Console"/>
          <w:color w:val="020209"/>
          <w:sz w:val="13"/>
          <w:szCs w:val="13"/>
        </w:rPr>
      </w:pPr>
    </w:p>
    <w:p w14:paraId="1C7D32AA" w14:textId="77777777" w:rsidR="002B5065" w:rsidRPr="00FD7895" w:rsidRDefault="002B5065" w:rsidP="00E76C72">
      <w:pPr>
        <w:pStyle w:val="Style2ST26controlledVocabulary"/>
      </w:pPr>
      <w:bookmarkStart w:id="441" w:name="_Toc383608718"/>
      <w:bookmarkStart w:id="442" w:name="_Toc530474350"/>
      <w:bookmarkStart w:id="443" w:name="_Toc53737762"/>
      <w:bookmarkStart w:id="444" w:name="_Toc90370611"/>
      <w:r w:rsidRPr="00FD7895">
        <w:t>Feature Key</w:t>
      </w:r>
      <w:r w:rsidRPr="00FD7895">
        <w:tab/>
        <w:t>precursor_RNA</w:t>
      </w:r>
      <w:bookmarkEnd w:id="441"/>
      <w:bookmarkEnd w:id="442"/>
      <w:bookmarkEnd w:id="443"/>
      <w:bookmarkEnd w:id="444"/>
    </w:p>
    <w:p w14:paraId="0A0D60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RNA species that is not yet the mature RNA product; may include</w:t>
      </w:r>
      <w:r w:rsidRPr="00FD7895">
        <w:t xml:space="preserve"> </w:t>
      </w:r>
      <w:r w:rsidRPr="00FD7895">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F94A16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401A8E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B9FC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0162F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E3A60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08B9B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6E4901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97897E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26923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67886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FD7895" w:rsidRDefault="002B5065" w:rsidP="00E76C72">
      <w:pPr>
        <w:pStyle w:val="Style2ST26controlledVocabulary"/>
      </w:pPr>
      <w:bookmarkStart w:id="445" w:name="_Toc383608719"/>
      <w:bookmarkStart w:id="446" w:name="_Toc530474351"/>
      <w:bookmarkStart w:id="447" w:name="_Toc53737763"/>
      <w:bookmarkStart w:id="448" w:name="_Toc90370612"/>
      <w:r w:rsidRPr="00FD7895">
        <w:t>Feature Key</w:t>
      </w:r>
      <w:r w:rsidRPr="00FD7895">
        <w:tab/>
        <w:t>prim_transcript</w:t>
      </w:r>
      <w:bookmarkEnd w:id="445"/>
      <w:bookmarkEnd w:id="446"/>
      <w:bookmarkEnd w:id="447"/>
      <w:bookmarkEnd w:id="448"/>
    </w:p>
    <w:p w14:paraId="1813FD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primary (initial, unprocessed) transcript;</w:t>
      </w:r>
      <w:r w:rsidRPr="00FD7895">
        <w:t xml:space="preserve"> </w:t>
      </w:r>
      <w:r w:rsidRPr="00FD7895">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DE3E01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7A17BEAB"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7BFAA5CC"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59B770BA"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map</w:t>
      </w:r>
    </w:p>
    <w:p w14:paraId="6D6C85E1"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note</w:t>
      </w:r>
    </w:p>
    <w:p w14:paraId="77590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E7D1F84" w14:textId="59158E9A" w:rsidR="002B5065" w:rsidRPr="00FD7895" w:rsidRDefault="00734E40" w:rsidP="002A74FF">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12F004C" w14:textId="77777777" w:rsidR="002B5065" w:rsidRPr="00FD7895" w:rsidRDefault="002B5065" w:rsidP="00E76C72">
      <w:pPr>
        <w:pStyle w:val="Style2ST26controlledVocabulary"/>
        <w:rPr>
          <w:rFonts w:cs="Lucida Console"/>
        </w:rPr>
      </w:pPr>
      <w:bookmarkStart w:id="449" w:name="_Toc383608720"/>
      <w:bookmarkStart w:id="450" w:name="_Toc530474352"/>
      <w:bookmarkStart w:id="451" w:name="_Toc53737764"/>
      <w:bookmarkStart w:id="452" w:name="_Toc90370613"/>
      <w:r w:rsidRPr="00FD7895">
        <w:t>Feature Key</w:t>
      </w:r>
      <w:r w:rsidRPr="00FD7895">
        <w:tab/>
        <w:t>primer_bind</w:t>
      </w:r>
      <w:bookmarkEnd w:id="449"/>
      <w:bookmarkEnd w:id="450"/>
      <w:bookmarkEnd w:id="451"/>
      <w:bookmarkEnd w:id="452"/>
    </w:p>
    <w:p w14:paraId="032B01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08E51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ED8AAF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924C9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55536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6CA7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2696002" w14:textId="17C3ABD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3AE8B2EC" w14:textId="50E919D5" w:rsidR="00734E40" w:rsidRPr="00FD7895" w:rsidRDefault="00734E40" w:rsidP="00720FD4">
      <w:pPr>
        <w:tabs>
          <w:tab w:val="left" w:pos="2835"/>
        </w:tabs>
        <w:spacing w:before="240" w:line="360" w:lineRule="auto"/>
        <w:rPr>
          <w:rFonts w:ascii="Lucida Console" w:hAnsi="Lucida Console" w:cs="Lucida Console"/>
          <w:color w:val="020209"/>
          <w:sz w:val="13"/>
          <w:szCs w:val="13"/>
        </w:rPr>
      </w:pPr>
    </w:p>
    <w:p w14:paraId="1F94DD22" w14:textId="77777777" w:rsidR="002B5065" w:rsidRPr="00FD7895" w:rsidRDefault="002B5065" w:rsidP="00E76C72">
      <w:pPr>
        <w:pStyle w:val="Style2ST26controlledVocabulary"/>
      </w:pPr>
      <w:bookmarkStart w:id="453" w:name="_Toc530474353"/>
      <w:bookmarkStart w:id="454" w:name="_Toc53737765"/>
      <w:bookmarkStart w:id="455" w:name="_Toc90370614"/>
      <w:bookmarkStart w:id="456" w:name="_Toc383608722"/>
      <w:r w:rsidRPr="00FD7895">
        <w:t>Feature Key</w:t>
      </w:r>
      <w:r w:rsidRPr="00FD7895">
        <w:tab/>
        <w:t>propeptide</w:t>
      </w:r>
      <w:bookmarkEnd w:id="453"/>
      <w:bookmarkEnd w:id="454"/>
      <w:bookmarkEnd w:id="455"/>
    </w:p>
    <w:p w14:paraId="2CF421DE"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53DC9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E42C37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62512C4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F1D8D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BBF71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A8000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BB075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B9A09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F5CC9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5B94129" w14:textId="77777777" w:rsidR="002B5065" w:rsidRPr="00FD7895" w:rsidRDefault="002B5065" w:rsidP="00E76C72">
      <w:pPr>
        <w:pStyle w:val="Style2ST26controlledVocabulary"/>
      </w:pPr>
      <w:bookmarkStart w:id="457" w:name="_Toc53737766"/>
      <w:bookmarkStart w:id="458" w:name="_Toc90370615"/>
      <w:r w:rsidRPr="00FD7895">
        <w:t>Feature Key</w:t>
      </w:r>
      <w:r w:rsidRPr="00FD7895">
        <w:tab/>
        <w:t>protein_bind</w:t>
      </w:r>
      <w:bookmarkEnd w:id="457"/>
      <w:bookmarkEnd w:id="458"/>
    </w:p>
    <w:p w14:paraId="1F0590DF"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protein binding site on nucleic acid</w:t>
      </w:r>
    </w:p>
    <w:p w14:paraId="33937FB9"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3C97A556"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0AEB8E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9F71AA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7C74C9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3D3273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69405FB"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7B62CF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32E82E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bookmarkEnd w:id="456"/>
    <w:p w14:paraId="104E350F" w14:textId="38BA499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to describe ribosome binding sites</w:t>
      </w:r>
    </w:p>
    <w:p w14:paraId="23563A85" w14:textId="77777777" w:rsidR="002B5065" w:rsidRPr="00FD7895" w:rsidRDefault="002B5065" w:rsidP="00E76C72">
      <w:pPr>
        <w:pStyle w:val="Style2ST26controlledVocabulary"/>
        <w:rPr>
          <w:rFonts w:cs="Lucida Console"/>
          <w:color w:val="020209"/>
          <w:szCs w:val="13"/>
        </w:rPr>
      </w:pPr>
      <w:bookmarkStart w:id="459" w:name="_Toc530474355"/>
      <w:bookmarkStart w:id="460" w:name="_Toc53737767"/>
      <w:bookmarkStart w:id="461" w:name="_Toc90370616"/>
      <w:r w:rsidRPr="00FD7895">
        <w:t>Feature Key</w:t>
      </w:r>
      <w:r w:rsidRPr="00FD7895">
        <w:tab/>
      </w:r>
      <w:r w:rsidRPr="00FD7895">
        <w:rPr>
          <w:rFonts w:cs="Lucida Console"/>
          <w:color w:val="020209"/>
          <w:szCs w:val="13"/>
        </w:rPr>
        <w:t>regulatory</w:t>
      </w:r>
      <w:bookmarkEnd w:id="459"/>
      <w:bookmarkEnd w:id="460"/>
      <w:bookmarkEnd w:id="461"/>
    </w:p>
    <w:p w14:paraId="3E0FD1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region of a sequence that functions in the regulation of transcription, translation,</w:t>
      </w:r>
      <w:r w:rsidRPr="00FD7895">
        <w:t xml:space="preserve"> </w:t>
      </w:r>
      <w:r w:rsidRPr="00FD7895">
        <w:rPr>
          <w:rFonts w:ascii="Lucida Console" w:hAnsi="Lucida Console" w:cs="Lucida Console"/>
          <w:color w:val="020209"/>
          <w:sz w:val="13"/>
          <w:szCs w:val="13"/>
        </w:rPr>
        <w:t>replication or chromatin structure;</w:t>
      </w:r>
    </w:p>
    <w:p w14:paraId="7FE0B155"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regulatory_class</w:t>
      </w:r>
    </w:p>
    <w:p w14:paraId="69FFF912"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C0316A9"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t>bound_moiety</w:t>
      </w:r>
    </w:p>
    <w:p w14:paraId="3D89132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4EB1B7F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12EC041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036562B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6387B13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67A726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operon</w:t>
      </w:r>
    </w:p>
    <w:p w14:paraId="12800F8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phenotype</w:t>
      </w:r>
    </w:p>
    <w:p w14:paraId="55E06903" w14:textId="77777777" w:rsidR="002B5065" w:rsidRPr="00FD7895" w:rsidRDefault="002B5065" w:rsidP="00EB555E">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D29700F" w14:textId="77777777" w:rsidR="002B5065" w:rsidRPr="00FD7895" w:rsidRDefault="002B5065" w:rsidP="00EB555E">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00734E40" w:rsidRPr="00FD7895">
        <w:rPr>
          <w:rFonts w:ascii="Lucida Console" w:hAnsi="Lucida Console" w:cs="Lucida Console"/>
          <w:color w:val="020209"/>
          <w:sz w:val="13"/>
          <w:szCs w:val="13"/>
        </w:rPr>
        <w:br w:type="page"/>
      </w:r>
    </w:p>
    <w:p w14:paraId="362D5F7A" w14:textId="77777777" w:rsidR="002B5065" w:rsidRPr="00FD7895" w:rsidRDefault="002B5065" w:rsidP="00E76C72">
      <w:pPr>
        <w:pStyle w:val="Style2ST26controlledVocabulary"/>
      </w:pPr>
      <w:bookmarkStart w:id="462" w:name="_Toc383608724"/>
      <w:bookmarkStart w:id="463" w:name="_Toc530474356"/>
      <w:bookmarkStart w:id="464" w:name="_Toc53737768"/>
      <w:bookmarkStart w:id="465" w:name="_Toc90370617"/>
      <w:r w:rsidRPr="00FD7895">
        <w:t>Feature Key</w:t>
      </w:r>
      <w:r w:rsidRPr="00FD7895">
        <w:tab/>
        <w:t>repeat_region</w:t>
      </w:r>
      <w:bookmarkEnd w:id="462"/>
      <w:bookmarkEnd w:id="463"/>
      <w:bookmarkEnd w:id="464"/>
      <w:bookmarkEnd w:id="465"/>
    </w:p>
    <w:p w14:paraId="05B490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repeating units</w:t>
      </w:r>
    </w:p>
    <w:p w14:paraId="7B0C0B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82CAD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50FC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8F9F4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82E34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F8F9E3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3B515A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750D26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14936C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76BF46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231102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r w:rsidRPr="00FD7895">
        <w:rPr>
          <w:rFonts w:ascii="Lucida Console" w:hAnsi="Lucida Console" w:cs="Lucida Console"/>
          <w:color w:val="020209"/>
          <w:sz w:val="13"/>
          <w:szCs w:val="13"/>
        </w:rPr>
        <w:br/>
        <w:t>standard_name</w:t>
      </w:r>
    </w:p>
    <w:p w14:paraId="5E8ACA81" w14:textId="77777777" w:rsidR="002B5065" w:rsidRPr="00FD7895" w:rsidRDefault="002B5065" w:rsidP="00E76C72">
      <w:pPr>
        <w:pStyle w:val="Style2ST26controlledVocabulary"/>
      </w:pPr>
      <w:bookmarkStart w:id="466" w:name="_Toc383608725"/>
      <w:bookmarkStart w:id="467" w:name="_Toc530474357"/>
      <w:bookmarkStart w:id="468" w:name="_Toc53737769"/>
      <w:bookmarkStart w:id="469" w:name="_Toc90370618"/>
      <w:r w:rsidRPr="00FD7895">
        <w:t>Feature Key</w:t>
      </w:r>
      <w:r w:rsidRPr="00FD7895">
        <w:tab/>
        <w:t>rep_origin</w:t>
      </w:r>
      <w:bookmarkEnd w:id="466"/>
      <w:bookmarkEnd w:id="467"/>
      <w:bookmarkEnd w:id="468"/>
      <w:bookmarkEnd w:id="469"/>
    </w:p>
    <w:p w14:paraId="0D87AB01"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7F13DD3"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direction</w:t>
      </w:r>
    </w:p>
    <w:p w14:paraId="3CDDA64A"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1E41282C"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44AED7C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0299E00B"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map</w:t>
      </w:r>
    </w:p>
    <w:p w14:paraId="6434B02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note</w:t>
      </w:r>
    </w:p>
    <w:p w14:paraId="5457B8AB" w14:textId="77777777" w:rsidR="002B5065" w:rsidRPr="00FD7895" w:rsidRDefault="002B5065" w:rsidP="00EB555E">
      <w:pPr>
        <w:keepNext/>
        <w:keepLines/>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standard_name</w:t>
      </w:r>
    </w:p>
    <w:p w14:paraId="44544E70" w14:textId="78B85778"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direction qualifier has valid values: left, right, or both</w:t>
      </w:r>
    </w:p>
    <w:p w14:paraId="7152021D" w14:textId="77777777" w:rsidR="002B5065" w:rsidRPr="00FD7895" w:rsidRDefault="002B5065" w:rsidP="00E76C72">
      <w:pPr>
        <w:pStyle w:val="Style2ST26controlledVocabulary"/>
      </w:pPr>
      <w:bookmarkStart w:id="470" w:name="_Toc383608726"/>
      <w:bookmarkStart w:id="471" w:name="_Toc530474358"/>
      <w:bookmarkStart w:id="472" w:name="_Toc53737770"/>
      <w:bookmarkStart w:id="473" w:name="_Toc90370619"/>
      <w:r w:rsidRPr="00FD7895">
        <w:t>Feature Key</w:t>
      </w:r>
      <w:r w:rsidRPr="00FD7895">
        <w:tab/>
        <w:t>rRNA</w:t>
      </w:r>
      <w:bookmarkEnd w:id="470"/>
      <w:bookmarkEnd w:id="471"/>
      <w:bookmarkEnd w:id="472"/>
      <w:bookmarkEnd w:id="473"/>
    </w:p>
    <w:p w14:paraId="7228142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86368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99E8C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384AC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3D3102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1F0C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93BA2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DC2D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CCE1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985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2A34A7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7D6D5B" w14:textId="2B2D011E" w:rsidR="002B5065" w:rsidRPr="00FD7895"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rRNA sizes should be annotated with the product qualifier</w:t>
      </w:r>
      <w:r w:rsidR="00734E40" w:rsidRPr="00FD7895">
        <w:rPr>
          <w:rFonts w:ascii="Lucida Console" w:hAnsi="Lucida Console" w:cs="Lucida Console"/>
          <w:color w:val="020209"/>
          <w:sz w:val="13"/>
          <w:szCs w:val="13"/>
        </w:rPr>
        <w:br w:type="page"/>
      </w:r>
    </w:p>
    <w:p w14:paraId="54AC87A6" w14:textId="77777777" w:rsidR="002B5065" w:rsidRPr="00FD7895" w:rsidRDefault="002B5065" w:rsidP="00E76C72">
      <w:pPr>
        <w:pStyle w:val="Style2ST26controlledVocabulary"/>
      </w:pPr>
      <w:bookmarkStart w:id="474" w:name="_Toc383608727"/>
      <w:bookmarkStart w:id="475" w:name="_Toc530474359"/>
      <w:bookmarkStart w:id="476" w:name="_Toc53737771"/>
      <w:bookmarkStart w:id="477" w:name="_Toc90370620"/>
      <w:r w:rsidRPr="00FD7895">
        <w:t>Feature Key</w:t>
      </w:r>
      <w:r w:rsidRPr="00FD7895">
        <w:tab/>
        <w:t>S_region</w:t>
      </w:r>
      <w:bookmarkEnd w:id="474"/>
      <w:bookmarkEnd w:id="475"/>
      <w:bookmarkEnd w:id="476"/>
      <w:bookmarkEnd w:id="477"/>
    </w:p>
    <w:p w14:paraId="79DCCC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F2D89A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106706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0F12399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938357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C67E76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9244337"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F3359B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0004A46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4D24F4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1DC81C87" w14:textId="77777777" w:rsidR="002B5065" w:rsidRPr="00FD7895" w:rsidRDefault="002B5065" w:rsidP="00E76C72">
      <w:pPr>
        <w:pStyle w:val="Style2ST26controlledVocabulary"/>
      </w:pPr>
      <w:bookmarkStart w:id="478" w:name="_Toc383608728"/>
      <w:bookmarkStart w:id="479" w:name="_Toc530474360"/>
      <w:bookmarkStart w:id="480" w:name="_Toc53737772"/>
      <w:bookmarkStart w:id="481" w:name="_Toc90370621"/>
      <w:r w:rsidRPr="00FD7895">
        <w:t>Feature Key</w:t>
      </w:r>
      <w:r w:rsidRPr="00FD7895">
        <w:tab/>
        <w:t>sig_peptide</w:t>
      </w:r>
      <w:bookmarkEnd w:id="478"/>
      <w:bookmarkEnd w:id="479"/>
      <w:bookmarkEnd w:id="480"/>
      <w:bookmarkEnd w:id="481"/>
    </w:p>
    <w:p w14:paraId="20FB15F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FD7895"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0454F8"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63C8BD3"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BCD26C6"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8553CF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8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50904C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60988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06D2355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955BAD3"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Pr="00FD7895">
        <w:rPr>
          <w:rFonts w:ascii="Lucida Console" w:hAnsi="Lucida Console" w:cs="Lucida Console"/>
          <w:color w:val="020209"/>
          <w:sz w:val="13"/>
          <w:szCs w:val="13"/>
        </w:rPr>
        <w:br w:type="page"/>
      </w:r>
    </w:p>
    <w:p w14:paraId="78ED1787" w14:textId="77777777" w:rsidR="002B5065" w:rsidRPr="00FD7895" w:rsidRDefault="002B5065" w:rsidP="00E76C72">
      <w:pPr>
        <w:pStyle w:val="Style2ST26controlledVocabulary"/>
      </w:pPr>
      <w:bookmarkStart w:id="482" w:name="_Toc383608729"/>
      <w:bookmarkStart w:id="483" w:name="_Toc530474361"/>
      <w:bookmarkStart w:id="484" w:name="_Toc53737773"/>
      <w:bookmarkStart w:id="485" w:name="_Toc90370622"/>
      <w:r w:rsidRPr="00FD7895">
        <w:t>Feature Key</w:t>
      </w:r>
      <w:r w:rsidRPr="00FD7895">
        <w:tab/>
        <w:t>source</w:t>
      </w:r>
      <w:bookmarkEnd w:id="482"/>
      <w:bookmarkEnd w:id="483"/>
      <w:bookmarkEnd w:id="484"/>
      <w:bookmarkEnd w:id="485"/>
    </w:p>
    <w:p w14:paraId="3AAC7EF1"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organism</w:t>
      </w:r>
    </w:p>
    <w:p w14:paraId="2EB9635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mol_type</w:t>
      </w:r>
    </w:p>
    <w:p w14:paraId="1924F3C6" w14:textId="77777777" w:rsidR="002B5065" w:rsidRPr="00FD7895"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Optional qualifiers </w:t>
      </w:r>
      <w:r w:rsidRPr="00FD7895">
        <w:rPr>
          <w:rFonts w:ascii="Lucida Console" w:hAnsi="Lucida Console" w:cs="Lucida Console"/>
          <w:color w:val="020209"/>
          <w:sz w:val="13"/>
          <w:szCs w:val="13"/>
        </w:rPr>
        <w:tab/>
        <w:t>cell_line</w:t>
      </w:r>
    </w:p>
    <w:p w14:paraId="39A8AD6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cell_type</w:t>
      </w:r>
    </w:p>
    <w:p w14:paraId="1710096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w:t>
      </w:r>
    </w:p>
    <w:p w14:paraId="5D46745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72EADE7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clone_lib</w:t>
      </w:r>
    </w:p>
    <w:p w14:paraId="37663EE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collected_by</w:t>
      </w:r>
    </w:p>
    <w:p w14:paraId="6888B19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collection_date</w:t>
      </w:r>
    </w:p>
    <w:p w14:paraId="5F1196C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cultivar</w:t>
      </w:r>
    </w:p>
    <w:p w14:paraId="40D1BDC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dev_stage</w:t>
      </w:r>
    </w:p>
    <w:p w14:paraId="496AA7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ecotype</w:t>
      </w:r>
    </w:p>
    <w:p w14:paraId="1B969DA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environmental_sample</w:t>
      </w:r>
    </w:p>
    <w:p w14:paraId="7C2B991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germline</w:t>
      </w:r>
    </w:p>
    <w:p w14:paraId="2F9BE2E4"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haplogroup</w:t>
      </w:r>
    </w:p>
    <w:p w14:paraId="0A5C03D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haplotype</w:t>
      </w:r>
    </w:p>
    <w:p w14:paraId="070C461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host</w:t>
      </w:r>
    </w:p>
    <w:p w14:paraId="7CE9CB4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identified_by</w:t>
      </w:r>
    </w:p>
    <w:p w14:paraId="3028445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isolate</w:t>
      </w:r>
    </w:p>
    <w:p w14:paraId="13D2F75B"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isolation_source</w:t>
      </w:r>
    </w:p>
    <w:p w14:paraId="1F681C8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lab_host</w:t>
      </w:r>
    </w:p>
    <w:p w14:paraId="781C136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lat_lon</w:t>
      </w:r>
    </w:p>
    <w:p w14:paraId="6822445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macronuclear</w:t>
      </w:r>
    </w:p>
    <w:p w14:paraId="05A5A9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3F5469CA"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mating_type</w:t>
      </w:r>
    </w:p>
    <w:p w14:paraId="246B38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4053655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organelle</w:t>
      </w:r>
    </w:p>
    <w:p w14:paraId="5A633057"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PCR_primers</w:t>
      </w:r>
    </w:p>
    <w:p w14:paraId="2A4257D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plasmid</w:t>
      </w:r>
    </w:p>
    <w:p w14:paraId="4E31A675"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pop_variant</w:t>
      </w:r>
    </w:p>
    <w:p w14:paraId="61CBA2E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proviral</w:t>
      </w:r>
    </w:p>
    <w:p w14:paraId="5C3668C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rearranged</w:t>
      </w:r>
    </w:p>
    <w:p w14:paraId="2E5EEF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segment</w:t>
      </w:r>
    </w:p>
    <w:p w14:paraId="0B1859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serotype</w:t>
      </w:r>
    </w:p>
    <w:p w14:paraId="401C177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serovar</w:t>
      </w:r>
    </w:p>
    <w:p w14:paraId="10BE0E3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sex</w:t>
      </w:r>
    </w:p>
    <w:p w14:paraId="66346531"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strain</w:t>
      </w:r>
    </w:p>
    <w:p w14:paraId="031AE36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sub_clone</w:t>
      </w:r>
    </w:p>
    <w:p w14:paraId="39923DF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sub_species</w:t>
      </w:r>
    </w:p>
    <w:p w14:paraId="3A5FB68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sub_strain</w:t>
      </w:r>
    </w:p>
    <w:p w14:paraId="04EB01D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tissue_lib</w:t>
      </w:r>
    </w:p>
    <w:p w14:paraId="46B23493"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tissue_type</w:t>
      </w:r>
    </w:p>
    <w:p w14:paraId="3D97D05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variety</w:t>
      </w:r>
    </w:p>
    <w:p w14:paraId="04201A0F" w14:textId="5F5C32A3"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any</w:t>
      </w:r>
      <w:r w:rsidRPr="00FD7895" w:rsidDel="00200E34">
        <w:rPr>
          <w:rFonts w:ascii="Lucida Console" w:hAnsi="Lucida Console" w:cs="Lucida Console"/>
          <w:color w:val="020209"/>
          <w:sz w:val="13"/>
          <w:szCs w:val="13"/>
        </w:rPr>
        <w:t xml:space="preserve"> </w:t>
      </w:r>
    </w:p>
    <w:p w14:paraId="5E94685F" w14:textId="77777777" w:rsidR="002B5065" w:rsidRPr="00FD7895" w:rsidRDefault="002B5065" w:rsidP="00E76C72">
      <w:pPr>
        <w:pStyle w:val="Style2ST26controlledVocabulary"/>
      </w:pPr>
      <w:bookmarkStart w:id="486" w:name="_Toc383608730"/>
      <w:bookmarkStart w:id="487" w:name="_Toc530474362"/>
      <w:bookmarkStart w:id="488" w:name="_Toc53737774"/>
      <w:bookmarkStart w:id="489" w:name="_Toc90370623"/>
      <w:r w:rsidRPr="00FD7895">
        <w:t>Feature Key</w:t>
      </w:r>
      <w:r w:rsidRPr="00FD7895">
        <w:tab/>
        <w:t>stem_loop</w:t>
      </w:r>
      <w:bookmarkEnd w:id="486"/>
      <w:bookmarkEnd w:id="487"/>
      <w:bookmarkEnd w:id="488"/>
      <w:bookmarkEnd w:id="489"/>
    </w:p>
    <w:p w14:paraId="7E74E3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0F9C5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91FA20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D97E0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67956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7ECBD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03B41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C4659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E3AA55" w14:textId="77777777" w:rsidR="002B5065" w:rsidRPr="00FD7895" w:rsidRDefault="002B5065" w:rsidP="00E76C72">
      <w:pPr>
        <w:pStyle w:val="Style2ST26controlledVocabulary"/>
      </w:pPr>
      <w:bookmarkStart w:id="490" w:name="_Toc383608731"/>
      <w:bookmarkStart w:id="491" w:name="_Toc530474363"/>
      <w:bookmarkStart w:id="492" w:name="_Toc53737775"/>
      <w:bookmarkStart w:id="493" w:name="_Toc90370624"/>
      <w:r w:rsidRPr="00FD7895">
        <w:t>Feature Key</w:t>
      </w:r>
      <w:r w:rsidRPr="00FD7895">
        <w:tab/>
        <w:t>STS</w:t>
      </w:r>
      <w:bookmarkEnd w:id="490"/>
      <w:bookmarkEnd w:id="491"/>
      <w:bookmarkEnd w:id="492"/>
      <w:bookmarkEnd w:id="493"/>
    </w:p>
    <w:p w14:paraId="760A79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0A865D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7570F5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01F465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7E9CA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F1C244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5A95B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D3328A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STS location to include primer(s) in primer_bind key or primers</w:t>
      </w:r>
    </w:p>
    <w:p w14:paraId="2EAC5C06" w14:textId="77777777" w:rsidR="002B5065" w:rsidRPr="00FD7895" w:rsidRDefault="002B5065" w:rsidP="00E76C72">
      <w:pPr>
        <w:pStyle w:val="Style2ST26controlledVocabulary"/>
      </w:pPr>
      <w:bookmarkStart w:id="494" w:name="_Toc383608733"/>
      <w:bookmarkStart w:id="495" w:name="_Toc530474364"/>
      <w:bookmarkStart w:id="496" w:name="_Toc53737776"/>
      <w:bookmarkStart w:id="497" w:name="_Toc90370625"/>
      <w:r w:rsidRPr="00FD7895">
        <w:t>Feature Key</w:t>
      </w:r>
      <w:r w:rsidRPr="00FD7895">
        <w:tab/>
        <w:t>telomere</w:t>
      </w:r>
      <w:bookmarkEnd w:id="494"/>
      <w:bookmarkEnd w:id="495"/>
      <w:bookmarkEnd w:id="496"/>
      <w:bookmarkEnd w:id="497"/>
    </w:p>
    <w:p w14:paraId="255330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Definition</w:t>
      </w:r>
      <w:r w:rsidRPr="00FD7895">
        <w:rPr>
          <w:rFonts w:ascii="Lucida Console" w:hAnsi="Lucida Console" w:cs="Lucida Console"/>
          <w:color w:val="020209"/>
          <w:sz w:val="13"/>
          <w:szCs w:val="13"/>
          <w:lang w:eastAsia="en-US"/>
        </w:rPr>
        <w:tab/>
        <w:t>region of biological interest identified as a telomere and which has been experimentally characterized</w:t>
      </w:r>
      <w:r w:rsidRPr="00FD7895">
        <w:rPr>
          <w:rFonts w:ascii="Lucida Console" w:hAnsi="Lucida Console" w:cs="Lucida Console"/>
          <w:color w:val="020209"/>
          <w:sz w:val="13"/>
          <w:szCs w:val="13"/>
          <w:lang w:eastAsia="en-US"/>
        </w:rPr>
        <w:tab/>
      </w:r>
    </w:p>
    <w:p w14:paraId="037EC5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Optional qualifiers</w:t>
      </w:r>
      <w:r w:rsidRPr="00FD7895">
        <w:rPr>
          <w:rFonts w:ascii="Lucida Console" w:hAnsi="Lucida Console" w:cs="Lucida Console"/>
          <w:color w:val="020209"/>
          <w:sz w:val="13"/>
          <w:szCs w:val="13"/>
          <w:lang w:eastAsia="en-US"/>
        </w:rPr>
        <w:tab/>
        <w:t>note</w:t>
      </w:r>
    </w:p>
    <w:p w14:paraId="316A7306"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rpt_type</w:t>
      </w:r>
    </w:p>
    <w:p w14:paraId="5BCB6C45"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rpt_unit_range</w:t>
      </w:r>
    </w:p>
    <w:p w14:paraId="26056AA9" w14:textId="77777777" w:rsidR="002B5065" w:rsidRPr="00FD7895" w:rsidRDefault="002B5065" w:rsidP="00EB555E">
      <w:pPr>
        <w:spacing w:line="360" w:lineRule="auto"/>
        <w:ind w:left="2837"/>
        <w:rPr>
          <w:rFonts w:ascii="Lucida Console" w:hAnsi="Lucida Console" w:cs="Lucida Console"/>
          <w:color w:val="020209"/>
          <w:sz w:val="13"/>
          <w:szCs w:val="13"/>
          <w:lang w:val="en-GB" w:eastAsia="en-US"/>
        </w:rPr>
      </w:pPr>
      <w:r w:rsidRPr="00FD7895">
        <w:rPr>
          <w:rFonts w:ascii="Lucida Console" w:hAnsi="Lucida Console" w:cs="Lucida Console"/>
          <w:color w:val="020209"/>
          <w:sz w:val="13"/>
          <w:szCs w:val="13"/>
          <w:lang w:val="en-GB" w:eastAsia="en-US"/>
        </w:rPr>
        <w:t>rpt_unit_seq</w:t>
      </w:r>
    </w:p>
    <w:p w14:paraId="38D995D5"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standard_name</w:t>
      </w:r>
    </w:p>
    <w:p w14:paraId="0E55EE50" w14:textId="397DC33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Comment</w:t>
      </w:r>
      <w:r w:rsidRPr="00FD7895">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FD7895" w:rsidRDefault="002B5065" w:rsidP="00E76C72">
      <w:pPr>
        <w:pStyle w:val="Style2ST26controlledVocabulary"/>
      </w:pPr>
      <w:bookmarkStart w:id="498" w:name="_Toc383608735"/>
      <w:bookmarkStart w:id="499" w:name="_Toc530474365"/>
      <w:bookmarkStart w:id="500" w:name="_Toc53737777"/>
      <w:bookmarkStart w:id="501" w:name="_Toc90370626"/>
      <w:r w:rsidRPr="00FD7895">
        <w:t>Feature Key</w:t>
      </w:r>
      <w:r w:rsidRPr="00FD7895">
        <w:tab/>
        <w:t>tmRNA</w:t>
      </w:r>
      <w:bookmarkEnd w:id="498"/>
      <w:bookmarkEnd w:id="499"/>
      <w:bookmarkEnd w:id="500"/>
      <w:bookmarkEnd w:id="501"/>
    </w:p>
    <w:p w14:paraId="63BA530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2F0A6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75277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51FF4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5EAB5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4ACFC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10EC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94E4FC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C577E9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3A0B6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6136984" w14:textId="52F1508B" w:rsidR="002B5065" w:rsidRPr="00FD7895" w:rsidRDefault="002B5065" w:rsidP="00734E40">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tag_peptide</w:t>
      </w:r>
      <w:bookmarkStart w:id="502" w:name="_Toc383608736"/>
      <w:r w:rsidR="00734E40" w:rsidRPr="00FD7895">
        <w:rPr>
          <w:rFonts w:ascii="Lucida Console" w:hAnsi="Lucida Console" w:cs="Lucida Console"/>
          <w:color w:val="020209"/>
          <w:sz w:val="13"/>
          <w:szCs w:val="13"/>
          <w:lang w:val="fr-FR"/>
        </w:rPr>
        <w:br w:type="page"/>
      </w:r>
    </w:p>
    <w:p w14:paraId="606E3C6D" w14:textId="77777777" w:rsidR="002B5065" w:rsidRPr="00FD7895" w:rsidRDefault="002B5065" w:rsidP="00E76C72">
      <w:pPr>
        <w:pStyle w:val="Style2ST26controlledVocabulary"/>
      </w:pPr>
      <w:bookmarkStart w:id="503" w:name="_Toc530474366"/>
      <w:bookmarkStart w:id="504" w:name="_Toc53737778"/>
      <w:bookmarkStart w:id="505" w:name="_Toc90370627"/>
      <w:r w:rsidRPr="00FD7895">
        <w:t>Feature Key</w:t>
      </w:r>
      <w:r w:rsidRPr="00FD7895">
        <w:tab/>
        <w:t>transit_peptide</w:t>
      </w:r>
      <w:bookmarkEnd w:id="502"/>
      <w:bookmarkEnd w:id="503"/>
      <w:bookmarkEnd w:id="504"/>
      <w:bookmarkEnd w:id="505"/>
    </w:p>
    <w:p w14:paraId="0010FE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05C337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C2E3A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488748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EA77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B02750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85120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B4B6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37AF19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536664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A2BBFA7" w14:textId="77777777" w:rsidR="002B5065" w:rsidRPr="00FD7895" w:rsidRDefault="002B5065" w:rsidP="00E76C72">
      <w:pPr>
        <w:pStyle w:val="Style2ST26controlledVocabulary"/>
      </w:pPr>
      <w:bookmarkStart w:id="506" w:name="_Toc383608737"/>
      <w:bookmarkStart w:id="507" w:name="_Toc530474367"/>
      <w:bookmarkStart w:id="508" w:name="_Toc53737779"/>
      <w:bookmarkStart w:id="509" w:name="_Toc90370628"/>
      <w:r w:rsidRPr="00FD7895">
        <w:t>Feature Key</w:t>
      </w:r>
      <w:r w:rsidRPr="00FD7895">
        <w:tab/>
        <w:t>tRNA</w:t>
      </w:r>
      <w:bookmarkEnd w:id="506"/>
      <w:bookmarkEnd w:id="507"/>
      <w:bookmarkEnd w:id="508"/>
      <w:bookmarkEnd w:id="509"/>
    </w:p>
    <w:p w14:paraId="1B64220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3DE35D7" w14:textId="26309995"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386FA2D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anticodon</w:t>
      </w:r>
    </w:p>
    <w:p w14:paraId="2DC612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2C66BA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11BECF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75E5B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9E1932F"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note</w:t>
      </w:r>
    </w:p>
    <w:p w14:paraId="7DD82F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olor w:val="000000"/>
          <w:sz w:val="13"/>
        </w:rPr>
        <w:t>operon</w:t>
      </w:r>
    </w:p>
    <w:p w14:paraId="699DF2F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7E515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80309C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pseudogene</w:t>
      </w:r>
    </w:p>
    <w:p w14:paraId="579B51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C80D1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bookmarkStart w:id="510" w:name="_Toc383608738"/>
    </w:p>
    <w:p w14:paraId="6D2D84E1" w14:textId="77777777" w:rsidR="002B5065" w:rsidRPr="00FD7895" w:rsidRDefault="002B5065" w:rsidP="00E76C72">
      <w:pPr>
        <w:pStyle w:val="Style2ST26controlledVocabulary"/>
      </w:pPr>
      <w:bookmarkStart w:id="511" w:name="_Toc530474368"/>
      <w:bookmarkStart w:id="512" w:name="_Toc53737780"/>
      <w:bookmarkStart w:id="513" w:name="_Toc90370629"/>
      <w:r w:rsidRPr="00FD7895">
        <w:t>Feature Key</w:t>
      </w:r>
      <w:r w:rsidRPr="00FD7895">
        <w:tab/>
        <w:t>unsure</w:t>
      </w:r>
      <w:bookmarkEnd w:id="510"/>
      <w:bookmarkEnd w:id="511"/>
      <w:bookmarkEnd w:id="512"/>
      <w:bookmarkEnd w:id="513"/>
    </w:p>
    <w:p w14:paraId="064F91B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5E0943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23A3A23B"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7938281"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1027D3B"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678B2FA0"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61AEFC3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4A21FB36" w14:textId="7543501F" w:rsidR="002B5065" w:rsidRPr="00FD7895"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replace qualifier to annotate a deletion, insertion, or substitution.</w:t>
      </w:r>
      <w:r w:rsidR="00734E40" w:rsidRPr="00FD7895">
        <w:rPr>
          <w:rFonts w:ascii="Lucida Console" w:hAnsi="Lucida Console" w:cs="Lucida Console"/>
          <w:color w:val="020209"/>
          <w:sz w:val="13"/>
          <w:szCs w:val="13"/>
        </w:rPr>
        <w:br w:type="page"/>
      </w:r>
    </w:p>
    <w:p w14:paraId="2412B8C2" w14:textId="77777777" w:rsidR="002B5065" w:rsidRPr="00FD7895" w:rsidRDefault="002B5065" w:rsidP="00E76C72">
      <w:pPr>
        <w:pStyle w:val="Style2ST26controlledVocabulary"/>
      </w:pPr>
      <w:bookmarkStart w:id="514" w:name="_Toc383608739"/>
      <w:bookmarkStart w:id="515" w:name="_Toc530474369"/>
      <w:bookmarkStart w:id="516" w:name="_Toc53737781"/>
      <w:bookmarkStart w:id="517" w:name="_Toc90370630"/>
      <w:r w:rsidRPr="00FD7895">
        <w:t>Feature Key</w:t>
      </w:r>
      <w:r w:rsidRPr="00FD7895">
        <w:tab/>
        <w:t>V_region</w:t>
      </w:r>
      <w:bookmarkEnd w:id="514"/>
      <w:bookmarkEnd w:id="515"/>
      <w:bookmarkEnd w:id="516"/>
      <w:bookmarkEnd w:id="517"/>
    </w:p>
    <w:p w14:paraId="7D46B0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239652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EEB521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4B998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2F24AC8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CFC7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A17B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2D17104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68D9806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7B1F4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8E98771" w14:textId="77777777" w:rsidR="002B5065" w:rsidRPr="00FD7895" w:rsidRDefault="002B5065" w:rsidP="00E76C72">
      <w:pPr>
        <w:pStyle w:val="Style2ST26controlledVocabulary"/>
      </w:pPr>
      <w:bookmarkStart w:id="518" w:name="_Toc383608740"/>
      <w:bookmarkStart w:id="519" w:name="_Toc530474370"/>
      <w:bookmarkStart w:id="520" w:name="_Toc53737782"/>
      <w:bookmarkStart w:id="521" w:name="_Toc90370631"/>
      <w:r w:rsidRPr="00FD7895">
        <w:t>Feature Key</w:t>
      </w:r>
      <w:r w:rsidRPr="00FD7895">
        <w:tab/>
        <w:t>V_segment</w:t>
      </w:r>
      <w:bookmarkEnd w:id="518"/>
      <w:bookmarkEnd w:id="519"/>
      <w:bookmarkEnd w:id="520"/>
      <w:bookmarkEnd w:id="521"/>
    </w:p>
    <w:p w14:paraId="31FDED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E6610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C9BEFA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545DC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4200D8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CB47C7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317BB71"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507ED29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2C60C976"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181D83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3F5C7B3D" w14:textId="77777777" w:rsidR="002B5065" w:rsidRPr="00FD7895" w:rsidRDefault="002B5065" w:rsidP="00E76C72">
      <w:pPr>
        <w:pStyle w:val="Style2ST26controlledVocabulary"/>
      </w:pPr>
      <w:bookmarkStart w:id="522" w:name="_Toc383608741"/>
      <w:bookmarkStart w:id="523" w:name="_Toc530474371"/>
      <w:bookmarkStart w:id="524" w:name="_Toc53737783"/>
      <w:bookmarkStart w:id="525" w:name="_Toc90370632"/>
      <w:r w:rsidRPr="00FD7895">
        <w:t>Feature Key</w:t>
      </w:r>
      <w:r w:rsidRPr="00FD7895">
        <w:tab/>
        <w:t>variation</w:t>
      </w:r>
      <w:bookmarkEnd w:id="522"/>
      <w:bookmarkEnd w:id="523"/>
      <w:bookmarkEnd w:id="524"/>
      <w:bookmarkEnd w:id="525"/>
    </w:p>
    <w:p w14:paraId="59F0AB3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FEB747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6E117B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frequency</w:t>
      </w:r>
    </w:p>
    <w:p w14:paraId="6458664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E59A477"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00732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F35174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2CABDBB"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6DD9EF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F27BF5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42E38DF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0F26A13" w14:textId="143EDE8A" w:rsidR="002B5065" w:rsidRPr="00FD7895"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r w:rsidR="00734E40" w:rsidRPr="00FD7895">
        <w:rPr>
          <w:rFonts w:ascii="Lucida Console" w:hAnsi="Lucida Console" w:cs="Lucida Console"/>
          <w:color w:val="020209"/>
          <w:sz w:val="13"/>
          <w:szCs w:val="13"/>
        </w:rPr>
        <w:br w:type="page"/>
      </w:r>
    </w:p>
    <w:p w14:paraId="22F1A792" w14:textId="77777777" w:rsidR="002B5065" w:rsidRPr="00FD7895" w:rsidRDefault="002B5065" w:rsidP="00E76C72">
      <w:pPr>
        <w:pStyle w:val="Style2ST26controlledVocabulary"/>
      </w:pPr>
      <w:bookmarkStart w:id="526" w:name="_Toc383608742"/>
      <w:bookmarkStart w:id="527" w:name="_Toc530474372"/>
      <w:bookmarkStart w:id="528" w:name="_Toc53737784"/>
      <w:bookmarkStart w:id="529" w:name="_Toc90370633"/>
      <w:r w:rsidRPr="00FD7895">
        <w:t>Feature Key</w:t>
      </w:r>
      <w:r w:rsidRPr="00FD7895">
        <w:tab/>
        <w:t>3’UTR</w:t>
      </w:r>
      <w:bookmarkEnd w:id="526"/>
      <w:bookmarkEnd w:id="527"/>
      <w:bookmarkEnd w:id="528"/>
      <w:bookmarkEnd w:id="529"/>
    </w:p>
    <w:p w14:paraId="2BB6589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3’ end of a mature transcript (following the stop codon) that is not translated into a protein;</w:t>
      </w:r>
      <w:r w:rsidRPr="00FD7895">
        <w:rPr>
          <w:rFonts w:ascii="Lucida Console" w:hAnsi="Lucida Console" w:cs="Lucida Console"/>
          <w:color w:val="020209"/>
          <w:sz w:val="13"/>
          <w:szCs w:val="13"/>
        </w:rPr>
        <w:br/>
        <w:t>2)</w:t>
      </w:r>
      <w:r w:rsidRPr="00FD7895">
        <w:t xml:space="preserve"> </w:t>
      </w:r>
      <w:r w:rsidRPr="00FD7895">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7170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D048D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2A61A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9461F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3F39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E9322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2DA1F4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92565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FD7895" w:rsidRDefault="002B5065" w:rsidP="00E76C72">
      <w:pPr>
        <w:pStyle w:val="Style2ST26controlledVocabulary"/>
      </w:pPr>
      <w:bookmarkStart w:id="530" w:name="_Toc383608743"/>
      <w:bookmarkStart w:id="531" w:name="_Toc530474373"/>
      <w:bookmarkStart w:id="532" w:name="_Toc53737785"/>
      <w:bookmarkStart w:id="533" w:name="_Toc90370634"/>
      <w:r w:rsidRPr="00FD7895">
        <w:t>Feature Key</w:t>
      </w:r>
      <w:r w:rsidRPr="00FD7895">
        <w:tab/>
        <w:t>5’UTR</w:t>
      </w:r>
      <w:bookmarkEnd w:id="530"/>
      <w:bookmarkEnd w:id="531"/>
      <w:bookmarkEnd w:id="532"/>
      <w:bookmarkEnd w:id="533"/>
    </w:p>
    <w:p w14:paraId="016E23C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5’ end of a mature transcript (preceding the initiation codon) that is not translated into a protein;</w:t>
      </w:r>
      <w:r w:rsidRPr="00FD7895">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FE8D501"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52406AA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C48095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29B40C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0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4F5E6D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8A5E7B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4FB79CB1" w14:textId="2A76187C"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Pr="00FD7895" w:rsidRDefault="002B5065" w:rsidP="00EB555E">
      <w:pPr>
        <w:pStyle w:val="Heading2"/>
        <w:spacing w:before="0"/>
        <w:rPr>
          <w:caps/>
          <w:sz w:val="17"/>
          <w:szCs w:val="17"/>
          <w:lang w:eastAsia="en-US"/>
        </w:rPr>
      </w:pPr>
      <w:bookmarkStart w:id="534" w:name="_Toc383608746"/>
      <w:bookmarkStart w:id="535" w:name="_Toc530474374"/>
      <w:r w:rsidRPr="00FD7895">
        <w:rPr>
          <w:sz w:val="17"/>
          <w:szCs w:val="17"/>
          <w:lang w:eastAsia="en-US"/>
        </w:rPr>
        <w:br w:type="page"/>
      </w:r>
    </w:p>
    <w:p w14:paraId="5A688D93" w14:textId="77777777" w:rsidR="002B5065" w:rsidRPr="00FD7895" w:rsidRDefault="002B5065" w:rsidP="00EB555E">
      <w:pPr>
        <w:pStyle w:val="Heading2"/>
        <w:spacing w:before="0"/>
        <w:rPr>
          <w:lang w:eastAsia="en-US"/>
        </w:rPr>
      </w:pPr>
      <w:bookmarkStart w:id="536" w:name="_Toc53737786"/>
      <w:bookmarkStart w:id="537" w:name="_Toc90370635"/>
      <w:r w:rsidRPr="00FD7895">
        <w:rPr>
          <w:sz w:val="17"/>
          <w:szCs w:val="17"/>
          <w:lang w:eastAsia="en-US"/>
        </w:rPr>
        <w:t>SECTION 6:  QUALIFIERS FOR NUCLEOTIDE SEQUENCES</w:t>
      </w:r>
      <w:bookmarkEnd w:id="534"/>
      <w:bookmarkEnd w:id="535"/>
      <w:bookmarkEnd w:id="536"/>
      <w:bookmarkEnd w:id="537"/>
    </w:p>
    <w:p w14:paraId="780C34C3" w14:textId="77777777" w:rsidR="002B5065" w:rsidRPr="00FD7895" w:rsidRDefault="002B5065" w:rsidP="00EB555E">
      <w:pPr>
        <w:spacing w:after="170"/>
        <w:rPr>
          <w:sz w:val="17"/>
          <w:szCs w:val="17"/>
        </w:rPr>
      </w:pPr>
      <w:r w:rsidRPr="00FD7895">
        <w:rPr>
          <w:sz w:val="17"/>
          <w:szCs w:val="17"/>
        </w:rPr>
        <w:t>This section contains the list of qualifiers to be used for features in nucleotide sequences.  The qualifiers are listed in alphabetic order.</w:t>
      </w:r>
    </w:p>
    <w:p w14:paraId="4E555AD9" w14:textId="0FDAB690" w:rsidR="002B5065" w:rsidRPr="00FD7895" w:rsidRDefault="002B5065" w:rsidP="00EC0462">
      <w:pPr>
        <w:spacing w:after="170"/>
        <w:rPr>
          <w:sz w:val="17"/>
          <w:szCs w:val="17"/>
        </w:rPr>
      </w:pPr>
      <w:r w:rsidRPr="00FD7895">
        <w:rPr>
          <w:sz w:val="17"/>
          <w:szCs w:val="17"/>
        </w:rPr>
        <w:t xml:space="preserve">Where the value format is “none”, the </w:t>
      </w:r>
      <w:r w:rsidRPr="00FD7895">
        <w:rPr>
          <w:rFonts w:ascii="Courier New" w:hAnsi="Courier New" w:cs="Courier New"/>
          <w:sz w:val="17"/>
          <w:szCs w:val="17"/>
        </w:rPr>
        <w:t>INSDQualifier_value</w:t>
      </w:r>
      <w:r w:rsidRPr="00FD7895">
        <w:rPr>
          <w:sz w:val="17"/>
          <w:szCs w:val="17"/>
        </w:rPr>
        <w:t xml:space="preserve"> element must not be used </w:t>
      </w:r>
      <w:r w:rsidR="005845CE" w:rsidRPr="00FD7895">
        <w:rPr>
          <w:sz w:val="17"/>
          <w:szCs w:val="17"/>
        </w:rPr>
        <w:t>and the NonEnglishQualifier_value element must not be used.</w:t>
      </w:r>
    </w:p>
    <w:p w14:paraId="3B8B1697" w14:textId="77777777" w:rsidR="002B5065" w:rsidRPr="00FD7895" w:rsidRDefault="002B5065" w:rsidP="00EB555E">
      <w:pPr>
        <w:rPr>
          <w:sz w:val="17"/>
          <w:szCs w:val="17"/>
        </w:rPr>
      </w:pPr>
      <w:r w:rsidRPr="00FD7895">
        <w:rPr>
          <w:sz w:val="17"/>
          <w:szCs w:val="17"/>
        </w:rPr>
        <w:t xml:space="preserve">Where the value format is free text that is identified as language-dependent, one of the following must be used: </w:t>
      </w:r>
    </w:p>
    <w:p w14:paraId="61EE7DF0" w14:textId="77777777" w:rsidR="002B5065" w:rsidRPr="00FD7895" w:rsidRDefault="002B5065" w:rsidP="00EB555E">
      <w:pPr>
        <w:ind w:firstLine="567"/>
        <w:rPr>
          <w:sz w:val="17"/>
          <w:szCs w:val="17"/>
        </w:rPr>
      </w:pPr>
      <w:r w:rsidRPr="00FD7895">
        <w:rPr>
          <w:sz w:val="17"/>
          <w:szCs w:val="17"/>
        </w:rPr>
        <w:t xml:space="preserve">1) the </w:t>
      </w:r>
      <w:r w:rsidRPr="00FD7895">
        <w:rPr>
          <w:rFonts w:ascii="Courier New" w:hAnsi="Courier New" w:cs="Courier New"/>
          <w:sz w:val="17"/>
          <w:szCs w:val="17"/>
        </w:rPr>
        <w:t>INSDQualifier_value</w:t>
      </w:r>
      <w:r w:rsidRPr="00FD7895">
        <w:rPr>
          <w:sz w:val="17"/>
          <w:szCs w:val="17"/>
        </w:rPr>
        <w:t xml:space="preserve"> element; or</w:t>
      </w:r>
    </w:p>
    <w:p w14:paraId="15624D49" w14:textId="77777777" w:rsidR="002B5065" w:rsidRPr="00FD7895" w:rsidRDefault="002B5065" w:rsidP="00EB555E">
      <w:pPr>
        <w:ind w:left="567"/>
        <w:rPr>
          <w:sz w:val="17"/>
          <w:szCs w:val="17"/>
        </w:rPr>
      </w:pPr>
      <w:r w:rsidRPr="00FD7895">
        <w:rPr>
          <w:sz w:val="17"/>
          <w:szCs w:val="17"/>
        </w:rPr>
        <w:t xml:space="preserve">2) the </w:t>
      </w:r>
      <w:r w:rsidRPr="00FD7895">
        <w:rPr>
          <w:rFonts w:ascii="Courier New" w:hAnsi="Courier New" w:cs="Courier New"/>
          <w:sz w:val="17"/>
          <w:szCs w:val="17"/>
        </w:rPr>
        <w:t>NonEnglishQualifier_value</w:t>
      </w:r>
      <w:r w:rsidRPr="00FD7895">
        <w:rPr>
          <w:sz w:val="17"/>
          <w:szCs w:val="17"/>
        </w:rPr>
        <w:t xml:space="preserve"> element; or</w:t>
      </w:r>
    </w:p>
    <w:p w14:paraId="773BAEFA" w14:textId="77777777" w:rsidR="002B5065" w:rsidRPr="00FD7895" w:rsidRDefault="002B5065" w:rsidP="00EB555E">
      <w:pPr>
        <w:ind w:left="567"/>
        <w:rPr>
          <w:sz w:val="17"/>
          <w:szCs w:val="17"/>
        </w:rPr>
      </w:pPr>
      <w:r w:rsidRPr="00FD7895">
        <w:rPr>
          <w:sz w:val="17"/>
          <w:szCs w:val="17"/>
        </w:rPr>
        <w:t xml:space="preserve">3) both the </w:t>
      </w:r>
      <w:r w:rsidRPr="00FD7895">
        <w:rPr>
          <w:rFonts w:ascii="Courier New" w:hAnsi="Courier New" w:cs="Courier New"/>
          <w:sz w:val="17"/>
          <w:szCs w:val="17"/>
        </w:rPr>
        <w:t>INSDQualifier_value</w:t>
      </w:r>
      <w:r w:rsidRPr="00FD7895">
        <w:rPr>
          <w:sz w:val="17"/>
          <w:szCs w:val="17"/>
        </w:rPr>
        <w:t xml:space="preserve"> element and the </w:t>
      </w:r>
      <w:r w:rsidRPr="00FD7895">
        <w:rPr>
          <w:rFonts w:ascii="Courier New" w:hAnsi="Courier New" w:cs="Courier New"/>
          <w:sz w:val="17"/>
          <w:szCs w:val="17"/>
        </w:rPr>
        <w:t>NonEnglishQualifier_value</w:t>
      </w:r>
      <w:r w:rsidRPr="00FD7895">
        <w:rPr>
          <w:sz w:val="17"/>
          <w:szCs w:val="17"/>
        </w:rPr>
        <w:t xml:space="preserve"> element.</w:t>
      </w:r>
    </w:p>
    <w:p w14:paraId="47B49545" w14:textId="77777777" w:rsidR="002B5065" w:rsidRPr="00FD7895" w:rsidRDefault="002B5065" w:rsidP="00EB555E">
      <w:pPr>
        <w:ind w:left="567"/>
        <w:rPr>
          <w:sz w:val="17"/>
          <w:szCs w:val="17"/>
        </w:rPr>
      </w:pPr>
    </w:p>
    <w:p w14:paraId="2EBC74FD" w14:textId="34D4B40D" w:rsidR="002B5065" w:rsidRPr="00FD7895" w:rsidRDefault="002B5065" w:rsidP="00EB555E">
      <w:pPr>
        <w:spacing w:after="170"/>
        <w:rPr>
          <w:sz w:val="17"/>
          <w:szCs w:val="17"/>
          <w:u w:val="single"/>
        </w:rPr>
      </w:pPr>
      <w:r w:rsidRPr="00FD7895">
        <w:rPr>
          <w:sz w:val="17"/>
          <w:szCs w:val="17"/>
        </w:rPr>
        <w:t xml:space="preserve">Where the value format is something other than “none” but not identified as language-dependent free text, the </w:t>
      </w:r>
      <w:r w:rsidRPr="00FD7895">
        <w:rPr>
          <w:rFonts w:ascii="Courier New" w:hAnsi="Courier New" w:cs="Courier New"/>
          <w:sz w:val="17"/>
          <w:szCs w:val="17"/>
        </w:rPr>
        <w:t>INSDQualifier_value</w:t>
      </w:r>
      <w:r w:rsidRPr="00FD7895">
        <w:rPr>
          <w:sz w:val="17"/>
          <w:szCs w:val="17"/>
        </w:rPr>
        <w:t xml:space="preserve"> element must be used and the </w:t>
      </w:r>
      <w:r w:rsidRPr="00FD7895">
        <w:rPr>
          <w:rFonts w:ascii="Courier New" w:hAnsi="Courier New" w:cs="Courier New"/>
          <w:sz w:val="17"/>
          <w:szCs w:val="17"/>
        </w:rPr>
        <w:t>NonEnglishQualifier_value</w:t>
      </w:r>
      <w:r w:rsidRPr="00FD7895">
        <w:rPr>
          <w:sz w:val="17"/>
          <w:szCs w:val="17"/>
        </w:rPr>
        <w:t xml:space="preserve"> element must not be used.</w:t>
      </w:r>
    </w:p>
    <w:p w14:paraId="0EE0D060" w14:textId="1C522AA5" w:rsidR="002B5065" w:rsidRPr="00FD7895" w:rsidRDefault="002B5065" w:rsidP="00EB555E">
      <w:pPr>
        <w:rPr>
          <w:sz w:val="17"/>
          <w:szCs w:val="17"/>
        </w:rPr>
      </w:pPr>
      <w:r w:rsidRPr="00FD7895">
        <w:rPr>
          <w:sz w:val="17"/>
          <w:szCs w:val="17"/>
        </w:rPr>
        <w:t xml:space="preserve">PLEASE NOTE: Any qualifier value provided for a qualifier with a language-dependent </w:t>
      </w:r>
      <w:del w:id="538" w:author="FRANCIS Emma" w:date="2022-11-24T16:12:00Z">
        <w:r w:rsidRPr="00FD7895" w:rsidDel="0004770D">
          <w:rPr>
            <w:sz w:val="17"/>
            <w:szCs w:val="17"/>
          </w:rPr>
          <w:delText>“</w:delText>
        </w:r>
      </w:del>
      <w:r w:rsidRPr="00FD7895">
        <w:rPr>
          <w:sz w:val="17"/>
          <w:szCs w:val="17"/>
        </w:rPr>
        <w:t>free text</w:t>
      </w:r>
      <w:del w:id="539" w:author="FRANCIS Emma" w:date="2022-11-24T16:12:00Z">
        <w:r w:rsidRPr="00FD7895" w:rsidDel="0004770D">
          <w:rPr>
            <w:sz w:val="17"/>
            <w:szCs w:val="17"/>
          </w:rPr>
          <w:delText>”</w:delText>
        </w:r>
      </w:del>
      <w:r w:rsidRPr="00FD7895">
        <w:rPr>
          <w:sz w:val="17"/>
          <w:szCs w:val="17"/>
        </w:rPr>
        <w:t xml:space="preserve"> value format may require translation for </w:t>
      </w:r>
      <w:ins w:id="540" w:author="FRANCIS Emma" w:date="2022-11-23T12:37:00Z">
        <w:r w:rsidR="00DD1446">
          <w:rPr>
            <w:sz w:val="17"/>
            <w:szCs w:val="17"/>
          </w:rPr>
          <w:t xml:space="preserve">international, </w:t>
        </w:r>
      </w:ins>
      <w:r w:rsidRPr="00FD7895">
        <w:rPr>
          <w:sz w:val="17"/>
          <w:szCs w:val="17"/>
        </w:rPr>
        <w:t>national or</w:t>
      </w:r>
      <w:ins w:id="541" w:author="FRANCIS Emma" w:date="2022-11-23T12:31:00Z">
        <w:r w:rsidR="00DD1446">
          <w:rPr>
            <w:sz w:val="17"/>
            <w:szCs w:val="17"/>
          </w:rPr>
          <w:t>,</w:t>
        </w:r>
      </w:ins>
      <w:r w:rsidRPr="00FD7895">
        <w:rPr>
          <w:sz w:val="17"/>
          <w:szCs w:val="17"/>
        </w:rPr>
        <w:t xml:space="preserve"> regional procedures. The qualifiers listed in the following table are considered to have language-dependent free text values:</w:t>
      </w:r>
    </w:p>
    <w:p w14:paraId="61A6AAC5" w14:textId="650912CD" w:rsidR="002B5065" w:rsidRPr="00FD7895" w:rsidRDefault="002B5065" w:rsidP="00EB555E">
      <w:pPr>
        <w:rPr>
          <w:sz w:val="17"/>
          <w:szCs w:val="17"/>
        </w:rPr>
      </w:pPr>
    </w:p>
    <w:p w14:paraId="28233557" w14:textId="27789C16" w:rsidR="00323495" w:rsidRPr="00FD7895" w:rsidDel="00EC3B13" w:rsidRDefault="00323495" w:rsidP="00EC3B13">
      <w:pPr>
        <w:rPr>
          <w:del w:id="542" w:author="FRANCIS Emma" w:date="2022-11-21T11:13:00Z"/>
          <w:sz w:val="17"/>
          <w:szCs w:val="17"/>
        </w:rPr>
      </w:pPr>
      <w:r w:rsidRPr="00FD7895">
        <w:rPr>
          <w:sz w:val="17"/>
          <w:szCs w:val="17"/>
        </w:rPr>
        <w:t xml:space="preserve">Table 5:  </w:t>
      </w:r>
      <w:commentRangeStart w:id="543"/>
      <w:ins w:id="544" w:author="FRANCIS Emma" w:date="2022-11-21T11:13:00Z">
        <w:r w:rsidR="00EC3B13" w:rsidRPr="00EC3B13">
          <w:rPr>
            <w:sz w:val="17"/>
            <w:szCs w:val="17"/>
          </w:rPr>
          <w:t>List of qualifiers for nucleotide</w:t>
        </w:r>
      </w:ins>
      <w:ins w:id="545" w:author="FRANCIS Emma" w:date="2022-11-21T11:14:00Z">
        <w:r w:rsidR="00EC3B13">
          <w:rPr>
            <w:sz w:val="17"/>
            <w:szCs w:val="17"/>
          </w:rPr>
          <w:t xml:space="preserve"> </w:t>
        </w:r>
      </w:ins>
      <w:ins w:id="546" w:author="FRANCIS Emma" w:date="2022-11-21T11:13:00Z">
        <w:r w:rsidR="00FB5D9C">
          <w:rPr>
            <w:sz w:val="17"/>
            <w:szCs w:val="17"/>
          </w:rPr>
          <w:t>sequences with language-</w:t>
        </w:r>
        <w:r w:rsidR="00EC3B13" w:rsidRPr="00EC3B13">
          <w:rPr>
            <w:sz w:val="17"/>
            <w:szCs w:val="17"/>
          </w:rPr>
          <w:t>dependent free text values</w:t>
        </w:r>
        <w:r w:rsidR="00EC3B13" w:rsidRPr="00EC3B13" w:rsidDel="00EC3B13">
          <w:rPr>
            <w:sz w:val="17"/>
            <w:szCs w:val="17"/>
          </w:rPr>
          <w:t xml:space="preserve"> </w:t>
        </w:r>
      </w:ins>
      <w:commentRangeEnd w:id="543"/>
      <w:ins w:id="547" w:author="FRANCIS Emma" w:date="2022-11-21T11:14:00Z">
        <w:r w:rsidR="00EC3B13">
          <w:rPr>
            <w:rStyle w:val="CommentReference"/>
          </w:rPr>
          <w:commentReference w:id="543"/>
        </w:r>
      </w:ins>
      <w:del w:id="548" w:author="FRANCIS Emma" w:date="2022-11-21T11:13:00Z">
        <w:r w:rsidRPr="00FD7895" w:rsidDel="00EC3B13">
          <w:rPr>
            <w:sz w:val="17"/>
            <w:szCs w:val="17"/>
          </w:rPr>
          <w:delText>List of qualifier values for nucleotide sequences with language-dependent free-text values</w:delText>
        </w:r>
      </w:del>
    </w:p>
    <w:p w14:paraId="51F234BC" w14:textId="77777777" w:rsidR="002B5065" w:rsidRPr="00FD789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FD7895" w14:paraId="55A1F6F2" w14:textId="77777777" w:rsidTr="002A74FF">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FD7895" w:rsidRDefault="00CA1670" w:rsidP="00EB555E">
            <w:pPr>
              <w:spacing w:before="120" w:after="120"/>
              <w:jc w:val="center"/>
              <w:rPr>
                <w:b/>
                <w:bCs/>
                <w:sz w:val="16"/>
                <w:szCs w:val="16"/>
              </w:rPr>
            </w:pPr>
            <w:r w:rsidRPr="00FD7895">
              <w:rPr>
                <w:b/>
                <w:bCs/>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07294753" w14:textId="5A1752CC" w:rsidR="00CA1670" w:rsidRPr="00FD7895" w:rsidRDefault="00CA1670" w:rsidP="007C2402">
            <w:pPr>
              <w:spacing w:before="120" w:after="120"/>
              <w:jc w:val="center"/>
              <w:rPr>
                <w:b/>
                <w:bCs/>
                <w:sz w:val="16"/>
                <w:szCs w:val="16"/>
              </w:rPr>
            </w:pPr>
            <w:r w:rsidRPr="00FD7895">
              <w:rPr>
                <w:b/>
                <w:bCs/>
                <w:sz w:val="16"/>
                <w:szCs w:val="16"/>
              </w:rPr>
              <w:t xml:space="preserve">Language-Dependent Free Text </w:t>
            </w:r>
            <w:ins w:id="549" w:author="FRANCIS Emma" w:date="2022-11-23T13:50:00Z">
              <w:r w:rsidR="007C2402">
                <w:rPr>
                  <w:b/>
                  <w:bCs/>
                  <w:sz w:val="16"/>
                  <w:szCs w:val="16"/>
                </w:rPr>
                <w:t>Qualifier</w:t>
              </w:r>
            </w:ins>
            <w:del w:id="550" w:author="FRANCIS Emma" w:date="2022-11-23T13:50:00Z">
              <w:r w:rsidRPr="00FD7895" w:rsidDel="007C2402">
                <w:rPr>
                  <w:b/>
                  <w:bCs/>
                  <w:sz w:val="16"/>
                  <w:szCs w:val="16"/>
                </w:rPr>
                <w:delText>Value</w:delText>
              </w:r>
            </w:del>
          </w:p>
        </w:tc>
      </w:tr>
      <w:tr w:rsidR="002B5065" w:rsidRPr="00FD7895"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FD7895" w:rsidRDefault="002B5065" w:rsidP="00EB555E">
            <w:pPr>
              <w:jc w:val="center"/>
              <w:rPr>
                <w:sz w:val="16"/>
                <w:szCs w:val="16"/>
                <w:lang w:val="de-DE"/>
              </w:rPr>
            </w:pPr>
            <w:r w:rsidRPr="00FD7895">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FD7895" w:rsidRDefault="002B5065" w:rsidP="00EB555E">
            <w:pPr>
              <w:jc w:val="center"/>
              <w:rPr>
                <w:sz w:val="16"/>
                <w:szCs w:val="16"/>
                <w:lang w:val="de-DE"/>
              </w:rPr>
            </w:pPr>
            <w:r w:rsidRPr="00FD7895">
              <w:rPr>
                <w:sz w:val="16"/>
                <w:szCs w:val="16"/>
                <w:lang w:val="de-DE"/>
              </w:rPr>
              <w:t>bound_moiety</w:t>
            </w:r>
          </w:p>
        </w:tc>
      </w:tr>
      <w:tr w:rsidR="002B5065" w:rsidRPr="00FD7895"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FD7895" w:rsidRDefault="002B5065" w:rsidP="00EB555E">
            <w:pPr>
              <w:jc w:val="center"/>
              <w:rPr>
                <w:sz w:val="16"/>
                <w:szCs w:val="16"/>
                <w:lang w:val="de-DE"/>
              </w:rPr>
            </w:pPr>
            <w:r w:rsidRPr="00FD7895">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FD7895" w:rsidRDefault="002B5065" w:rsidP="00EB555E">
            <w:pPr>
              <w:jc w:val="center"/>
              <w:rPr>
                <w:sz w:val="16"/>
                <w:szCs w:val="16"/>
                <w:lang w:val="de-DE"/>
              </w:rPr>
            </w:pPr>
            <w:r w:rsidRPr="00FD7895">
              <w:rPr>
                <w:sz w:val="16"/>
                <w:szCs w:val="16"/>
                <w:lang w:val="de-DE"/>
              </w:rPr>
              <w:t>cell_type</w:t>
            </w:r>
          </w:p>
        </w:tc>
      </w:tr>
      <w:tr w:rsidR="002B5065" w:rsidRPr="00FD7895"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276E6435"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FD7895" w:rsidRDefault="002B5065" w:rsidP="00EB555E">
            <w:pPr>
              <w:jc w:val="center"/>
              <w:rPr>
                <w:sz w:val="16"/>
                <w:szCs w:val="16"/>
                <w:lang w:val="de-DE"/>
              </w:rPr>
            </w:pPr>
            <w:r w:rsidRPr="00FD7895">
              <w:rPr>
                <w:sz w:val="16"/>
                <w:szCs w:val="16"/>
                <w:lang w:val="de-DE"/>
              </w:rPr>
              <w:t>clone</w:t>
            </w:r>
          </w:p>
        </w:tc>
      </w:tr>
      <w:tr w:rsidR="002B5065" w:rsidRPr="00FD7895"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12B878B7"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FD7895" w:rsidRDefault="002B5065" w:rsidP="00EB555E">
            <w:pPr>
              <w:jc w:val="center"/>
              <w:rPr>
                <w:sz w:val="16"/>
                <w:szCs w:val="16"/>
                <w:lang w:val="de-DE"/>
              </w:rPr>
            </w:pPr>
            <w:r w:rsidRPr="00FD7895">
              <w:rPr>
                <w:sz w:val="16"/>
                <w:szCs w:val="16"/>
                <w:lang w:val="de-DE"/>
              </w:rPr>
              <w:t>clone_lib</w:t>
            </w:r>
          </w:p>
        </w:tc>
      </w:tr>
      <w:tr w:rsidR="002B5065" w:rsidRPr="00FD7895"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4ED9A82D"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FD7895" w:rsidRDefault="002B5065" w:rsidP="00EB555E">
            <w:pPr>
              <w:jc w:val="center"/>
              <w:rPr>
                <w:sz w:val="16"/>
                <w:szCs w:val="16"/>
                <w:lang w:val="de-DE"/>
              </w:rPr>
            </w:pPr>
            <w:r w:rsidRPr="00FD7895">
              <w:rPr>
                <w:sz w:val="16"/>
                <w:szCs w:val="16"/>
                <w:lang w:val="de-DE"/>
              </w:rPr>
              <w:t>collected_by</w:t>
            </w:r>
          </w:p>
        </w:tc>
      </w:tr>
      <w:tr w:rsidR="002B5065" w:rsidRPr="00FD7895"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3370862C"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FD7895" w:rsidRDefault="002B5065" w:rsidP="00EB555E">
            <w:pPr>
              <w:jc w:val="center"/>
              <w:rPr>
                <w:sz w:val="16"/>
                <w:szCs w:val="16"/>
                <w:lang w:val="de-DE"/>
              </w:rPr>
            </w:pPr>
            <w:r w:rsidRPr="00FD7895">
              <w:rPr>
                <w:sz w:val="16"/>
                <w:szCs w:val="16"/>
                <w:lang w:val="de-DE"/>
              </w:rPr>
              <w:t>cultivar</w:t>
            </w:r>
          </w:p>
        </w:tc>
      </w:tr>
      <w:tr w:rsidR="002B5065" w:rsidRPr="00FD7895"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397D0BF7"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FD7895" w:rsidRDefault="002B5065" w:rsidP="00EB555E">
            <w:pPr>
              <w:jc w:val="center"/>
              <w:rPr>
                <w:sz w:val="16"/>
                <w:szCs w:val="16"/>
                <w:lang w:val="de-DE"/>
              </w:rPr>
            </w:pPr>
            <w:r w:rsidRPr="00FD7895">
              <w:rPr>
                <w:sz w:val="16"/>
                <w:szCs w:val="16"/>
                <w:lang w:val="de-DE"/>
              </w:rPr>
              <w:t>dev_stage</w:t>
            </w:r>
          </w:p>
        </w:tc>
      </w:tr>
      <w:tr w:rsidR="002B5065" w:rsidRPr="00FD7895"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0D7C2176"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FD7895" w:rsidRDefault="002B5065" w:rsidP="00EB555E">
            <w:pPr>
              <w:jc w:val="center"/>
              <w:rPr>
                <w:sz w:val="16"/>
                <w:szCs w:val="16"/>
                <w:lang w:val="de-DE"/>
              </w:rPr>
            </w:pPr>
            <w:r w:rsidRPr="00FD7895">
              <w:rPr>
                <w:sz w:val="16"/>
                <w:szCs w:val="16"/>
                <w:lang w:val="de-DE"/>
              </w:rPr>
              <w:t>ecotype</w:t>
            </w:r>
          </w:p>
        </w:tc>
      </w:tr>
      <w:tr w:rsidR="00EC3B13" w:rsidRPr="00FD7895" w14:paraId="4910392D" w14:textId="77777777" w:rsidTr="00EB555E">
        <w:trPr>
          <w:jc w:val="center"/>
          <w:ins w:id="551" w:author="FRANCIS Emma" w:date="2022-11-21T11:10:00Z"/>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AF052" w14:textId="6CE7B038" w:rsidR="00EC3B13" w:rsidRPr="00FD7895" w:rsidRDefault="00EC3B13" w:rsidP="00EB555E">
            <w:pPr>
              <w:jc w:val="center"/>
              <w:rPr>
                <w:ins w:id="552" w:author="FRANCIS Emma" w:date="2022-11-21T11:10:00Z"/>
                <w:sz w:val="16"/>
                <w:szCs w:val="16"/>
                <w:lang w:val="de-DE"/>
              </w:rPr>
            </w:pPr>
            <w:ins w:id="553" w:author="FRANCIS Emma" w:date="2022-11-21T11:10:00Z">
              <w:r>
                <w:rPr>
                  <w:sz w:val="16"/>
                  <w:szCs w:val="16"/>
                  <w:lang w:val="de-DE"/>
                </w:rPr>
                <w:t>6.21</w:t>
              </w:r>
            </w:ins>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922E89" w14:textId="1E3B10B4" w:rsidR="00EC3B13" w:rsidRPr="00FD7895" w:rsidRDefault="00EC3B13" w:rsidP="00EB555E">
            <w:pPr>
              <w:jc w:val="center"/>
              <w:rPr>
                <w:ins w:id="554" w:author="FRANCIS Emma" w:date="2022-11-21T11:10:00Z"/>
                <w:sz w:val="16"/>
                <w:szCs w:val="16"/>
                <w:lang w:val="de-DE"/>
              </w:rPr>
            </w:pPr>
            <w:commentRangeStart w:id="555"/>
            <w:ins w:id="556" w:author="FRANCIS Emma" w:date="2022-11-21T11:10:00Z">
              <w:r>
                <w:rPr>
                  <w:sz w:val="16"/>
                  <w:szCs w:val="16"/>
                  <w:lang w:val="de-DE"/>
                </w:rPr>
                <w:t>frequency</w:t>
              </w:r>
            </w:ins>
            <w:commentRangeEnd w:id="555"/>
            <w:ins w:id="557" w:author="FRANCIS Emma" w:date="2022-11-21T11:11:00Z">
              <w:r>
                <w:rPr>
                  <w:rStyle w:val="CommentReference"/>
                </w:rPr>
                <w:commentReference w:id="555"/>
              </w:r>
            </w:ins>
          </w:p>
        </w:tc>
      </w:tr>
      <w:tr w:rsidR="002B5065" w:rsidRPr="00FD7895"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12E443E2"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FD7895" w:rsidRDefault="002B5065" w:rsidP="00EB555E">
            <w:pPr>
              <w:jc w:val="center"/>
              <w:rPr>
                <w:sz w:val="16"/>
                <w:szCs w:val="16"/>
                <w:lang w:val="de-DE"/>
              </w:rPr>
            </w:pPr>
            <w:r w:rsidRPr="00FD7895">
              <w:rPr>
                <w:sz w:val="16"/>
                <w:szCs w:val="16"/>
                <w:lang w:val="de-DE"/>
              </w:rPr>
              <w:t>function</w:t>
            </w:r>
          </w:p>
        </w:tc>
      </w:tr>
      <w:tr w:rsidR="002B5065" w:rsidRPr="00FD7895"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1E7A07FE"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FD7895" w:rsidRDefault="002B5065" w:rsidP="00EB555E">
            <w:pPr>
              <w:jc w:val="center"/>
              <w:rPr>
                <w:sz w:val="16"/>
                <w:szCs w:val="16"/>
                <w:lang w:val="de-DE"/>
              </w:rPr>
            </w:pPr>
            <w:r w:rsidRPr="00FD7895">
              <w:rPr>
                <w:sz w:val="16"/>
                <w:szCs w:val="16"/>
                <w:lang w:val="de-DE"/>
              </w:rPr>
              <w:t>gene_synonym</w:t>
            </w:r>
          </w:p>
        </w:tc>
      </w:tr>
      <w:tr w:rsidR="002B5065" w:rsidRPr="00FD7895"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05040F0B"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FD7895" w:rsidRDefault="002B5065" w:rsidP="00EB555E">
            <w:pPr>
              <w:jc w:val="center"/>
              <w:rPr>
                <w:sz w:val="16"/>
                <w:szCs w:val="16"/>
                <w:lang w:val="de-DE"/>
              </w:rPr>
            </w:pPr>
            <w:r w:rsidRPr="00FD7895">
              <w:rPr>
                <w:sz w:val="16"/>
                <w:szCs w:val="16"/>
                <w:lang w:val="de-DE"/>
              </w:rPr>
              <w:t>haplogroup</w:t>
            </w:r>
          </w:p>
        </w:tc>
      </w:tr>
      <w:tr w:rsidR="002B5065" w:rsidRPr="00FD7895"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1AD93C90"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FD7895" w:rsidRDefault="002B5065" w:rsidP="00EB555E">
            <w:pPr>
              <w:jc w:val="center"/>
              <w:rPr>
                <w:sz w:val="16"/>
                <w:szCs w:val="16"/>
                <w:lang w:val="de-DE"/>
              </w:rPr>
            </w:pPr>
            <w:r w:rsidRPr="00FD7895">
              <w:rPr>
                <w:sz w:val="16"/>
                <w:szCs w:val="16"/>
                <w:lang w:val="de-DE"/>
              </w:rPr>
              <w:t>host</w:t>
            </w:r>
          </w:p>
        </w:tc>
      </w:tr>
      <w:tr w:rsidR="002B5065" w:rsidRPr="00FD7895"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210D3AB7"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FD7895" w:rsidRDefault="002B5065" w:rsidP="00EB555E">
            <w:pPr>
              <w:jc w:val="center"/>
              <w:rPr>
                <w:sz w:val="16"/>
                <w:szCs w:val="16"/>
                <w:lang w:val="de-DE"/>
              </w:rPr>
            </w:pPr>
            <w:r w:rsidRPr="00FD7895">
              <w:rPr>
                <w:sz w:val="16"/>
                <w:szCs w:val="16"/>
                <w:lang w:val="de-DE"/>
              </w:rPr>
              <w:t>identified_by</w:t>
            </w:r>
          </w:p>
        </w:tc>
      </w:tr>
      <w:tr w:rsidR="002B5065" w:rsidRPr="00FD7895"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07AC697C"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FD7895" w:rsidRDefault="002B5065" w:rsidP="00EB555E">
            <w:pPr>
              <w:jc w:val="center"/>
              <w:rPr>
                <w:sz w:val="16"/>
                <w:szCs w:val="16"/>
                <w:lang w:val="de-DE"/>
              </w:rPr>
            </w:pPr>
            <w:r w:rsidRPr="00FD7895">
              <w:rPr>
                <w:sz w:val="16"/>
                <w:szCs w:val="16"/>
                <w:lang w:val="de-DE"/>
              </w:rPr>
              <w:t>isolate</w:t>
            </w:r>
          </w:p>
        </w:tc>
      </w:tr>
      <w:tr w:rsidR="002B5065" w:rsidRPr="00FD7895"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26071DE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FD7895" w:rsidRDefault="002B5065" w:rsidP="00EB555E">
            <w:pPr>
              <w:jc w:val="center"/>
              <w:rPr>
                <w:sz w:val="16"/>
                <w:szCs w:val="16"/>
                <w:lang w:val="de-DE"/>
              </w:rPr>
            </w:pPr>
            <w:r w:rsidRPr="00FD7895">
              <w:rPr>
                <w:sz w:val="16"/>
                <w:szCs w:val="16"/>
                <w:lang w:val="de-DE"/>
              </w:rPr>
              <w:t>isolation_source</w:t>
            </w:r>
          </w:p>
        </w:tc>
      </w:tr>
      <w:tr w:rsidR="002B5065" w:rsidRPr="00FD7895"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140B885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FD7895" w:rsidRDefault="002B5065" w:rsidP="00EB555E">
            <w:pPr>
              <w:jc w:val="center"/>
              <w:rPr>
                <w:sz w:val="16"/>
                <w:szCs w:val="16"/>
                <w:lang w:val="de-DE"/>
              </w:rPr>
            </w:pPr>
            <w:r w:rsidRPr="00FD7895">
              <w:rPr>
                <w:sz w:val="16"/>
                <w:szCs w:val="16"/>
                <w:lang w:val="de-DE"/>
              </w:rPr>
              <w:t>lab_host</w:t>
            </w:r>
          </w:p>
        </w:tc>
      </w:tr>
      <w:tr w:rsidR="002B5065" w:rsidRPr="00FD7895"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0CE85278"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FD7895" w:rsidRDefault="002B5065" w:rsidP="00EB555E">
            <w:pPr>
              <w:jc w:val="center"/>
              <w:rPr>
                <w:sz w:val="16"/>
                <w:szCs w:val="16"/>
                <w:lang w:val="de-DE"/>
              </w:rPr>
            </w:pPr>
            <w:r w:rsidRPr="00FD7895">
              <w:rPr>
                <w:sz w:val="16"/>
                <w:szCs w:val="16"/>
                <w:lang w:val="de-DE"/>
              </w:rPr>
              <w:t>mating_type</w:t>
            </w:r>
          </w:p>
        </w:tc>
      </w:tr>
      <w:tr w:rsidR="002B5065" w:rsidRPr="00FD7895"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E006C4D"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FD7895" w:rsidRDefault="002B5065" w:rsidP="00EB555E">
            <w:pPr>
              <w:jc w:val="center"/>
              <w:rPr>
                <w:sz w:val="16"/>
                <w:szCs w:val="16"/>
                <w:lang w:val="de-DE"/>
              </w:rPr>
            </w:pPr>
            <w:r w:rsidRPr="00FD7895">
              <w:rPr>
                <w:sz w:val="16"/>
                <w:szCs w:val="16"/>
                <w:lang w:val="de-DE"/>
              </w:rPr>
              <w:t>note</w:t>
            </w:r>
          </w:p>
        </w:tc>
      </w:tr>
      <w:tr w:rsidR="002B5065" w:rsidRPr="00FD7895"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2BFBB7DB"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FD7895" w:rsidRDefault="002B5065" w:rsidP="00EB555E">
            <w:pPr>
              <w:jc w:val="center"/>
              <w:rPr>
                <w:sz w:val="16"/>
                <w:szCs w:val="16"/>
                <w:lang w:val="de-DE"/>
              </w:rPr>
            </w:pPr>
            <w:r w:rsidRPr="00FD7895">
              <w:rPr>
                <w:sz w:val="16"/>
                <w:szCs w:val="16"/>
                <w:lang w:val="de-DE"/>
              </w:rPr>
              <w:t>organism</w:t>
            </w:r>
          </w:p>
        </w:tc>
      </w:tr>
      <w:tr w:rsidR="002B5065" w:rsidRPr="00FD7895"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17A15520"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FD7895" w:rsidRDefault="002B5065" w:rsidP="00EB555E">
            <w:pPr>
              <w:jc w:val="center"/>
              <w:rPr>
                <w:sz w:val="16"/>
                <w:szCs w:val="16"/>
                <w:lang w:val="de-DE"/>
              </w:rPr>
            </w:pPr>
            <w:r w:rsidRPr="00FD7895">
              <w:rPr>
                <w:sz w:val="16"/>
                <w:szCs w:val="16"/>
                <w:lang w:val="de-DE"/>
              </w:rPr>
              <w:t>phenotype</w:t>
            </w:r>
          </w:p>
        </w:tc>
      </w:tr>
      <w:tr w:rsidR="002B5065" w:rsidRPr="00FD7895"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3A35CBA9"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FD7895" w:rsidRDefault="002B5065" w:rsidP="00EB555E">
            <w:pPr>
              <w:jc w:val="center"/>
              <w:rPr>
                <w:sz w:val="16"/>
                <w:szCs w:val="16"/>
                <w:lang w:val="de-DE"/>
              </w:rPr>
            </w:pPr>
            <w:r w:rsidRPr="00FD7895">
              <w:rPr>
                <w:sz w:val="16"/>
                <w:szCs w:val="16"/>
                <w:lang w:val="de-DE"/>
              </w:rPr>
              <w:t>pop_variant</w:t>
            </w:r>
          </w:p>
        </w:tc>
      </w:tr>
      <w:tr w:rsidR="002B5065" w:rsidRPr="00FD7895"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A33DE8D"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50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FD7895" w:rsidRDefault="002B5065" w:rsidP="00EB555E">
            <w:pPr>
              <w:jc w:val="center"/>
              <w:rPr>
                <w:sz w:val="16"/>
                <w:szCs w:val="16"/>
                <w:lang w:val="de-DE"/>
              </w:rPr>
            </w:pPr>
            <w:r w:rsidRPr="00FD7895">
              <w:rPr>
                <w:sz w:val="16"/>
                <w:szCs w:val="16"/>
                <w:lang w:val="de-DE"/>
              </w:rPr>
              <w:t>product</w:t>
            </w:r>
          </w:p>
        </w:tc>
      </w:tr>
      <w:tr w:rsidR="002B5065" w:rsidRPr="00FD7895"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716FA7F2"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FD7895" w:rsidRDefault="002B5065" w:rsidP="00EB555E">
            <w:pPr>
              <w:jc w:val="center"/>
              <w:rPr>
                <w:sz w:val="16"/>
                <w:szCs w:val="16"/>
                <w:lang w:val="de-DE"/>
              </w:rPr>
            </w:pPr>
            <w:r w:rsidRPr="00FD7895">
              <w:rPr>
                <w:sz w:val="16"/>
                <w:szCs w:val="16"/>
                <w:lang w:val="de-DE"/>
              </w:rPr>
              <w:t>serotype</w:t>
            </w:r>
          </w:p>
        </w:tc>
      </w:tr>
      <w:tr w:rsidR="002B5065" w:rsidRPr="00FD7895"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2A236291"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FD7895" w:rsidRDefault="002B5065" w:rsidP="00EB555E">
            <w:pPr>
              <w:jc w:val="center"/>
              <w:rPr>
                <w:sz w:val="16"/>
                <w:szCs w:val="16"/>
                <w:lang w:val="de-DE"/>
              </w:rPr>
            </w:pPr>
            <w:r w:rsidRPr="00FD7895">
              <w:rPr>
                <w:sz w:val="16"/>
                <w:szCs w:val="16"/>
                <w:lang w:val="de-DE"/>
              </w:rPr>
              <w:t>serovar</w:t>
            </w:r>
          </w:p>
        </w:tc>
      </w:tr>
      <w:tr w:rsidR="002B5065" w:rsidRPr="00FD7895"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688F157E"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FD7895" w:rsidRDefault="002B5065" w:rsidP="00EB555E">
            <w:pPr>
              <w:jc w:val="center"/>
              <w:rPr>
                <w:sz w:val="16"/>
                <w:szCs w:val="16"/>
                <w:lang w:val="de-DE"/>
              </w:rPr>
            </w:pPr>
            <w:r w:rsidRPr="00FD7895">
              <w:rPr>
                <w:sz w:val="16"/>
                <w:szCs w:val="16"/>
                <w:lang w:val="de-DE"/>
              </w:rPr>
              <w:t>sex</w:t>
            </w:r>
          </w:p>
        </w:tc>
      </w:tr>
      <w:tr w:rsidR="002B5065" w:rsidRPr="00FD7895"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B609FAD"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FD7895" w:rsidRDefault="002B5065" w:rsidP="00EB555E">
            <w:pPr>
              <w:jc w:val="center"/>
              <w:rPr>
                <w:sz w:val="16"/>
                <w:szCs w:val="16"/>
                <w:lang w:val="de-DE"/>
              </w:rPr>
            </w:pPr>
            <w:r w:rsidRPr="00FD7895">
              <w:rPr>
                <w:sz w:val="16"/>
                <w:szCs w:val="16"/>
                <w:lang w:val="de-DE"/>
              </w:rPr>
              <w:t>standard_name</w:t>
            </w:r>
          </w:p>
        </w:tc>
      </w:tr>
      <w:tr w:rsidR="002B5065" w:rsidRPr="00FD7895"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0E5174F4"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FD7895" w:rsidRDefault="004927CE" w:rsidP="00EB555E">
            <w:pPr>
              <w:jc w:val="center"/>
              <w:rPr>
                <w:sz w:val="16"/>
                <w:szCs w:val="16"/>
                <w:lang w:val="de-DE"/>
              </w:rPr>
            </w:pPr>
            <w:r w:rsidRPr="00FD7895">
              <w:rPr>
                <w:sz w:val="16"/>
                <w:szCs w:val="16"/>
                <w:lang w:val="de-DE"/>
              </w:rPr>
              <w:t>s</w:t>
            </w:r>
            <w:r w:rsidR="002B5065" w:rsidRPr="00FD7895">
              <w:rPr>
                <w:sz w:val="16"/>
                <w:szCs w:val="16"/>
                <w:lang w:val="de-DE"/>
              </w:rPr>
              <w:t>train</w:t>
            </w:r>
          </w:p>
        </w:tc>
      </w:tr>
      <w:tr w:rsidR="002B5065" w:rsidRPr="00FD7895"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43DDDA41"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FD7895" w:rsidRDefault="002B5065" w:rsidP="00EB555E">
            <w:pPr>
              <w:jc w:val="center"/>
              <w:rPr>
                <w:sz w:val="16"/>
                <w:szCs w:val="16"/>
                <w:lang w:val="de-DE"/>
              </w:rPr>
            </w:pPr>
            <w:r w:rsidRPr="00FD7895">
              <w:rPr>
                <w:sz w:val="16"/>
                <w:szCs w:val="16"/>
                <w:lang w:val="de-DE"/>
              </w:rPr>
              <w:t>sub_clone</w:t>
            </w:r>
          </w:p>
        </w:tc>
      </w:tr>
      <w:tr w:rsidR="002B5065" w:rsidRPr="00FD7895"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140BF733"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FD7895" w:rsidRDefault="002B5065" w:rsidP="00EB555E">
            <w:pPr>
              <w:jc w:val="center"/>
              <w:rPr>
                <w:sz w:val="16"/>
                <w:szCs w:val="16"/>
                <w:lang w:val="de-DE"/>
              </w:rPr>
            </w:pPr>
            <w:r w:rsidRPr="00FD7895">
              <w:rPr>
                <w:sz w:val="16"/>
                <w:szCs w:val="16"/>
                <w:lang w:val="de-DE"/>
              </w:rPr>
              <w:t>sub_species</w:t>
            </w:r>
          </w:p>
        </w:tc>
      </w:tr>
      <w:tr w:rsidR="002B5065" w:rsidRPr="00FD7895"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16115F9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FD7895" w:rsidRDefault="002B5065" w:rsidP="00EB555E">
            <w:pPr>
              <w:jc w:val="center"/>
              <w:rPr>
                <w:sz w:val="16"/>
                <w:szCs w:val="16"/>
                <w:lang w:val="de-DE"/>
              </w:rPr>
            </w:pPr>
            <w:r w:rsidRPr="00FD7895">
              <w:rPr>
                <w:sz w:val="16"/>
                <w:szCs w:val="16"/>
                <w:lang w:val="de-DE"/>
              </w:rPr>
              <w:t>sub_strain</w:t>
            </w:r>
          </w:p>
        </w:tc>
      </w:tr>
      <w:tr w:rsidR="002B5065" w:rsidRPr="00FD7895"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DBF7CA0"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FD7895" w:rsidRDefault="002B5065" w:rsidP="00EB555E">
            <w:pPr>
              <w:jc w:val="center"/>
              <w:rPr>
                <w:sz w:val="16"/>
                <w:szCs w:val="16"/>
                <w:lang w:val="de-DE"/>
              </w:rPr>
            </w:pPr>
            <w:r w:rsidRPr="00FD7895">
              <w:rPr>
                <w:sz w:val="16"/>
                <w:szCs w:val="16"/>
                <w:lang w:val="de-DE"/>
              </w:rPr>
              <w:t>tissue_lib</w:t>
            </w:r>
          </w:p>
        </w:tc>
      </w:tr>
      <w:tr w:rsidR="002B5065" w:rsidRPr="00FD7895"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6B8FB20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FD7895" w:rsidRDefault="002B5065" w:rsidP="00EB555E">
            <w:pPr>
              <w:jc w:val="center"/>
              <w:rPr>
                <w:sz w:val="16"/>
                <w:szCs w:val="16"/>
                <w:lang w:val="de-DE"/>
              </w:rPr>
            </w:pPr>
            <w:r w:rsidRPr="00FD7895">
              <w:rPr>
                <w:sz w:val="16"/>
                <w:szCs w:val="16"/>
                <w:lang w:val="de-DE"/>
              </w:rPr>
              <w:t>tissue_type</w:t>
            </w:r>
          </w:p>
        </w:tc>
      </w:tr>
      <w:tr w:rsidR="002B5065" w:rsidRPr="00FD7895"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59973442" w:rsidR="002B5065" w:rsidRPr="00FD7895" w:rsidRDefault="002B5065" w:rsidP="00EB555E">
            <w:pPr>
              <w:jc w:val="center"/>
              <w:rPr>
                <w:sz w:val="16"/>
                <w:szCs w:val="16"/>
                <w:lang w:val="de-DE"/>
              </w:rPr>
            </w:pPr>
            <w:r w:rsidRPr="00FD7895">
              <w:rPr>
                <w:sz w:val="16"/>
                <w:szCs w:val="16"/>
                <w:lang w:val="de-DE"/>
              </w:rPr>
              <w:t>6.8</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FD7895" w:rsidRDefault="002B5065" w:rsidP="00EB555E">
            <w:pPr>
              <w:jc w:val="center"/>
              <w:rPr>
                <w:sz w:val="16"/>
                <w:szCs w:val="16"/>
                <w:lang w:val="de-DE"/>
              </w:rPr>
            </w:pPr>
            <w:r w:rsidRPr="00FD7895">
              <w:rPr>
                <w:sz w:val="16"/>
                <w:szCs w:val="16"/>
                <w:lang w:val="de-DE"/>
              </w:rPr>
              <w:t>variety</w:t>
            </w:r>
          </w:p>
        </w:tc>
      </w:tr>
    </w:tbl>
    <w:p w14:paraId="1BD46694" w14:textId="77777777" w:rsidR="002B5065" w:rsidRPr="00FD7895" w:rsidRDefault="002B5065" w:rsidP="00EB555E">
      <w:pPr>
        <w:rPr>
          <w:sz w:val="17"/>
          <w:szCs w:val="17"/>
        </w:rPr>
      </w:pPr>
    </w:p>
    <w:p w14:paraId="3E6FF623" w14:textId="158A9AB5" w:rsidR="002B5065" w:rsidRPr="00FD7895" w:rsidRDefault="002B5065" w:rsidP="00EB555E">
      <w:pPr>
        <w:rPr>
          <w:sz w:val="17"/>
          <w:szCs w:val="17"/>
        </w:rPr>
      </w:pPr>
    </w:p>
    <w:p w14:paraId="015DD412" w14:textId="6C4455AE" w:rsidR="009F68F7" w:rsidRPr="00FD7895" w:rsidRDefault="009F68F7" w:rsidP="00EB555E">
      <w:pPr>
        <w:rPr>
          <w:sz w:val="17"/>
          <w:szCs w:val="17"/>
        </w:rPr>
      </w:pPr>
    </w:p>
    <w:p w14:paraId="69BD7E59" w14:textId="1032FC30" w:rsidR="00A5646D" w:rsidRPr="00FD7895" w:rsidRDefault="000842FC" w:rsidP="00EB555E">
      <w:pPr>
        <w:rPr>
          <w:sz w:val="17"/>
          <w:szCs w:val="17"/>
        </w:rPr>
      </w:pPr>
      <w:r w:rsidRPr="00FD7895">
        <w:rPr>
          <w:sz w:val="17"/>
          <w:szCs w:val="17"/>
        </w:rPr>
        <w:br w:type="page"/>
      </w:r>
    </w:p>
    <w:p w14:paraId="6842634C" w14:textId="77777777" w:rsidR="002B5065" w:rsidRPr="00FD7895" w:rsidRDefault="002B5065" w:rsidP="009F68F7">
      <w:pPr>
        <w:pStyle w:val="Chapter6ST26controlledVocabulary"/>
        <w:ind w:left="0"/>
      </w:pPr>
      <w:bookmarkStart w:id="558" w:name="_Toc383608747"/>
      <w:bookmarkStart w:id="559" w:name="_Toc530474375"/>
      <w:bookmarkStart w:id="560" w:name="_Toc53737787"/>
      <w:bookmarkStart w:id="561" w:name="_Toc90370636"/>
      <w:r w:rsidRPr="00FD7895">
        <w:t>Qualifier</w:t>
      </w:r>
      <w:r w:rsidRPr="00FD7895">
        <w:tab/>
        <w:t>allele</w:t>
      </w:r>
      <w:bookmarkEnd w:id="558"/>
      <w:bookmarkEnd w:id="559"/>
      <w:bookmarkEnd w:id="560"/>
      <w:bookmarkEnd w:id="561"/>
    </w:p>
    <w:p w14:paraId="55E8387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allele for the given gene</w:t>
      </w:r>
    </w:p>
    <w:p w14:paraId="48CC2A77" w14:textId="1BA8DD8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85F8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&lt;INSDQualifier_value&gt;adh1-1&lt;/INSDQualifier_value&gt;</w:t>
      </w:r>
    </w:p>
    <w:p w14:paraId="3D9204C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FD7895" w:rsidRDefault="002B5065" w:rsidP="009F68F7">
      <w:pPr>
        <w:pStyle w:val="Chapter6ST26controlledVocabulary"/>
        <w:ind w:left="0"/>
      </w:pPr>
      <w:bookmarkStart w:id="562" w:name="_Toc383608748"/>
      <w:bookmarkStart w:id="563" w:name="_Toc530474376"/>
      <w:bookmarkStart w:id="564" w:name="_Toc53737788"/>
      <w:bookmarkStart w:id="565" w:name="_Toc90370637"/>
      <w:r w:rsidRPr="00FD7895">
        <w:t>Qualifier</w:t>
      </w:r>
      <w:r w:rsidRPr="00FD7895">
        <w:tab/>
        <w:t>anticodon</w:t>
      </w:r>
      <w:bookmarkEnd w:id="562"/>
      <w:bookmarkEnd w:id="563"/>
      <w:bookmarkEnd w:id="564"/>
      <w:bookmarkEnd w:id="565"/>
    </w:p>
    <w:p w14:paraId="0A95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the anticodon of tRNA and the amino acid for which it codes</w:t>
      </w:r>
    </w:p>
    <w:p w14:paraId="143D1FD2" w14:textId="15426D0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w:t>
      </w:r>
      <w:r w:rsidR="002B5065" w:rsidRPr="00FD7895">
        <w:rPr>
          <w:rFonts w:ascii="Lucida Console" w:eastAsia="Times New Roman" w:hAnsi="Lucida Console" w:cs="Courier New"/>
          <w:color w:val="020209"/>
          <w:sz w:val="13"/>
          <w:szCs w:val="13"/>
        </w:rPr>
        <w:t>location</w:t>
      </w:r>
      <w:r w:rsidR="002B5065" w:rsidRPr="00FD7895">
        <w:rPr>
          <w:rFonts w:ascii="Lucida Console" w:hAnsi="Lucida Console" w:cs="Lucida Console"/>
          <w:color w:val="020209"/>
          <w:sz w:val="13"/>
          <w:szCs w:val="13"/>
        </w:rPr>
        <w:t>&gt;,aa:&lt;amino_acid&gt;,seq:&lt;text&gt;) where &lt;</w:t>
      </w:r>
      <w:r w:rsidR="002B5065" w:rsidRPr="00FD7895">
        <w:rPr>
          <w:rFonts w:ascii="Lucida Console" w:eastAsia="Times New Roman" w:hAnsi="Lucida Console" w:cs="Courier New"/>
          <w:color w:val="020209"/>
          <w:sz w:val="13"/>
          <w:szCs w:val="13"/>
        </w:rPr>
        <w:t>location&gt;</w:t>
      </w:r>
      <w:r w:rsidR="002B5065" w:rsidRPr="00FD7895">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FD7895">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&lt;INSDQualifier_value&gt;(pos:34..36,aa:Phe,seq:aaa)&lt;/INSDQualifier_value&gt;</w:t>
      </w:r>
    </w:p>
    <w:p w14:paraId="2DE841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&lt;INSDQualifier_value&gt;(pos:join(5,495..496),aa:Leu,seq:taa)&lt;/INSDQualifier_value&gt;</w:t>
      </w:r>
    </w:p>
    <w:p w14:paraId="42325A8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&lt;INSDQualifier_value&gt;(pos:complement(4156..4158),aa:Glu,seq:ttg)&lt;/INSDQualifier_value&gt;</w:t>
      </w:r>
    </w:p>
    <w:p w14:paraId="20C6BD57" w14:textId="77777777" w:rsidR="002B5065" w:rsidRPr="00FD7895" w:rsidRDefault="002B5065" w:rsidP="009F68F7">
      <w:pPr>
        <w:pStyle w:val="Chapter6ST26controlledVocabulary"/>
        <w:ind w:left="0"/>
      </w:pPr>
      <w:bookmarkStart w:id="566" w:name="_Toc383608749"/>
      <w:bookmarkStart w:id="567" w:name="_Toc530474377"/>
      <w:bookmarkStart w:id="568" w:name="_Toc53737789"/>
      <w:bookmarkStart w:id="569" w:name="_Toc90370638"/>
      <w:r w:rsidRPr="00FD7895">
        <w:t>Qualifier</w:t>
      </w:r>
      <w:r w:rsidRPr="00FD7895">
        <w:tab/>
        <w:t>bound_moiety</w:t>
      </w:r>
      <w:bookmarkEnd w:id="566"/>
      <w:bookmarkEnd w:id="567"/>
      <w:bookmarkEnd w:id="568"/>
      <w:bookmarkEnd w:id="569"/>
    </w:p>
    <w:p w14:paraId="035A68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molecule/complex that may bind to the given feature</w:t>
      </w:r>
    </w:p>
    <w:p w14:paraId="3E58A1CF" w14:textId="6DF9E12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ins w:id="570" w:author="FRANCIS Emma" w:date="2022-11-23T13:53:00Z">
        <w:r w:rsidR="007C2402">
          <w:rPr>
            <w:rFonts w:ascii="Lucida Console" w:hAnsi="Lucida Console" w:cs="Lucida Console"/>
            <w:color w:val="020209"/>
            <w:sz w:val="13"/>
            <w:szCs w:val="13"/>
          </w:rPr>
          <w:t>International/</w:t>
        </w:r>
      </w:ins>
      <w:r w:rsidR="002B5065" w:rsidRPr="00FD7895">
        <w:rPr>
          <w:rFonts w:ascii="Lucida Console" w:hAnsi="Lucida Console" w:cs="Lucida Console"/>
          <w:color w:val="020209"/>
          <w:sz w:val="13"/>
          <w:szCs w:val="13"/>
        </w:rPr>
        <w:t>National/Regional procedures</w:t>
      </w:r>
    </w:p>
    <w:p w14:paraId="69445F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&lt;INSDQualifier_value&gt;GAL4&lt;/INSDQualifier_value&gt;</w:t>
      </w:r>
    </w:p>
    <w:p w14:paraId="7F0D177B" w14:textId="587E14B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single bound_moiety qualifier is permitted on the "misc_binding", "oriT" and "protein_bind" features.</w:t>
      </w:r>
    </w:p>
    <w:p w14:paraId="344ACFCE" w14:textId="77777777" w:rsidR="002B5065" w:rsidRPr="00FD7895" w:rsidRDefault="002B5065" w:rsidP="009F68F7">
      <w:pPr>
        <w:pStyle w:val="Chapter6ST26controlledVocabulary"/>
        <w:ind w:left="0"/>
      </w:pPr>
      <w:bookmarkStart w:id="571" w:name="_Toc383608750"/>
      <w:bookmarkStart w:id="572" w:name="_Toc530474378"/>
      <w:bookmarkStart w:id="573" w:name="_Toc53737790"/>
      <w:bookmarkStart w:id="574" w:name="_Toc90370639"/>
      <w:r w:rsidRPr="00FD7895">
        <w:t>Qualifier</w:t>
      </w:r>
      <w:r w:rsidRPr="00FD7895">
        <w:tab/>
        <w:t>cell_line</w:t>
      </w:r>
      <w:bookmarkEnd w:id="571"/>
      <w:bookmarkEnd w:id="572"/>
      <w:bookmarkEnd w:id="573"/>
      <w:bookmarkEnd w:id="574"/>
    </w:p>
    <w:p w14:paraId="3512F1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line from which the sequence was obtained</w:t>
      </w:r>
    </w:p>
    <w:p w14:paraId="32B71436" w14:textId="10083EBA"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348F18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&lt;INSDQualifier_value&gt;MCF7&lt;/INSDQualifier_value&gt;</w:t>
      </w:r>
    </w:p>
    <w:p w14:paraId="70B88C93" w14:textId="77777777" w:rsidR="002B5065" w:rsidRPr="00FD7895" w:rsidRDefault="002B5065" w:rsidP="009F68F7">
      <w:pPr>
        <w:pStyle w:val="Chapter6ST26controlledVocabulary"/>
        <w:ind w:left="0"/>
      </w:pPr>
      <w:bookmarkStart w:id="575" w:name="_Toc383608751"/>
      <w:bookmarkStart w:id="576" w:name="_Toc530474379"/>
      <w:bookmarkStart w:id="577" w:name="_Toc53737791"/>
      <w:bookmarkStart w:id="578" w:name="_Toc90370640"/>
      <w:r w:rsidRPr="00FD7895">
        <w:t>Qualifier</w:t>
      </w:r>
      <w:r w:rsidRPr="00FD7895">
        <w:tab/>
        <w:t>cell_type</w:t>
      </w:r>
      <w:bookmarkEnd w:id="575"/>
      <w:bookmarkEnd w:id="576"/>
      <w:bookmarkEnd w:id="577"/>
      <w:bookmarkEnd w:id="578"/>
    </w:p>
    <w:p w14:paraId="72F5E4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type from which the sequence was obtained</w:t>
      </w:r>
    </w:p>
    <w:p w14:paraId="5E4C0180" w14:textId="45BE8FD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del w:id="579" w:author="FRANCIS Emma" w:date="2022-11-23T13:54:00Z">
        <w:r w:rsidRPr="00FD7895" w:rsidDel="007C2402">
          <w:rPr>
            <w:rFonts w:ascii="Lucida Console" w:hAnsi="Lucida Console" w:cs="Lucida Console"/>
            <w:color w:val="020209"/>
            <w:sz w:val="13"/>
            <w:szCs w:val="13"/>
          </w:rPr>
          <w:delText>National/Regional</w:delText>
        </w:r>
      </w:del>
      <w:ins w:id="580" w:author="FRANCIS Emma" w:date="2022-11-23T13:54:00Z">
        <w:r w:rsidR="007C2402">
          <w:rPr>
            <w:rFonts w:ascii="Lucida Console" w:hAnsi="Lucida Console" w:cs="Lucida Console"/>
            <w:color w:val="020209"/>
            <w:sz w:val="13"/>
            <w:szCs w:val="13"/>
          </w:rPr>
          <w:t>International/National/Regional</w:t>
        </w:r>
      </w:ins>
      <w:r w:rsidRPr="00FD7895">
        <w:rPr>
          <w:rFonts w:ascii="Lucida Console" w:hAnsi="Lucida Console" w:cs="Lucida Console"/>
          <w:color w:val="020209"/>
          <w:sz w:val="13"/>
          <w:szCs w:val="13"/>
        </w:rPr>
        <w:t xml:space="preserve"> procedures</w:t>
      </w:r>
    </w:p>
    <w:p w14:paraId="24E2873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&lt;INSDQualifier_value&gt;leukocyte&lt;/INSDQualifier_value&gt;</w:t>
      </w:r>
    </w:p>
    <w:p w14:paraId="2169D1D3" w14:textId="77777777" w:rsidR="002B5065" w:rsidRPr="00FD7895" w:rsidRDefault="002B5065" w:rsidP="009F68F7">
      <w:pPr>
        <w:pStyle w:val="Chapter6ST26controlledVocabulary"/>
        <w:ind w:left="0"/>
      </w:pPr>
      <w:bookmarkStart w:id="581" w:name="_Toc383608752"/>
      <w:bookmarkStart w:id="582" w:name="_Toc530474380"/>
      <w:bookmarkStart w:id="583" w:name="_Toc53737792"/>
      <w:bookmarkStart w:id="584" w:name="_Toc90370641"/>
      <w:r w:rsidRPr="00FD7895">
        <w:t>Qualifier</w:t>
      </w:r>
      <w:r w:rsidRPr="00FD7895">
        <w:tab/>
        <w:t>chromosome</w:t>
      </w:r>
      <w:bookmarkEnd w:id="581"/>
      <w:bookmarkEnd w:id="582"/>
      <w:bookmarkEnd w:id="583"/>
      <w:bookmarkEnd w:id="584"/>
    </w:p>
    <w:p w14:paraId="73A34F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chromosome (e.g., Chromosome number) from which the sequence was obtained</w:t>
      </w:r>
    </w:p>
    <w:p w14:paraId="5B37C9F3" w14:textId="4133C170"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064B4E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&lt;INSDQualifier_value&gt;1&lt;/INSDQualifier_value&gt;</w:t>
      </w:r>
    </w:p>
    <w:p w14:paraId="120FCC4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&lt;INSDQualifier_value&gt;X&lt;/INSDQualifier_value&gt;</w:t>
      </w:r>
    </w:p>
    <w:p w14:paraId="62D0EF44" w14:textId="25F8D2EB" w:rsidR="00A3327A" w:rsidRPr="00FD7895" w:rsidRDefault="00A3327A" w:rsidP="00A3327A">
      <w:pPr>
        <w:pStyle w:val="Chapter6ST26controlledVocabulary"/>
        <w:ind w:left="0"/>
      </w:pPr>
      <w:bookmarkStart w:id="585" w:name="_Toc90370642"/>
      <w:bookmarkStart w:id="586" w:name="_Toc383608753"/>
      <w:bookmarkStart w:id="587" w:name="_Toc530474381"/>
      <w:bookmarkStart w:id="588" w:name="_Toc53737793"/>
      <w:r w:rsidRPr="00FD7895">
        <w:t>Qualifier</w:t>
      </w:r>
      <w:r w:rsidRPr="00FD7895">
        <w:tab/>
        <w:t>circular_RNA</w:t>
      </w:r>
      <w:bookmarkEnd w:id="585"/>
    </w:p>
    <w:p w14:paraId="0477DFDE" w14:textId="77777777" w:rsidR="00A3327A" w:rsidRPr="00FD7895" w:rsidRDefault="00A3327A" w:rsidP="00A87D5B"/>
    <w:p w14:paraId="05D40B2A"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FD7895" w:rsidRDefault="00A3327A" w:rsidP="00FD7895">
      <w:pPr>
        <w:tabs>
          <w:tab w:val="left" w:pos="2835"/>
        </w:tabs>
        <w:spacing w:before="240" w:line="360" w:lineRule="auto"/>
        <w:ind w:left="567"/>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567DD9B"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FD7895" w:rsidRDefault="002B5065" w:rsidP="00A3327A">
      <w:pPr>
        <w:pStyle w:val="Chapter6ST26controlledVocabulary"/>
        <w:ind w:left="0"/>
      </w:pPr>
      <w:bookmarkStart w:id="589" w:name="_Toc90370643"/>
      <w:r w:rsidRPr="00FD7895">
        <w:t>Qualifier</w:t>
      </w:r>
      <w:r w:rsidRPr="00FD7895">
        <w:tab/>
        <w:t>clone</w:t>
      </w:r>
      <w:bookmarkEnd w:id="586"/>
      <w:bookmarkEnd w:id="587"/>
      <w:bookmarkEnd w:id="588"/>
      <w:bookmarkEnd w:id="589"/>
    </w:p>
    <w:p w14:paraId="5FF5A7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from which the sequence was obtained</w:t>
      </w:r>
    </w:p>
    <w:p w14:paraId="6E32A4C2" w14:textId="3AA015E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del w:id="590" w:author="FRANCIS Emma" w:date="2022-11-23T13:54:00Z">
        <w:r w:rsidRPr="00FD7895" w:rsidDel="007C2402">
          <w:rPr>
            <w:rFonts w:ascii="Lucida Console" w:hAnsi="Lucida Console" w:cs="Lucida Console"/>
            <w:color w:val="020209"/>
            <w:sz w:val="13"/>
            <w:szCs w:val="13"/>
          </w:rPr>
          <w:delText>National/Regional</w:delText>
        </w:r>
      </w:del>
      <w:ins w:id="591" w:author="FRANCIS Emma" w:date="2022-11-23T13:54:00Z">
        <w:r w:rsidR="007C2402">
          <w:rPr>
            <w:rFonts w:ascii="Lucida Console" w:hAnsi="Lucida Console" w:cs="Lucida Console"/>
            <w:color w:val="020209"/>
            <w:sz w:val="13"/>
            <w:szCs w:val="13"/>
          </w:rPr>
          <w:t>International/National/Regional</w:t>
        </w:r>
      </w:ins>
      <w:r w:rsidRPr="00FD7895">
        <w:rPr>
          <w:rFonts w:ascii="Lucida Console" w:hAnsi="Lucida Console" w:cs="Lucida Console"/>
          <w:color w:val="020209"/>
          <w:sz w:val="13"/>
          <w:szCs w:val="13"/>
        </w:rPr>
        <w:t xml:space="preserve"> procedures</w:t>
      </w:r>
    </w:p>
    <w:p w14:paraId="27E796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&lt;INSDQualifier_value&gt;lambda-hIL7.3&lt;/INSDQualifier_value&gt;</w:t>
      </w:r>
    </w:p>
    <w:p w14:paraId="7A740FA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FD7895" w:rsidRDefault="002B5065" w:rsidP="009F68F7">
      <w:pPr>
        <w:pStyle w:val="Chapter6ST26controlledVocabulary"/>
        <w:ind w:left="0"/>
      </w:pPr>
      <w:bookmarkStart w:id="592" w:name="_Toc383608754"/>
      <w:bookmarkStart w:id="593" w:name="_Toc530474382"/>
      <w:bookmarkStart w:id="594" w:name="_Toc53737794"/>
      <w:bookmarkStart w:id="595" w:name="_Toc90370644"/>
      <w:r w:rsidRPr="00FD7895">
        <w:t>Qualifier</w:t>
      </w:r>
      <w:r w:rsidRPr="00FD7895">
        <w:tab/>
        <w:t>clone_lib</w:t>
      </w:r>
      <w:bookmarkEnd w:id="592"/>
      <w:bookmarkEnd w:id="593"/>
      <w:bookmarkEnd w:id="594"/>
      <w:bookmarkEnd w:id="595"/>
    </w:p>
    <w:p w14:paraId="336E49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library from which the sequence was obtained</w:t>
      </w:r>
    </w:p>
    <w:p w14:paraId="67858D6D" w14:textId="2A75E623" w:rsidR="003054A9"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del w:id="596" w:author="FRANCIS Emma" w:date="2022-11-23T13:54:00Z">
        <w:r w:rsidRPr="00FD7895" w:rsidDel="007C2402">
          <w:rPr>
            <w:rFonts w:ascii="Lucida Console" w:hAnsi="Lucida Console" w:cs="Lucida Console"/>
            <w:color w:val="020209"/>
            <w:sz w:val="13"/>
            <w:szCs w:val="13"/>
          </w:rPr>
          <w:delText>National/Regional</w:delText>
        </w:r>
      </w:del>
      <w:ins w:id="597" w:author="FRANCIS Emma" w:date="2022-11-23T13:54:00Z">
        <w:r w:rsidR="007C2402">
          <w:rPr>
            <w:rFonts w:ascii="Lucida Console" w:hAnsi="Lucida Console" w:cs="Lucida Console"/>
            <w:color w:val="020209"/>
            <w:sz w:val="13"/>
            <w:szCs w:val="13"/>
          </w:rPr>
          <w:t>International/National/Regional</w:t>
        </w:r>
      </w:ins>
      <w:r w:rsidRPr="00FD7895">
        <w:rPr>
          <w:rFonts w:ascii="Lucida Console" w:hAnsi="Lucida Console" w:cs="Lucida Console"/>
          <w:color w:val="020209"/>
          <w:sz w:val="13"/>
          <w:szCs w:val="13"/>
        </w:rPr>
        <w:t xml:space="preserve"> procedures</w:t>
      </w:r>
    </w:p>
    <w:p w14:paraId="236FDE3B" w14:textId="77ED6A6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&lt;INSDQualifier_value&gt;lambda-hIL7&lt;/INSDQualifier_value&gt;</w:t>
      </w:r>
    </w:p>
    <w:p w14:paraId="15AD4FDC" w14:textId="77777777" w:rsidR="002B5065" w:rsidRPr="00FD7895" w:rsidRDefault="002B5065" w:rsidP="009F68F7">
      <w:pPr>
        <w:pStyle w:val="Chapter6ST26controlledVocabulary"/>
        <w:ind w:left="0"/>
      </w:pPr>
      <w:bookmarkStart w:id="598" w:name="_Toc383608755"/>
      <w:bookmarkStart w:id="599" w:name="_Toc530474383"/>
      <w:bookmarkStart w:id="600" w:name="_Toc53737795"/>
      <w:bookmarkStart w:id="601" w:name="_Toc90370645"/>
      <w:r w:rsidRPr="00FD7895">
        <w:t>Qualifier</w:t>
      </w:r>
      <w:r w:rsidRPr="00FD7895">
        <w:tab/>
        <w:t>codon_start</w:t>
      </w:r>
      <w:bookmarkEnd w:id="598"/>
      <w:bookmarkEnd w:id="599"/>
      <w:bookmarkEnd w:id="600"/>
      <w:bookmarkEnd w:id="601"/>
    </w:p>
    <w:p w14:paraId="34DD56E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1 or 2 or 3</w:t>
      </w:r>
    </w:p>
    <w:p w14:paraId="1EED9BE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&lt;INSDQualifier_value&gt;2&lt;/INSDQualifier_value&gt;</w:t>
      </w:r>
    </w:p>
    <w:p w14:paraId="1C826F51" w14:textId="77777777" w:rsidR="002B5065" w:rsidRPr="00FD7895" w:rsidRDefault="002B5065" w:rsidP="009F68F7">
      <w:pPr>
        <w:pStyle w:val="Chapter6ST26controlledVocabulary"/>
        <w:ind w:left="0"/>
      </w:pPr>
      <w:bookmarkStart w:id="602" w:name="_Toc383608756"/>
      <w:bookmarkStart w:id="603" w:name="_Toc530474384"/>
      <w:bookmarkStart w:id="604" w:name="_Toc53737796"/>
      <w:bookmarkStart w:id="605" w:name="_Toc90370646"/>
      <w:r w:rsidRPr="00FD7895">
        <w:t>Qualifier</w:t>
      </w:r>
      <w:r w:rsidRPr="00FD7895">
        <w:tab/>
        <w:t>collected_by</w:t>
      </w:r>
      <w:bookmarkEnd w:id="602"/>
      <w:bookmarkEnd w:id="603"/>
      <w:bookmarkEnd w:id="604"/>
      <w:bookmarkEnd w:id="605"/>
    </w:p>
    <w:p w14:paraId="52F549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persons or institute who collected the specimen</w:t>
      </w:r>
    </w:p>
    <w:p w14:paraId="27011ECB" w14:textId="080A99A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del w:id="606" w:author="FRANCIS Emma" w:date="2022-11-23T13:54:00Z">
        <w:r w:rsidRPr="00FD7895" w:rsidDel="007C2402">
          <w:rPr>
            <w:rFonts w:ascii="Lucida Console" w:hAnsi="Lucida Console" w:cs="Lucida Console"/>
            <w:color w:val="020209"/>
            <w:sz w:val="13"/>
            <w:szCs w:val="13"/>
          </w:rPr>
          <w:delText>National/Regional</w:delText>
        </w:r>
      </w:del>
      <w:ins w:id="607" w:author="FRANCIS Emma" w:date="2022-11-23T13:54:00Z">
        <w:r w:rsidR="007C2402">
          <w:rPr>
            <w:rFonts w:ascii="Lucida Console" w:hAnsi="Lucida Console" w:cs="Lucida Console"/>
            <w:color w:val="020209"/>
            <w:sz w:val="13"/>
            <w:szCs w:val="13"/>
          </w:rPr>
          <w:t>International/National/Regional</w:t>
        </w:r>
      </w:ins>
      <w:r w:rsidRPr="00FD7895">
        <w:rPr>
          <w:rFonts w:ascii="Lucida Console" w:hAnsi="Lucida Console" w:cs="Lucida Console"/>
          <w:color w:val="020209"/>
          <w:sz w:val="13"/>
          <w:szCs w:val="13"/>
        </w:rPr>
        <w:t xml:space="preserve"> procedures</w:t>
      </w:r>
    </w:p>
    <w:p w14:paraId="710710C2" w14:textId="20D83C1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&lt;INSDQualifier_value&gt;Dan Janzen&lt;/INSDQualifier_value&gt;</w:t>
      </w:r>
    </w:p>
    <w:p w14:paraId="2285730E" w14:textId="77777777" w:rsidR="009F68F7" w:rsidRPr="00FD7895"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371AD977" w14:textId="77777777" w:rsidR="002B5065" w:rsidRPr="00FD7895" w:rsidRDefault="002B5065" w:rsidP="009F68F7">
      <w:pPr>
        <w:pStyle w:val="Chapter6ST26controlledVocabulary"/>
        <w:ind w:left="0"/>
      </w:pPr>
      <w:bookmarkStart w:id="608" w:name="_Toc383608757"/>
      <w:bookmarkStart w:id="609" w:name="_Toc530474385"/>
      <w:bookmarkStart w:id="610" w:name="_Toc53737797"/>
      <w:bookmarkStart w:id="611" w:name="_Toc90370647"/>
      <w:r w:rsidRPr="00FD7895">
        <w:t>Qualifier</w:t>
      </w:r>
      <w:r w:rsidRPr="00FD7895">
        <w:tab/>
        <w:t>collection_date</w:t>
      </w:r>
      <w:bookmarkEnd w:id="608"/>
      <w:bookmarkEnd w:id="609"/>
      <w:bookmarkEnd w:id="610"/>
      <w:bookmarkEnd w:id="611"/>
    </w:p>
    <w:p w14:paraId="1C156E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date that the specimen was collected.</w:t>
      </w:r>
      <w:r w:rsidRPr="00FD7895">
        <w:rPr>
          <w:rFonts w:ascii="Lucida Console" w:hAnsi="Lucida Console" w:cs="Lucida Console"/>
          <w:color w:val="020209"/>
          <w:sz w:val="13"/>
          <w:szCs w:val="13"/>
        </w:rPr>
        <w:br/>
        <w:t xml:space="preserve"> </w:t>
      </w:r>
    </w:p>
    <w:p w14:paraId="7D481CF0" w14:textId="328339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YYYY-MM-DD, YYYY-MM or YYYY</w:t>
      </w:r>
    </w:p>
    <w:p w14:paraId="528B1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&lt;INSDQualifier_value&gt;1952-10-21&lt;/INSDQualifier_value&gt;</w:t>
      </w:r>
    </w:p>
    <w:p w14:paraId="3BF3E6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&lt;INSDQualifier_value&gt;1952-10&lt;/INSDQualifier_value&gt;</w:t>
      </w:r>
    </w:p>
    <w:p w14:paraId="16DC52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&lt;INSDQualifier_value&gt;1952&lt;/INSDQualifier_value&gt;</w:t>
      </w:r>
    </w:p>
    <w:p w14:paraId="1D54A2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FD7895" w:rsidRDefault="002B5065" w:rsidP="009F68F7">
      <w:pPr>
        <w:pStyle w:val="Chapter6ST26controlledVocabulary"/>
        <w:ind w:left="0"/>
      </w:pPr>
      <w:bookmarkStart w:id="612" w:name="_Toc383608758"/>
      <w:bookmarkStart w:id="613" w:name="_Toc530474386"/>
      <w:bookmarkStart w:id="614" w:name="_Toc53737798"/>
      <w:bookmarkStart w:id="615" w:name="_Toc90370648"/>
      <w:r w:rsidRPr="00FD7895">
        <w:t>Qualifier</w:t>
      </w:r>
      <w:r w:rsidRPr="00FD7895">
        <w:tab/>
        <w:t>compare</w:t>
      </w:r>
      <w:bookmarkEnd w:id="612"/>
      <w:bookmarkEnd w:id="613"/>
      <w:bookmarkEnd w:id="614"/>
      <w:bookmarkEnd w:id="615"/>
    </w:p>
    <w:p w14:paraId="77B2921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[accession-number.sequence-version]</w:t>
      </w:r>
    </w:p>
    <w:p w14:paraId="1A8E6A9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&lt;INSDQualifier_value&gt;AJ634337.1&lt;/INSDQualifier_value&gt;</w:t>
      </w:r>
    </w:p>
    <w:p w14:paraId="649C7B65" w14:textId="6A17B48D"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FD7895" w:rsidRDefault="002B5065" w:rsidP="009F68F7">
      <w:pPr>
        <w:pStyle w:val="Chapter6ST26controlledVocabulary"/>
        <w:ind w:left="0"/>
      </w:pPr>
      <w:bookmarkStart w:id="616" w:name="_Toc383608759"/>
      <w:bookmarkStart w:id="617" w:name="_Toc530474387"/>
      <w:bookmarkStart w:id="618" w:name="_Toc53737799"/>
      <w:bookmarkStart w:id="619" w:name="_Toc90370649"/>
      <w:r w:rsidRPr="00FD7895">
        <w:t>Qualifier</w:t>
      </w:r>
      <w:r w:rsidRPr="00FD7895">
        <w:tab/>
        <w:t>cultivar</w:t>
      </w:r>
      <w:bookmarkEnd w:id="616"/>
      <w:bookmarkEnd w:id="617"/>
      <w:bookmarkEnd w:id="618"/>
      <w:bookmarkEnd w:id="619"/>
    </w:p>
    <w:p w14:paraId="6BC8D3B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cultivar (cultivated variety) of plant from which sequence was obtained</w:t>
      </w:r>
    </w:p>
    <w:p w14:paraId="127001F5" w14:textId="19B5FD8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del w:id="620" w:author="FRANCIS Emma" w:date="2022-11-23T13:54:00Z">
        <w:r w:rsidRPr="00FD7895" w:rsidDel="007C2402">
          <w:rPr>
            <w:rFonts w:ascii="Lucida Console" w:hAnsi="Lucida Console" w:cs="Lucida Console"/>
            <w:color w:val="020209"/>
            <w:sz w:val="13"/>
            <w:szCs w:val="13"/>
          </w:rPr>
          <w:delText>National/Regional</w:delText>
        </w:r>
      </w:del>
      <w:ins w:id="621" w:author="FRANCIS Emma" w:date="2022-11-23T13:54:00Z">
        <w:r w:rsidR="007C2402">
          <w:rPr>
            <w:rFonts w:ascii="Lucida Console" w:hAnsi="Lucida Console" w:cs="Lucida Console"/>
            <w:color w:val="020209"/>
            <w:sz w:val="13"/>
            <w:szCs w:val="13"/>
          </w:rPr>
          <w:t>International/National/Regional</w:t>
        </w:r>
      </w:ins>
      <w:r w:rsidRPr="00FD7895">
        <w:rPr>
          <w:rFonts w:ascii="Lucida Console" w:hAnsi="Lucida Console" w:cs="Lucida Console"/>
          <w:color w:val="020209"/>
          <w:sz w:val="13"/>
          <w:szCs w:val="13"/>
        </w:rPr>
        <w:t xml:space="preserve"> procedures</w:t>
      </w:r>
    </w:p>
    <w:p w14:paraId="6E07D7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&lt;INSDQualifier_value&gt;Nipponbare&lt;/INSDQualifier_value&gt;</w:t>
      </w:r>
    </w:p>
    <w:p w14:paraId="3DD2707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&lt;INSDQualifier_value&gt;Tenuifolius&lt;/INSDQualifier_value&gt;</w:t>
      </w:r>
    </w:p>
    <w:p w14:paraId="4D3104D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&lt;INSDQualifier_value&gt;Candy Cane&lt;/INSDQualifier_value&gt;</w:t>
      </w:r>
    </w:p>
    <w:p w14:paraId="6C9422E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&lt;INSDQualifier_value&gt;IR36&lt;/INSDQualifier_value&gt;</w:t>
      </w:r>
    </w:p>
    <w:p w14:paraId="0A0C77A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FD7895" w:rsidRDefault="002B5065" w:rsidP="009F68F7">
      <w:pPr>
        <w:pStyle w:val="Chapter6ST26controlledVocabulary"/>
        <w:ind w:left="0"/>
      </w:pPr>
      <w:bookmarkStart w:id="622" w:name="_Toc383608760"/>
      <w:bookmarkStart w:id="623" w:name="_Toc530474388"/>
      <w:bookmarkStart w:id="624" w:name="_Toc53737800"/>
      <w:bookmarkStart w:id="625" w:name="_Toc90370650"/>
      <w:r w:rsidRPr="00FD7895">
        <w:t>Qualifier</w:t>
      </w:r>
      <w:r w:rsidRPr="00FD7895">
        <w:tab/>
        <w:t>dev_stage</w:t>
      </w:r>
      <w:bookmarkEnd w:id="622"/>
      <w:bookmarkEnd w:id="623"/>
      <w:bookmarkEnd w:id="624"/>
      <w:bookmarkEnd w:id="625"/>
    </w:p>
    <w:p w14:paraId="71B121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3E2B36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ins w:id="626" w:author="FRANCIS Emma" w:date="2022-11-23T13:54:00Z">
        <w:r w:rsidR="007C2402">
          <w:rPr>
            <w:rFonts w:ascii="Lucida Console" w:hAnsi="Lucida Console" w:cs="Lucida Console"/>
            <w:color w:val="020209"/>
            <w:sz w:val="13"/>
            <w:szCs w:val="13"/>
          </w:rPr>
          <w:t>International/</w:t>
        </w:r>
      </w:ins>
      <w:r w:rsidR="007C2402">
        <w:rPr>
          <w:rFonts w:ascii="Lucida Console" w:hAnsi="Lucida Console" w:cs="Lucida Console"/>
          <w:color w:val="020209"/>
          <w:sz w:val="13"/>
          <w:szCs w:val="13"/>
        </w:rPr>
        <w:t>National/Regional</w:t>
      </w:r>
      <w:r w:rsidRPr="00FD7895">
        <w:rPr>
          <w:rFonts w:ascii="Lucida Console" w:hAnsi="Lucida Console" w:cs="Lucida Console"/>
          <w:color w:val="020209"/>
          <w:sz w:val="13"/>
          <w:szCs w:val="13"/>
        </w:rPr>
        <w:t xml:space="preserve"> procedures</w:t>
      </w:r>
    </w:p>
    <w:p w14:paraId="07DAD53C" w14:textId="0E14BBC1" w:rsidR="000842FC" w:rsidRPr="00FD7895" w:rsidRDefault="002B5065" w:rsidP="00180C6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&lt;INSDQualifier_value&gt;fourth instar larva&lt;/INSDQualifier_value&gt;</w:t>
      </w:r>
    </w:p>
    <w:p w14:paraId="573DF7B4" w14:textId="77777777" w:rsidR="002B5065" w:rsidRPr="00FD7895" w:rsidRDefault="002B5065" w:rsidP="009F68F7">
      <w:pPr>
        <w:pStyle w:val="Chapter6ST26controlledVocabulary"/>
        <w:ind w:left="0"/>
      </w:pPr>
      <w:bookmarkStart w:id="627" w:name="_Toc383608761"/>
      <w:bookmarkStart w:id="628" w:name="_Toc530474389"/>
      <w:bookmarkStart w:id="629" w:name="_Toc53737801"/>
      <w:bookmarkStart w:id="630" w:name="_Toc90370651"/>
      <w:r w:rsidRPr="00FD7895">
        <w:t>Qualifier</w:t>
      </w:r>
      <w:r w:rsidRPr="00FD7895">
        <w:tab/>
        <w:t>direction</w:t>
      </w:r>
      <w:bookmarkEnd w:id="627"/>
      <w:bookmarkEnd w:id="628"/>
      <w:bookmarkEnd w:id="629"/>
      <w:bookmarkEnd w:id="630"/>
    </w:p>
    <w:p w14:paraId="7F54A6F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direction of DNA replication </w:t>
      </w:r>
    </w:p>
    <w:p w14:paraId="6D95D46D" w14:textId="020DC2D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left, right, or both</w:t>
      </w:r>
      <w:r w:rsidRPr="00FD7895">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&lt;INSDQualifier_value&gt;left&lt;/INSDQualifier_value&gt;</w:t>
      </w:r>
    </w:p>
    <w:p w14:paraId="20F27DBE" w14:textId="2A767B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annotate an oriT feature key.</w:t>
      </w:r>
    </w:p>
    <w:p w14:paraId="11CEA982" w14:textId="77777777" w:rsidR="002B5065" w:rsidRPr="00FD7895" w:rsidRDefault="002B5065" w:rsidP="009F68F7">
      <w:pPr>
        <w:pStyle w:val="Chapter6ST26controlledVocabulary"/>
        <w:ind w:left="0"/>
      </w:pPr>
      <w:bookmarkStart w:id="631" w:name="_Toc383608762"/>
      <w:bookmarkStart w:id="632" w:name="_Toc530474390"/>
      <w:bookmarkStart w:id="633" w:name="_Toc53737802"/>
      <w:bookmarkStart w:id="634" w:name="_Toc90370652"/>
      <w:r w:rsidRPr="00FD7895">
        <w:t>Qualifier</w:t>
      </w:r>
      <w:r w:rsidRPr="00FD7895">
        <w:tab/>
        <w:t>EC_number</w:t>
      </w:r>
      <w:bookmarkEnd w:id="631"/>
      <w:bookmarkEnd w:id="632"/>
      <w:bookmarkEnd w:id="633"/>
      <w:bookmarkEnd w:id="634"/>
    </w:p>
    <w:p w14:paraId="40499EA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Enzyme Commission number for enzyme product of sequence</w:t>
      </w:r>
    </w:p>
    <w:p w14:paraId="6357DF2E" w14:textId="64B16B5E"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3D19CD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&lt;INSDQualifier_value&gt;1.1.2.4&lt;/INSDQualifier_value&gt;</w:t>
      </w:r>
    </w:p>
    <w:p w14:paraId="21E3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&lt;INSDQualifier_value&gt;1.1.2.-&lt;/INSDQualifier_value&gt;</w:t>
      </w:r>
    </w:p>
    <w:p w14:paraId="2F0E2487"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&lt;INSDQualifier_value&gt;1.1.2.n&lt;/INSDQualifier_value&gt;</w:t>
      </w:r>
    </w:p>
    <w:p w14:paraId="4C9C0A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&lt;INSDQualifier_value&gt;1.1.2.n1&lt;/INSDQualifier_value&gt;</w:t>
      </w:r>
    </w:p>
    <w:p w14:paraId="195E4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Symbols including an "n", e.g., “n”, “n1” and so on, may be used in the last position instead of a number where the EC number is awaiting assignment. Please note that such incomplete EC numbers are not approved by NC-IUBMB.</w:t>
      </w:r>
    </w:p>
    <w:p w14:paraId="517E75F2" w14:textId="77777777" w:rsidR="002B5065" w:rsidRPr="00FD7895" w:rsidRDefault="002B5065" w:rsidP="009F68F7">
      <w:pPr>
        <w:pStyle w:val="Chapter6ST26controlledVocabulary"/>
        <w:ind w:left="0"/>
      </w:pPr>
      <w:bookmarkStart w:id="635" w:name="_Toc383608763"/>
      <w:bookmarkStart w:id="636" w:name="_Toc530474391"/>
      <w:bookmarkStart w:id="637" w:name="_Toc53737803"/>
      <w:bookmarkStart w:id="638" w:name="_Toc90370653"/>
      <w:r w:rsidRPr="00FD7895">
        <w:t>Qualifier</w:t>
      </w:r>
      <w:r w:rsidRPr="00FD7895">
        <w:tab/>
        <w:t>ecotype</w:t>
      </w:r>
      <w:bookmarkEnd w:id="635"/>
      <w:bookmarkEnd w:id="636"/>
      <w:bookmarkEnd w:id="637"/>
      <w:bookmarkEnd w:id="638"/>
    </w:p>
    <w:p w14:paraId="7B7F9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0845898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del w:id="639" w:author="FRANCIS Emma" w:date="2022-11-23T13:54:00Z">
        <w:r w:rsidRPr="00FD7895" w:rsidDel="007C2402">
          <w:rPr>
            <w:rFonts w:ascii="Lucida Console" w:hAnsi="Lucida Console" w:cs="Lucida Console"/>
            <w:color w:val="020209"/>
            <w:sz w:val="13"/>
            <w:szCs w:val="13"/>
          </w:rPr>
          <w:delText>National/Regional</w:delText>
        </w:r>
      </w:del>
      <w:ins w:id="640" w:author="FRANCIS Emma" w:date="2022-11-23T13:54:00Z">
        <w:r w:rsidR="007C2402">
          <w:rPr>
            <w:rFonts w:ascii="Lucida Console" w:hAnsi="Lucida Console" w:cs="Lucida Console"/>
            <w:color w:val="020209"/>
            <w:sz w:val="13"/>
            <w:szCs w:val="13"/>
          </w:rPr>
          <w:t>International/National/Regional</w:t>
        </w:r>
      </w:ins>
      <w:r w:rsidRPr="00FD7895">
        <w:rPr>
          <w:rFonts w:ascii="Lucida Console" w:hAnsi="Lucida Console" w:cs="Lucida Console"/>
          <w:color w:val="020209"/>
          <w:sz w:val="13"/>
          <w:szCs w:val="13"/>
        </w:rPr>
        <w:t xml:space="preserve"> procedures</w:t>
      </w:r>
    </w:p>
    <w:p w14:paraId="4C2D7E9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&lt;INSDQualifier_value&gt;Columbia&lt;/INSDQualifier_value&gt;</w:t>
      </w:r>
    </w:p>
    <w:p w14:paraId="085D28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FD7895" w:rsidRDefault="002B5065" w:rsidP="009F68F7">
      <w:pPr>
        <w:pStyle w:val="Chapter6ST26controlledVocabulary"/>
        <w:ind w:left="0"/>
      </w:pPr>
      <w:bookmarkStart w:id="641" w:name="_Toc383608764"/>
      <w:bookmarkStart w:id="642" w:name="_Toc530474392"/>
      <w:bookmarkStart w:id="643" w:name="_Toc53737804"/>
      <w:bookmarkStart w:id="644" w:name="_Toc90370654"/>
      <w:r w:rsidRPr="00FD7895">
        <w:t>Qualifier</w:t>
      </w:r>
      <w:r w:rsidRPr="00FD7895">
        <w:tab/>
        <w:t>environmental_sample</w:t>
      </w:r>
      <w:bookmarkEnd w:id="641"/>
      <w:bookmarkEnd w:id="642"/>
      <w:bookmarkEnd w:id="643"/>
      <w:bookmarkEnd w:id="644"/>
    </w:p>
    <w:p w14:paraId="7A87013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EA6DC28" w14:textId="1E7988D3"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FD7895" w:rsidRDefault="002B5065" w:rsidP="009F68F7">
      <w:pPr>
        <w:pStyle w:val="Chapter6ST26controlledVocabulary"/>
        <w:ind w:left="0"/>
      </w:pPr>
      <w:bookmarkStart w:id="645" w:name="_Toc383608765"/>
      <w:bookmarkStart w:id="646" w:name="_Toc530474393"/>
      <w:bookmarkStart w:id="647" w:name="_Toc53737805"/>
      <w:bookmarkStart w:id="648" w:name="_Toc90370655"/>
      <w:r w:rsidRPr="00FD7895">
        <w:t>Qualifier</w:t>
      </w:r>
      <w:r w:rsidRPr="00FD7895">
        <w:tab/>
        <w:t>exception</w:t>
      </w:r>
      <w:bookmarkEnd w:id="645"/>
      <w:bookmarkEnd w:id="646"/>
      <w:bookmarkEnd w:id="647"/>
      <w:bookmarkEnd w:id="648"/>
    </w:p>
    <w:p w14:paraId="426F62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phrases:</w:t>
      </w:r>
    </w:p>
    <w:p w14:paraId="2653F9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 editing</w:t>
      </w:r>
    </w:p>
    <w:p w14:paraId="7E8E01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rearrangement required for product</w:t>
      </w:r>
    </w:p>
    <w:p w14:paraId="28EB42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annotated by transcript or proteomic data</w:t>
      </w:r>
    </w:p>
    <w:p w14:paraId="6451A57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&lt;INSDQualifier_value&gt;RNA editing&lt;/INSDQualifier_value&gt;</w:t>
      </w:r>
    </w:p>
    <w:p w14:paraId="2B44CD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&lt;INSDQualifier_value&gt;rearrangement required for product&lt;/INSDQualifier_value&gt;</w:t>
      </w:r>
    </w:p>
    <w:p w14:paraId="097EF0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65D422CA" w14:textId="77777777" w:rsidR="002B5065" w:rsidRPr="00FD7895" w:rsidRDefault="002B5065" w:rsidP="009F68F7">
      <w:pPr>
        <w:pStyle w:val="Chapter6ST26controlledVocabulary"/>
        <w:ind w:left="0"/>
      </w:pPr>
      <w:bookmarkStart w:id="649" w:name="_Toc383608766"/>
      <w:bookmarkStart w:id="650" w:name="_Toc530474394"/>
      <w:bookmarkStart w:id="651" w:name="_Toc53737806"/>
      <w:bookmarkStart w:id="652" w:name="_Toc90370656"/>
      <w:r w:rsidRPr="00FD7895">
        <w:t>Qualifier</w:t>
      </w:r>
      <w:r w:rsidRPr="00FD7895">
        <w:tab/>
        <w:t>frequency</w:t>
      </w:r>
      <w:bookmarkEnd w:id="649"/>
      <w:bookmarkEnd w:id="650"/>
      <w:bookmarkEnd w:id="651"/>
      <w:bookmarkEnd w:id="652"/>
    </w:p>
    <w:p w14:paraId="1647812B"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frequency of the occurrence of a feature</w:t>
      </w:r>
    </w:p>
    <w:p w14:paraId="503303AB" w14:textId="365E3B65" w:rsidR="002B5065" w:rsidRDefault="00EC0462" w:rsidP="00EC0462">
      <w:pPr>
        <w:keepNext/>
        <w:keepLines/>
        <w:tabs>
          <w:tab w:val="left" w:pos="2835"/>
        </w:tabs>
        <w:spacing w:before="240" w:line="360" w:lineRule="auto"/>
        <w:ind w:left="2837" w:hanging="2268"/>
        <w:rPr>
          <w:ins w:id="653" w:author="FRANCIS Emma" w:date="2022-11-21T11:12:00Z"/>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representing the proportion of a population carrying the feature expressed as a fraction</w:t>
      </w:r>
    </w:p>
    <w:p w14:paraId="58195966" w14:textId="3F577A8F" w:rsidR="00EC3B13" w:rsidRPr="00FD7895" w:rsidRDefault="00EC3B13" w:rsidP="00EC3B13">
      <w:pPr>
        <w:keepNext/>
        <w:keepLines/>
        <w:tabs>
          <w:tab w:val="left" w:pos="2835"/>
        </w:tabs>
        <w:spacing w:line="360" w:lineRule="auto"/>
        <w:ind w:left="2835"/>
        <w:rPr>
          <w:rFonts w:ascii="Lucida Console" w:hAnsi="Lucida Console" w:cs="Lucida Console"/>
          <w:color w:val="020209"/>
          <w:sz w:val="13"/>
          <w:szCs w:val="13"/>
        </w:rPr>
      </w:pPr>
      <w:commentRangeStart w:id="654"/>
      <w:ins w:id="655" w:author="FRANCIS Emma" w:date="2022-11-21T11:12:00Z">
        <w:r w:rsidRPr="00FD7895">
          <w:rPr>
            <w:rFonts w:ascii="Lucida Console" w:hAnsi="Lucida Console" w:cs="Lucida Console"/>
            <w:color w:val="020209"/>
            <w:sz w:val="13"/>
            <w:szCs w:val="13"/>
          </w:rPr>
          <w:t xml:space="preserve">Language-dependent: this value may require translation for </w:t>
        </w:r>
      </w:ins>
      <w:ins w:id="656" w:author="FRANCIS Emma" w:date="2022-11-23T13:54:00Z">
        <w:r w:rsidR="007C2402">
          <w:rPr>
            <w:rFonts w:ascii="Lucida Console" w:hAnsi="Lucida Console" w:cs="Lucida Console"/>
            <w:color w:val="020209"/>
            <w:sz w:val="13"/>
            <w:szCs w:val="13"/>
          </w:rPr>
          <w:t>International/National/Regional</w:t>
        </w:r>
      </w:ins>
      <w:ins w:id="657" w:author="FRANCIS Emma" w:date="2022-11-21T11:12:00Z">
        <w:r w:rsidRPr="00FD7895">
          <w:rPr>
            <w:rFonts w:ascii="Lucida Console" w:hAnsi="Lucida Console" w:cs="Lucida Console"/>
            <w:color w:val="020209"/>
            <w:sz w:val="13"/>
            <w:szCs w:val="13"/>
          </w:rPr>
          <w:t xml:space="preserve"> procedures</w:t>
        </w:r>
        <w:commentRangeEnd w:id="654"/>
        <w:r>
          <w:rPr>
            <w:rStyle w:val="CommentReference"/>
          </w:rPr>
          <w:commentReference w:id="654"/>
        </w:r>
      </w:ins>
    </w:p>
    <w:p w14:paraId="5020A80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&lt;INSDQualifier_value&gt;23/108&lt;/INSDQualifier_value&gt;</w:t>
      </w:r>
    </w:p>
    <w:p w14:paraId="0FDB573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 in 12&lt;/INSDQualifier_value&gt;</w:t>
      </w:r>
    </w:p>
    <w:p w14:paraId="3D24A65E" w14:textId="11011422" w:rsidR="00475F61" w:rsidRPr="00FD7895" w:rsidRDefault="002B5065" w:rsidP="00475F61">
      <w:pPr>
        <w:keepNext/>
        <w:keepLines/>
        <w:spacing w:line="360" w:lineRule="auto"/>
        <w:ind w:left="2727" w:firstLine="153"/>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&lt;INSDQualifier_value&gt;0.85&lt;/INSDQualifier_value&gt;</w:t>
      </w:r>
    </w:p>
    <w:p w14:paraId="52A2BEDB" w14:textId="77777777" w:rsidR="002B5065" w:rsidRPr="00FD7895" w:rsidRDefault="002B5065" w:rsidP="009F68F7">
      <w:pPr>
        <w:pStyle w:val="Chapter6ST26controlledVocabulary"/>
        <w:ind w:left="0"/>
      </w:pPr>
      <w:bookmarkStart w:id="658" w:name="_Toc383608767"/>
      <w:bookmarkStart w:id="659" w:name="_Toc530474395"/>
      <w:bookmarkStart w:id="660" w:name="_Toc53737807"/>
      <w:bookmarkStart w:id="661" w:name="_Toc90370657"/>
      <w:r w:rsidRPr="00FD7895">
        <w:t>Qualifier</w:t>
      </w:r>
      <w:r w:rsidRPr="00FD7895">
        <w:tab/>
        <w:t>function</w:t>
      </w:r>
      <w:bookmarkEnd w:id="658"/>
      <w:bookmarkEnd w:id="659"/>
      <w:bookmarkEnd w:id="660"/>
      <w:bookmarkEnd w:id="661"/>
    </w:p>
    <w:p w14:paraId="4880BF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function attributed to a sequence</w:t>
      </w:r>
    </w:p>
    <w:p w14:paraId="0E334FEF" w14:textId="1A0591B3"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del w:id="662" w:author="FRANCIS Emma" w:date="2022-11-23T13:54:00Z">
        <w:r w:rsidR="002B5065" w:rsidRPr="00FD7895" w:rsidDel="007C2402">
          <w:rPr>
            <w:rFonts w:ascii="Lucida Console" w:hAnsi="Lucida Console" w:cs="Lucida Console"/>
            <w:color w:val="020209"/>
            <w:sz w:val="13"/>
            <w:szCs w:val="13"/>
          </w:rPr>
          <w:delText>National/Regional</w:delText>
        </w:r>
      </w:del>
      <w:ins w:id="663"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618E3F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FD7895" w:rsidRDefault="002B5065" w:rsidP="009F68F7">
      <w:pPr>
        <w:pStyle w:val="Chapter6ST26controlledVocabulary"/>
        <w:ind w:left="0"/>
      </w:pPr>
      <w:bookmarkStart w:id="664" w:name="_Toc383608768"/>
      <w:bookmarkStart w:id="665" w:name="_Toc530474396"/>
      <w:bookmarkStart w:id="666" w:name="_Toc53737808"/>
      <w:bookmarkStart w:id="667" w:name="_Toc90370658"/>
      <w:r w:rsidRPr="00FD7895">
        <w:t>Qualifier</w:t>
      </w:r>
      <w:r w:rsidRPr="00FD7895">
        <w:tab/>
        <w:t>gene</w:t>
      </w:r>
      <w:bookmarkEnd w:id="664"/>
      <w:bookmarkEnd w:id="665"/>
      <w:bookmarkEnd w:id="666"/>
      <w:bookmarkEnd w:id="667"/>
    </w:p>
    <w:p w14:paraId="019B2F3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symbol of the gene corresponding to a sequence region</w:t>
      </w:r>
    </w:p>
    <w:p w14:paraId="396F57A1" w14:textId="3560C099"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7F817E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 xml:space="preserve">&lt;INSDQualifier_value&gt;ilvE&lt;/INSDQualifier_value&gt; </w:t>
      </w:r>
    </w:p>
    <w:p w14:paraId="25E39BD7" w14:textId="483ED21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gene qualifier to provide the gene symbol; use standard_name qualifier to provide the full gene name.</w:t>
      </w:r>
    </w:p>
    <w:p w14:paraId="2D0FC1FC" w14:textId="77777777" w:rsidR="000842FC" w:rsidRPr="00FD7895"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27DE472C" w14:textId="77777777" w:rsidR="002B5065" w:rsidRPr="00FD7895" w:rsidRDefault="002B5065" w:rsidP="009F68F7">
      <w:pPr>
        <w:pStyle w:val="Chapter6ST26controlledVocabulary"/>
        <w:ind w:left="0"/>
      </w:pPr>
      <w:bookmarkStart w:id="668" w:name="_Toc383608769"/>
      <w:bookmarkStart w:id="669" w:name="_Toc530474397"/>
      <w:bookmarkStart w:id="670" w:name="_Toc53737809"/>
      <w:bookmarkStart w:id="671" w:name="_Toc90370659"/>
      <w:r w:rsidRPr="00FD7895">
        <w:t>Qualifier</w:t>
      </w:r>
      <w:r w:rsidRPr="00FD7895">
        <w:tab/>
        <w:t>gene_synonym</w:t>
      </w:r>
      <w:bookmarkEnd w:id="668"/>
      <w:bookmarkEnd w:id="669"/>
      <w:bookmarkEnd w:id="670"/>
      <w:bookmarkEnd w:id="671"/>
    </w:p>
    <w:p w14:paraId="155D22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synonymous, replaced, obsolete or former gene symbol</w:t>
      </w:r>
    </w:p>
    <w:p w14:paraId="30F10A7F" w14:textId="62B33A0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672" w:author="FRANCIS Emma" w:date="2022-11-23T13:54:00Z">
        <w:r w:rsidR="002B5065" w:rsidRPr="00FD7895" w:rsidDel="007C2402">
          <w:rPr>
            <w:rFonts w:ascii="Lucida Console" w:hAnsi="Lucida Console" w:cs="Lucida Console"/>
            <w:color w:val="020209"/>
            <w:sz w:val="13"/>
            <w:szCs w:val="13"/>
          </w:rPr>
          <w:delText>National/Regional</w:delText>
        </w:r>
      </w:del>
      <w:ins w:id="673"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2A2C6A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&lt;INSDQualifier_value&gt;Hox-3.3&lt;/INSDQualifier_value&gt;</w:t>
      </w:r>
    </w:p>
    <w:p w14:paraId="05016B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 a feature where the gene qualifier value is Hoxc6</w:t>
      </w:r>
    </w:p>
    <w:p w14:paraId="227F8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FD7895" w:rsidRDefault="002B5065" w:rsidP="009F68F7">
      <w:pPr>
        <w:pStyle w:val="Chapter6ST26controlledVocabulary"/>
        <w:ind w:left="0"/>
      </w:pPr>
      <w:bookmarkStart w:id="674" w:name="_Toc53737810"/>
      <w:bookmarkStart w:id="675" w:name="_Toc90370660"/>
      <w:r w:rsidRPr="00FD7895">
        <w:t>Qualifier</w:t>
      </w:r>
      <w:r w:rsidRPr="00FD7895">
        <w:tab/>
        <w:t>germline</w:t>
      </w:r>
      <w:bookmarkEnd w:id="674"/>
      <w:bookmarkEnd w:id="675"/>
    </w:p>
    <w:p w14:paraId="1D0871B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1CE974D"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FD7895" w:rsidDel="00F27214">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FD7895" w:rsidRDefault="002B5065" w:rsidP="009F68F7">
      <w:pPr>
        <w:pStyle w:val="Chapter6ST26controlledVocabulary"/>
        <w:ind w:left="0"/>
      </w:pPr>
      <w:bookmarkStart w:id="676" w:name="_Toc530481019"/>
      <w:bookmarkStart w:id="677" w:name="_Toc53737811"/>
      <w:bookmarkStart w:id="678" w:name="_Toc90370661"/>
      <w:bookmarkStart w:id="679" w:name="_Toc383608771"/>
      <w:bookmarkStart w:id="680" w:name="_Toc530474399"/>
      <w:r w:rsidRPr="00FD7895">
        <w:t>Qualifier</w:t>
      </w:r>
      <w:r w:rsidRPr="00FD7895">
        <w:tab/>
        <w:t>haplogroup</w:t>
      </w:r>
      <w:bookmarkEnd w:id="676"/>
      <w:bookmarkEnd w:id="677"/>
      <w:bookmarkEnd w:id="678"/>
    </w:p>
    <w:p w14:paraId="684A67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10C5C249"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681" w:author="FRANCIS Emma" w:date="2022-11-23T13:54:00Z">
        <w:r w:rsidR="002B5065" w:rsidRPr="00FD7895" w:rsidDel="007C2402">
          <w:rPr>
            <w:rFonts w:ascii="Lucida Console" w:hAnsi="Lucida Console" w:cs="Lucida Console"/>
            <w:color w:val="020209"/>
            <w:sz w:val="13"/>
            <w:szCs w:val="13"/>
          </w:rPr>
          <w:delText>National/Regional</w:delText>
        </w:r>
      </w:del>
      <w:ins w:id="682"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319A4D61" w14:textId="1B9241FE"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&lt;INSDQualifier_value&gt;H*&lt;/INSDQualifier_value&gt;</w:t>
      </w:r>
    </w:p>
    <w:p w14:paraId="03E265EF" w14:textId="77777777" w:rsidR="002B5065" w:rsidRPr="00FD7895" w:rsidRDefault="002B5065" w:rsidP="009F68F7">
      <w:pPr>
        <w:pStyle w:val="Chapter6ST26controlledVocabulary"/>
        <w:ind w:left="0"/>
      </w:pPr>
      <w:bookmarkStart w:id="683" w:name="_Toc53737812"/>
      <w:bookmarkStart w:id="684" w:name="_Toc90370662"/>
      <w:bookmarkStart w:id="685" w:name="_Toc530481021"/>
      <w:bookmarkStart w:id="686" w:name="_Toc383608773"/>
      <w:bookmarkStart w:id="687" w:name="_Toc530474401"/>
      <w:bookmarkEnd w:id="679"/>
      <w:bookmarkEnd w:id="680"/>
      <w:r w:rsidRPr="00FD7895">
        <w:t>Qualifier</w:t>
      </w:r>
      <w:r w:rsidRPr="00FD7895">
        <w:tab/>
        <w:t>haplotype</w:t>
      </w:r>
      <w:bookmarkEnd w:id="683"/>
      <w:bookmarkEnd w:id="684"/>
    </w:p>
    <w:p w14:paraId="1F6D33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00CBBDA" w14:textId="3782D6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&lt;INSDQualifier_value&gt;Dw3 B5 Cw1 A1&lt;/INSDQualifier_value&gt;</w:t>
      </w:r>
    </w:p>
    <w:p w14:paraId="038F3972" w14:textId="77777777" w:rsidR="002B5065" w:rsidRPr="00FD7895" w:rsidRDefault="002B5065" w:rsidP="009F68F7">
      <w:pPr>
        <w:pStyle w:val="Chapter6ST26controlledVocabulary"/>
        <w:ind w:left="0"/>
      </w:pPr>
      <w:bookmarkStart w:id="688" w:name="_Toc53737813"/>
      <w:bookmarkStart w:id="689" w:name="_Toc90370663"/>
      <w:r w:rsidRPr="00FD7895">
        <w:t>Qualifier</w:t>
      </w:r>
      <w:r w:rsidRPr="00FD7895">
        <w:tab/>
        <w:t>host</w:t>
      </w:r>
      <w:bookmarkEnd w:id="685"/>
      <w:bookmarkEnd w:id="688"/>
      <w:bookmarkEnd w:id="689"/>
    </w:p>
    <w:p w14:paraId="289B74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natural (as opposed to laboratory) host to the organism from which sequenced molecule was obtained</w:t>
      </w:r>
    </w:p>
    <w:p w14:paraId="6EC0E418" w14:textId="0DBB36A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del w:id="690" w:author="FRANCIS Emma" w:date="2022-11-23T13:54:00Z">
        <w:r w:rsidR="002B5065" w:rsidRPr="00FD7895" w:rsidDel="007C2402">
          <w:rPr>
            <w:rFonts w:ascii="Lucida Console" w:hAnsi="Lucida Console" w:cs="Lucida Console"/>
            <w:color w:val="020209"/>
            <w:sz w:val="13"/>
            <w:szCs w:val="13"/>
          </w:rPr>
          <w:delText>National/Regional</w:delText>
        </w:r>
      </w:del>
      <w:ins w:id="691"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78FB69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600FF12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&lt;INSDQualifier_value&gt;Homo sapiens 12 year old girl&lt;/INSDQualifier_value&gt;</w:t>
      </w:r>
    </w:p>
    <w:p w14:paraId="5EA3FAE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&lt;INSDQualifier_value&gt;Rhizobium NGR234&lt;/INSDQualifier_value&gt;</w:t>
      </w:r>
    </w:p>
    <w:p w14:paraId="53DE3D0C" w14:textId="77777777" w:rsidR="002B5065" w:rsidRPr="00FD7895" w:rsidRDefault="002B5065" w:rsidP="009F68F7">
      <w:pPr>
        <w:pStyle w:val="Chapter6ST26controlledVocabulary"/>
        <w:ind w:left="0"/>
      </w:pPr>
      <w:bookmarkStart w:id="692" w:name="_Toc530481022"/>
      <w:bookmarkStart w:id="693" w:name="_Toc53737814"/>
      <w:bookmarkStart w:id="694" w:name="_Toc90370664"/>
      <w:bookmarkStart w:id="695" w:name="_Toc383608774"/>
      <w:bookmarkStart w:id="696" w:name="_Toc530474402"/>
      <w:bookmarkEnd w:id="686"/>
      <w:bookmarkEnd w:id="687"/>
      <w:r w:rsidRPr="00FD7895">
        <w:t>Qualifier</w:t>
      </w:r>
      <w:r w:rsidRPr="00FD7895">
        <w:tab/>
        <w:t>identified_by</w:t>
      </w:r>
      <w:bookmarkEnd w:id="692"/>
      <w:bookmarkEnd w:id="693"/>
      <w:bookmarkEnd w:id="694"/>
    </w:p>
    <w:p w14:paraId="0FD8E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expert who identified the specimen</w:t>
      </w:r>
      <w:r w:rsidRPr="00FD7895">
        <w:rPr>
          <w:rFonts w:ascii="Courier New" w:eastAsia="Times New Roman" w:hAnsi="Courier New" w:cs="Courier New"/>
          <w:color w:val="020209"/>
          <w:sz w:val="16"/>
          <w:szCs w:val="16"/>
        </w:rPr>
        <w:t xml:space="preserve"> </w:t>
      </w:r>
      <w:r w:rsidRPr="00FD7895">
        <w:rPr>
          <w:rFonts w:ascii="Lucida Console" w:hAnsi="Lucida Console" w:cs="Lucida Console"/>
          <w:color w:val="020209"/>
          <w:sz w:val="13"/>
          <w:szCs w:val="13"/>
        </w:rPr>
        <w:t>taxonomically</w:t>
      </w:r>
    </w:p>
    <w:p w14:paraId="0EDEC32E" w14:textId="622C46C2"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697" w:author="FRANCIS Emma" w:date="2022-11-23T13:54:00Z">
        <w:r w:rsidR="002B5065" w:rsidRPr="00FD7895" w:rsidDel="007C2402">
          <w:rPr>
            <w:rFonts w:ascii="Lucida Console" w:hAnsi="Lucida Console" w:cs="Lucida Console"/>
            <w:color w:val="020209"/>
            <w:sz w:val="13"/>
            <w:szCs w:val="13"/>
          </w:rPr>
          <w:delText>National/Regional</w:delText>
        </w:r>
      </w:del>
      <w:ins w:id="698"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12F27E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&lt;INSDQualifier_value&gt;John Burns&lt;/INSDQualifier_value&gt;</w:t>
      </w:r>
    </w:p>
    <w:p w14:paraId="7BF63B35" w14:textId="77777777" w:rsidR="002B5065" w:rsidRPr="00FD7895" w:rsidRDefault="002B5065" w:rsidP="009F68F7">
      <w:pPr>
        <w:pStyle w:val="Chapter6ST26controlledVocabulary"/>
        <w:ind w:left="0"/>
      </w:pPr>
      <w:bookmarkStart w:id="699" w:name="_Toc383608775"/>
      <w:bookmarkStart w:id="700" w:name="_Toc530474403"/>
      <w:bookmarkStart w:id="701" w:name="_Toc53737815"/>
      <w:bookmarkStart w:id="702" w:name="_Toc90370665"/>
      <w:bookmarkEnd w:id="695"/>
      <w:bookmarkEnd w:id="696"/>
      <w:r w:rsidRPr="00FD7895">
        <w:t>Qualifier</w:t>
      </w:r>
      <w:r w:rsidRPr="00FD7895">
        <w:tab/>
        <w:t>isolate</w:t>
      </w:r>
      <w:bookmarkEnd w:id="699"/>
      <w:bookmarkEnd w:id="700"/>
      <w:bookmarkEnd w:id="701"/>
      <w:bookmarkEnd w:id="702"/>
    </w:p>
    <w:p w14:paraId="304A5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individual isolate from which the sequence was obtained</w:t>
      </w:r>
    </w:p>
    <w:p w14:paraId="2E5811CA" w14:textId="0630900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00BC5088" w:rsidRPr="00FD7895">
        <w:rPr>
          <w:rFonts w:ascii="Lucida Console" w:hAnsi="Lucida Console" w:cs="Lucida Console"/>
          <w:color w:val="020209"/>
          <w:sz w:val="13"/>
          <w:szCs w:val="13"/>
        </w:rPr>
        <w:t>Language-dep</w:t>
      </w:r>
      <w:r w:rsidRPr="00FD7895">
        <w:rPr>
          <w:rFonts w:ascii="Lucida Console" w:hAnsi="Lucida Console" w:cs="Lucida Console"/>
          <w:color w:val="020209"/>
          <w:sz w:val="13"/>
          <w:szCs w:val="13"/>
        </w:rPr>
        <w:t>endent</w:t>
      </w:r>
      <w:r w:rsidR="002B5065" w:rsidRPr="00FD7895">
        <w:rPr>
          <w:rFonts w:ascii="Lucida Console" w:hAnsi="Lucida Console" w:cs="Lucida Console"/>
          <w:color w:val="020209"/>
          <w:sz w:val="13"/>
          <w:szCs w:val="13"/>
        </w:rPr>
        <w:t xml:space="preserve">: this value may require translation for </w:t>
      </w:r>
      <w:del w:id="703" w:author="FRANCIS Emma" w:date="2022-11-23T13:54:00Z">
        <w:r w:rsidR="002B5065" w:rsidRPr="00FD7895" w:rsidDel="007C2402">
          <w:rPr>
            <w:rFonts w:ascii="Lucida Console" w:hAnsi="Lucida Console" w:cs="Lucida Console"/>
            <w:color w:val="020209"/>
            <w:sz w:val="13"/>
            <w:szCs w:val="13"/>
          </w:rPr>
          <w:delText>National/Regional</w:delText>
        </w:r>
      </w:del>
      <w:ins w:id="704"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03AF418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&lt;INSDQualifier_value&gt;Patient #152&lt;/INSDQualifier_value&gt;</w:t>
      </w:r>
    </w:p>
    <w:p w14:paraId="7570EA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&lt;INSDQualifier_value&gt;DGGE band PSBAC-13&lt;/INSDQualifier_value&gt;</w:t>
      </w:r>
    </w:p>
    <w:p w14:paraId="07EF5444" w14:textId="77777777" w:rsidR="002B5065" w:rsidRPr="00FD7895" w:rsidRDefault="002B5065" w:rsidP="009F68F7">
      <w:pPr>
        <w:pStyle w:val="Chapter6ST26controlledVocabulary"/>
        <w:ind w:left="0"/>
      </w:pPr>
      <w:bookmarkStart w:id="705" w:name="_Toc383608776"/>
      <w:bookmarkStart w:id="706" w:name="_Toc530474404"/>
      <w:bookmarkStart w:id="707" w:name="_Toc53737816"/>
      <w:bookmarkStart w:id="708" w:name="_Toc90370666"/>
      <w:r w:rsidRPr="00FD7895">
        <w:t>Qualifier</w:t>
      </w:r>
      <w:r w:rsidRPr="00FD7895">
        <w:tab/>
        <w:t>isolation_source</w:t>
      </w:r>
      <w:bookmarkEnd w:id="705"/>
      <w:bookmarkEnd w:id="706"/>
      <w:bookmarkEnd w:id="707"/>
      <w:bookmarkEnd w:id="708"/>
    </w:p>
    <w:p w14:paraId="038073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10121D49" w:rsidR="00112F3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709" w:author="FRANCIS Emma" w:date="2022-11-23T13:54:00Z">
        <w:r w:rsidR="002B5065" w:rsidRPr="00FD7895" w:rsidDel="007C2402">
          <w:rPr>
            <w:rFonts w:ascii="Lucida Console" w:hAnsi="Lucida Console" w:cs="Lucida Console"/>
            <w:color w:val="020209"/>
            <w:sz w:val="13"/>
            <w:szCs w:val="13"/>
          </w:rPr>
          <w:delText>National/Regional</w:delText>
        </w:r>
      </w:del>
      <w:ins w:id="710"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35CAD5EF" w14:textId="31241EE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&lt;INSDQualifier_value&gt;permanent Antarctic sea ice&lt;/INSDQualifier_value&gt;</w:t>
      </w:r>
    </w:p>
    <w:p w14:paraId="1CD9F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FD7895" w:rsidRDefault="002B5065" w:rsidP="009F68F7">
      <w:pPr>
        <w:pStyle w:val="Chapter6ST26controlledVocabulary"/>
        <w:ind w:left="0"/>
      </w:pPr>
      <w:bookmarkStart w:id="711" w:name="_Toc383608777"/>
      <w:bookmarkStart w:id="712" w:name="_Toc530474405"/>
      <w:bookmarkStart w:id="713" w:name="_Toc53737817"/>
      <w:bookmarkStart w:id="714" w:name="_Toc90370667"/>
      <w:r w:rsidRPr="00FD7895">
        <w:t>Qualifier</w:t>
      </w:r>
      <w:r w:rsidRPr="00FD7895">
        <w:tab/>
        <w:t>lab_host</w:t>
      </w:r>
      <w:bookmarkEnd w:id="711"/>
      <w:bookmarkEnd w:id="712"/>
      <w:bookmarkEnd w:id="713"/>
      <w:bookmarkEnd w:id="714"/>
    </w:p>
    <w:p w14:paraId="7CCD22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21FA419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715" w:author="FRANCIS Emma" w:date="2022-11-23T13:54:00Z">
        <w:r w:rsidR="002B5065" w:rsidRPr="00FD7895" w:rsidDel="007C2402">
          <w:rPr>
            <w:rFonts w:ascii="Lucida Console" w:hAnsi="Lucida Console" w:cs="Lucida Console"/>
            <w:color w:val="020209"/>
            <w:sz w:val="13"/>
            <w:szCs w:val="13"/>
          </w:rPr>
          <w:delText>National/Regional</w:delText>
        </w:r>
      </w:del>
      <w:ins w:id="716"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2DB8B1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&lt;INSDQualifier_value&gt;Gallus gallus&lt;/INSDQualifier_value&gt;</w:t>
      </w:r>
    </w:p>
    <w:p w14:paraId="2179F9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&lt;INSDQualifier_value&gt;Gallus gallus embryo&lt;/INSDQualifier_value&gt;</w:t>
      </w:r>
    </w:p>
    <w:p w14:paraId="5F6E61C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&lt;INSDQualifier_value&gt;Escherichia coli strain DH5 alpha&lt;/INSDQualifier_value&gt;</w:t>
      </w:r>
    </w:p>
    <w:p w14:paraId="28AB2B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&lt;INSDQualifier_value&gt;Homo sapiens HeLa cells&lt;/INSDQualifier_value&gt;</w:t>
      </w:r>
    </w:p>
    <w:p w14:paraId="49A1434F" w14:textId="7FEA040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FD7895" w:rsidRDefault="002B5065" w:rsidP="009F68F7">
      <w:pPr>
        <w:pStyle w:val="Chapter6ST26controlledVocabulary"/>
        <w:ind w:left="0"/>
      </w:pPr>
      <w:bookmarkStart w:id="717" w:name="_Toc383608778"/>
      <w:bookmarkStart w:id="718" w:name="_Toc530474406"/>
      <w:bookmarkStart w:id="719" w:name="_Toc53737818"/>
      <w:bookmarkStart w:id="720" w:name="_Toc90370668"/>
      <w:r w:rsidRPr="00FD7895">
        <w:t>Qualifier</w:t>
      </w:r>
      <w:r w:rsidRPr="00FD7895">
        <w:tab/>
        <w:t>lat_lon</w:t>
      </w:r>
      <w:bookmarkEnd w:id="717"/>
      <w:bookmarkEnd w:id="718"/>
      <w:bookmarkEnd w:id="719"/>
      <w:bookmarkEnd w:id="720"/>
    </w:p>
    <w:p w14:paraId="7A95908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geographical coordinates of the location where the specimen was collected</w:t>
      </w:r>
    </w:p>
    <w:p w14:paraId="56D75207" w14:textId="0AC0264C" w:rsidR="002B5065" w:rsidRPr="00FD7895"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 degrees latitude and longitude in format "d[d.dddd] N|S d[dd.dddd] W|E"</w:t>
      </w:r>
    </w:p>
    <w:p w14:paraId="1D72CA7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&lt;INSDQualifier_value&gt;47.94 N 28.12 W&lt;/INSDQualifier_value&gt;</w:t>
      </w:r>
    </w:p>
    <w:p w14:paraId="57CDC44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&lt;INSDQualifier_value&gt;45.0123 S 4.1234 E&lt;/INSDQualifier_value&gt;</w:t>
      </w:r>
    </w:p>
    <w:p w14:paraId="0BEF55C6" w14:textId="77777777" w:rsidR="002B5065" w:rsidRPr="00FD7895" w:rsidRDefault="002B5065" w:rsidP="009F68F7">
      <w:pPr>
        <w:pStyle w:val="Chapter6ST26controlledVocabulary"/>
        <w:ind w:left="0"/>
      </w:pPr>
      <w:bookmarkStart w:id="721" w:name="_Toc383608779"/>
      <w:bookmarkStart w:id="722" w:name="_Toc530474407"/>
      <w:bookmarkStart w:id="723" w:name="_Toc53737819"/>
      <w:bookmarkStart w:id="724" w:name="_Toc90370669"/>
      <w:r w:rsidRPr="00FD7895">
        <w:t>Qualifier</w:t>
      </w:r>
      <w:r w:rsidRPr="00FD7895">
        <w:tab/>
        <w:t>macronuclear</w:t>
      </w:r>
      <w:bookmarkEnd w:id="721"/>
      <w:bookmarkEnd w:id="722"/>
      <w:bookmarkEnd w:id="723"/>
      <w:bookmarkEnd w:id="724"/>
    </w:p>
    <w:p w14:paraId="77BA441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09B02B40" w14:textId="77777777" w:rsidR="002B5065" w:rsidRPr="00FD7895" w:rsidRDefault="002B5065" w:rsidP="009F68F7">
      <w:pPr>
        <w:pStyle w:val="Chapter6ST26controlledVocabulary"/>
        <w:ind w:left="0"/>
      </w:pPr>
      <w:bookmarkStart w:id="725" w:name="_Toc383608780"/>
      <w:bookmarkStart w:id="726" w:name="_Toc530474408"/>
      <w:bookmarkStart w:id="727" w:name="_Toc53737820"/>
      <w:bookmarkStart w:id="728" w:name="_Toc90370670"/>
      <w:r w:rsidRPr="00FD7895">
        <w:t>Qualifier</w:t>
      </w:r>
      <w:r w:rsidRPr="00FD7895">
        <w:tab/>
        <w:t>map</w:t>
      </w:r>
      <w:bookmarkEnd w:id="725"/>
      <w:bookmarkEnd w:id="726"/>
      <w:bookmarkEnd w:id="727"/>
      <w:bookmarkEnd w:id="728"/>
    </w:p>
    <w:p w14:paraId="4677F7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genomic map position of feature</w:t>
      </w:r>
    </w:p>
    <w:p w14:paraId="035C5E94" w14:textId="2E62807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9A513E8" w14:textId="467A68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&lt;INSDQualifier_value&gt;8q12-q13&lt;/INSDQualifier_value&gt;</w:t>
      </w:r>
    </w:p>
    <w:p w14:paraId="1CF97157" w14:textId="77777777" w:rsidR="002B5065" w:rsidRPr="00FD7895" w:rsidRDefault="002B5065" w:rsidP="009F68F7">
      <w:pPr>
        <w:pStyle w:val="Chapter6ST26controlledVocabulary"/>
        <w:ind w:left="0"/>
      </w:pPr>
      <w:bookmarkStart w:id="729" w:name="_Toc383608781"/>
      <w:bookmarkStart w:id="730" w:name="_Toc530474409"/>
      <w:bookmarkStart w:id="731" w:name="_Toc53737821"/>
      <w:bookmarkStart w:id="732" w:name="_Toc90370671"/>
      <w:r w:rsidRPr="00FD7895">
        <w:t>Qualifier</w:t>
      </w:r>
      <w:r w:rsidRPr="00FD7895">
        <w:tab/>
        <w:t>mating_type</w:t>
      </w:r>
      <w:bookmarkEnd w:id="729"/>
      <w:bookmarkEnd w:id="730"/>
      <w:bookmarkEnd w:id="731"/>
      <w:bookmarkEnd w:id="732"/>
    </w:p>
    <w:p w14:paraId="287DEA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18B324C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del w:id="733" w:author="FRANCIS Emma" w:date="2022-11-23T13:54:00Z">
        <w:r w:rsidR="002B5065" w:rsidRPr="00FD7895" w:rsidDel="007C2402">
          <w:rPr>
            <w:rFonts w:ascii="Lucida Console" w:hAnsi="Lucida Console" w:cs="Lucida Console"/>
            <w:color w:val="020209"/>
            <w:sz w:val="13"/>
            <w:szCs w:val="13"/>
          </w:rPr>
          <w:delText>National/Regional</w:delText>
        </w:r>
      </w:del>
      <w:ins w:id="734"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1CE757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&lt;INSDQualifier_value&gt;MAT-1&lt;/INSDQualifier_value&gt;</w:t>
      </w:r>
    </w:p>
    <w:p w14:paraId="721B5C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&lt;INSDQualifier_value&gt;plus&lt;/INSDQualifier_value&gt;</w:t>
      </w:r>
    </w:p>
    <w:p w14:paraId="1EBC02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w:t>
      </w:r>
    </w:p>
    <w:p w14:paraId="2DC84B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&lt;INSDQualifier_value&gt;odd&lt;/INSDQualifier_value&gt;</w:t>
      </w:r>
    </w:p>
    <w:p w14:paraId="780C44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&lt;INSDQualifier_value&gt;even&lt;/INSDQualifier_value&gt;"</w:t>
      </w:r>
    </w:p>
    <w:p w14:paraId="32002A9F" w14:textId="49F717BA" w:rsidR="002B5065" w:rsidRPr="00FD789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mating_type qualifier values male and female are valid in the prokaryotes, but not in the eukaryotes;</w:t>
      </w:r>
      <w:r w:rsidR="00F91369"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for more information, see the entry for the sex qualifier.</w:t>
      </w:r>
    </w:p>
    <w:p w14:paraId="4B6FF1A0" w14:textId="77777777" w:rsidR="002B5065" w:rsidRPr="00FD7895" w:rsidRDefault="002B5065" w:rsidP="009F68F7">
      <w:pPr>
        <w:pStyle w:val="Chapter6ST26controlledVocabulary"/>
        <w:ind w:left="0"/>
      </w:pPr>
      <w:bookmarkStart w:id="735" w:name="_Toc383608782"/>
      <w:bookmarkStart w:id="736" w:name="_Toc530474410"/>
      <w:bookmarkStart w:id="737" w:name="_Toc53737822"/>
      <w:bookmarkStart w:id="738" w:name="_Toc90370672"/>
      <w:r w:rsidRPr="00FD7895">
        <w:t>Qualifier</w:t>
      </w:r>
      <w:r w:rsidRPr="00FD7895">
        <w:tab/>
        <w:t>mobile_element_type</w:t>
      </w:r>
      <w:bookmarkEnd w:id="735"/>
      <w:bookmarkEnd w:id="736"/>
      <w:bookmarkEnd w:id="737"/>
      <w:bookmarkEnd w:id="738"/>
    </w:p>
    <w:p w14:paraId="2095552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&lt;mobile_element_type&gt;[:&lt;mobile_element_name&gt;] </w:t>
      </w:r>
      <w:r w:rsidR="002B5065" w:rsidRPr="00FD7895">
        <w:rPr>
          <w:rFonts w:ascii="Lucida Console" w:hAnsi="Lucida Console" w:cs="Lucida Console"/>
          <w:color w:val="020209"/>
          <w:sz w:val="13"/>
          <w:szCs w:val="13"/>
        </w:rPr>
        <w:br/>
        <w:t xml:space="preserve">where &lt;mobile_element_type&gt; is one of the following: </w:t>
      </w:r>
    </w:p>
    <w:p w14:paraId="4F87AF1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transposon</w:t>
      </w:r>
    </w:p>
    <w:p w14:paraId="23549864"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retrotransposon</w:t>
      </w:r>
    </w:p>
    <w:p w14:paraId="7F66ED0C"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integron</w:t>
      </w:r>
    </w:p>
    <w:p w14:paraId="2AA0D27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insertion sequence</w:t>
      </w:r>
    </w:p>
    <w:p w14:paraId="76B697F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non-LTR retrotransposon</w:t>
      </w:r>
    </w:p>
    <w:p w14:paraId="55F0A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SINE</w:t>
      </w:r>
    </w:p>
    <w:p w14:paraId="0B5653D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MITE</w:t>
      </w:r>
    </w:p>
    <w:p w14:paraId="09DBE1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LINE</w:t>
      </w:r>
    </w:p>
    <w:p w14:paraId="537669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00CBAC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Example</w:t>
      </w:r>
      <w:r w:rsidRPr="00FD7895">
        <w:rPr>
          <w:rFonts w:ascii="Lucida Console" w:hAnsi="Lucida Console" w:cs="Lucida Console"/>
          <w:color w:val="020209"/>
          <w:sz w:val="13"/>
          <w:szCs w:val="13"/>
          <w:lang w:val="en-GB"/>
        </w:rPr>
        <w:tab/>
        <w:t>&lt;INSDQualifier_value&gt;transposon:Tnp9&lt;/INSDQualifier_value&gt;</w:t>
      </w:r>
    </w:p>
    <w:p w14:paraId="209EE1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FD7895" w:rsidRDefault="002B5065" w:rsidP="009F68F7">
      <w:pPr>
        <w:pStyle w:val="Chapter6ST26controlledVocabulary"/>
        <w:ind w:left="0"/>
      </w:pPr>
      <w:bookmarkStart w:id="739" w:name="_Toc383608783"/>
      <w:bookmarkStart w:id="740" w:name="_Toc530474411"/>
      <w:bookmarkStart w:id="741" w:name="_Toc53737823"/>
      <w:bookmarkStart w:id="742" w:name="_Toc90370673"/>
      <w:r w:rsidRPr="00FD7895">
        <w:t>Qualifier</w:t>
      </w:r>
      <w:r w:rsidRPr="00FD7895">
        <w:tab/>
        <w:t>mod_base</w:t>
      </w:r>
      <w:bookmarkEnd w:id="739"/>
      <w:bookmarkEnd w:id="740"/>
      <w:bookmarkEnd w:id="741"/>
      <w:bookmarkEnd w:id="742"/>
    </w:p>
    <w:p w14:paraId="5E64CA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abbreviation for a modified nucleotide base</w:t>
      </w:r>
    </w:p>
    <w:p w14:paraId="5BBC1054" w14:textId="5AF479A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modified base abbreviation chosen from this Annex, Section 2</w:t>
      </w:r>
    </w:p>
    <w:p w14:paraId="58CB3B0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&lt;INSDQualifier_value&gt;m5c&lt;/INSDQualifier_value&gt;</w:t>
      </w:r>
    </w:p>
    <w:p w14:paraId="07A49DE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&lt;INSDQualifier_value&gt;OTHER&lt;/INSDQualifier_value&gt;</w:t>
      </w:r>
    </w:p>
    <w:p w14:paraId="514AE516" w14:textId="1902902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FD7895" w:rsidRDefault="002B5065" w:rsidP="009F68F7">
      <w:pPr>
        <w:pStyle w:val="Chapter6ST26controlledVocabulary"/>
        <w:ind w:left="0"/>
      </w:pPr>
      <w:bookmarkStart w:id="743" w:name="_Toc383608784"/>
      <w:bookmarkStart w:id="744" w:name="_Toc530474412"/>
      <w:bookmarkStart w:id="745" w:name="_Toc53737824"/>
      <w:bookmarkStart w:id="746" w:name="_Toc90370674"/>
      <w:r w:rsidRPr="00FD7895">
        <w:t>Qualifier</w:t>
      </w:r>
      <w:r w:rsidRPr="00FD7895">
        <w:tab/>
        <w:t>mol_type</w:t>
      </w:r>
      <w:bookmarkEnd w:id="743"/>
      <w:bookmarkEnd w:id="744"/>
      <w:bookmarkEnd w:id="745"/>
      <w:bookmarkEnd w:id="746"/>
    </w:p>
    <w:p w14:paraId="4F6CBA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molecule type of sequence</w:t>
      </w:r>
    </w:p>
    <w:p w14:paraId="1946CEE5" w14:textId="36FFD3F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chosen from the following:</w:t>
      </w:r>
    </w:p>
    <w:p w14:paraId="4C7BF62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genomic DNA</w:t>
      </w:r>
    </w:p>
    <w:p w14:paraId="4A9F9454"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genomic RNA</w:t>
      </w:r>
    </w:p>
    <w:p w14:paraId="670A4A0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mRNA</w:t>
      </w:r>
    </w:p>
    <w:p w14:paraId="10C6135C"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tRNA</w:t>
      </w:r>
    </w:p>
    <w:p w14:paraId="19E161BA"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rRNA</w:t>
      </w:r>
    </w:p>
    <w:p w14:paraId="766EE3F9"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RNA</w:t>
      </w:r>
    </w:p>
    <w:p w14:paraId="172CCBA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DNA</w:t>
      </w:r>
    </w:p>
    <w:p w14:paraId="2C8CC93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transcribed RNA</w:t>
      </w:r>
    </w:p>
    <w:p w14:paraId="301001C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viral cRNA</w:t>
      </w:r>
    </w:p>
    <w:p w14:paraId="7120C4A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DNA</w:t>
      </w:r>
    </w:p>
    <w:p w14:paraId="1124E5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RNA</w:t>
      </w:r>
    </w:p>
    <w:p w14:paraId="4F7AC2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&lt;INSDQualifier_value&gt;genomic DNA&lt;/INSDQualifier_value&gt;</w:t>
      </w:r>
    </w:p>
    <w:p w14:paraId="33849F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 RNA&lt;/INSDQualifier_value&gt;</w:t>
      </w:r>
    </w:p>
    <w:p w14:paraId="01F88233" w14:textId="610612E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FD7895" w:rsidRDefault="002B5065" w:rsidP="009F68F7">
      <w:pPr>
        <w:pStyle w:val="Chapter6ST26controlledVocabulary"/>
        <w:ind w:left="0"/>
      </w:pPr>
      <w:bookmarkStart w:id="747" w:name="_Toc383608785"/>
      <w:bookmarkStart w:id="748" w:name="_Toc530474413"/>
      <w:bookmarkStart w:id="749" w:name="_Toc53737825"/>
      <w:bookmarkStart w:id="750" w:name="_Toc90370675"/>
      <w:r w:rsidRPr="00FD7895">
        <w:t>Qualifier</w:t>
      </w:r>
      <w:r w:rsidRPr="00FD7895">
        <w:tab/>
        <w:t>ncRNA_class</w:t>
      </w:r>
      <w:bookmarkEnd w:id="747"/>
      <w:bookmarkEnd w:id="748"/>
      <w:bookmarkEnd w:id="749"/>
      <w:bookmarkEnd w:id="750"/>
    </w:p>
    <w:p w14:paraId="760C7F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461E37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antisense_RNA</w:t>
      </w:r>
    </w:p>
    <w:p w14:paraId="1055CC0F" w14:textId="46D6B98F" w:rsidR="002B5065" w:rsidRPr="00FD7895" w:rsidRDefault="002B5065" w:rsidP="00FD7895">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autocatalytically_spliced_intron</w:t>
      </w:r>
    </w:p>
    <w:p w14:paraId="36998CF9" w14:textId="348CF121" w:rsidR="00E07820" w:rsidRPr="00FD7895" w:rsidRDefault="00E07820" w:rsidP="00FD7895">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circRNA</w:t>
      </w:r>
    </w:p>
    <w:p w14:paraId="468220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ribozyme</w:t>
      </w:r>
    </w:p>
    <w:p w14:paraId="091E4D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hammerhead_ribozyme</w:t>
      </w:r>
    </w:p>
    <w:p w14:paraId="6A9A34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lncRNA</w:t>
      </w:r>
    </w:p>
    <w:p w14:paraId="38E05D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RNase_P_RNA</w:t>
      </w:r>
    </w:p>
    <w:p w14:paraId="126706CC"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RNase_MRP_RNA</w:t>
      </w:r>
    </w:p>
    <w:p w14:paraId="157C74B6"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telomerase_RNA</w:t>
      </w:r>
    </w:p>
    <w:p w14:paraId="62963139"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guide_RNA</w:t>
      </w:r>
    </w:p>
    <w:p w14:paraId="36EB4002"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sgRNA</w:t>
      </w:r>
    </w:p>
    <w:p w14:paraId="7A03609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rasiRNA</w:t>
      </w:r>
    </w:p>
    <w:p w14:paraId="6E9CA4B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scRNA</w:t>
      </w:r>
    </w:p>
    <w:p w14:paraId="0A670A9F"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scaRNA</w:t>
      </w:r>
    </w:p>
    <w:p w14:paraId="2E0F340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siRNA</w:t>
      </w:r>
    </w:p>
    <w:p w14:paraId="184BC83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pre_miRNA</w:t>
      </w:r>
    </w:p>
    <w:p w14:paraId="2E4C870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miRNA</w:t>
      </w:r>
    </w:p>
    <w:p w14:paraId="48E4CEFD"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piRNA</w:t>
      </w:r>
    </w:p>
    <w:p w14:paraId="0CE5A9A3"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snoRNA</w:t>
      </w:r>
    </w:p>
    <w:p w14:paraId="61A99101"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snRNA</w:t>
      </w:r>
    </w:p>
    <w:p w14:paraId="412CB57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SRP_RNA</w:t>
      </w:r>
    </w:p>
    <w:p w14:paraId="6B39A75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vault_RNA</w:t>
      </w:r>
    </w:p>
    <w:p w14:paraId="1DD56E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Y_RNA</w:t>
      </w:r>
    </w:p>
    <w:p w14:paraId="2003B3F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other</w:t>
      </w:r>
    </w:p>
    <w:p w14:paraId="491D0C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&lt;INSDQualifier_value&gt;autocatalytically_spliced_intron</w:t>
      </w:r>
      <w:r w:rsidRPr="00FD7895" w:rsidDel="00296D40">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&lt;/INSDQualifier_value&gt;</w:t>
      </w:r>
    </w:p>
    <w:p w14:paraId="7A79A7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&lt;INSDQualifier_value&gt;siRNA&lt;/INSDQualifier_value&gt;</w:t>
      </w:r>
    </w:p>
    <w:p w14:paraId="28251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&lt;INSDQualifier_value&gt;scRNA&lt;/INSDQualifier_value&gt;</w:t>
      </w:r>
    </w:p>
    <w:p w14:paraId="316A93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&lt;INSDQualifier_value&gt;other&lt;/INSDQualifier_value&gt;</w:t>
      </w:r>
    </w:p>
    <w:p w14:paraId="60AC92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lang w:val="en-GB"/>
        </w:rPr>
        <w:t>Comment</w:t>
      </w:r>
      <w:r w:rsidRPr="00FD7895">
        <w:rPr>
          <w:rFonts w:ascii="Lucida Console" w:hAnsi="Lucida Console" w:cs="Lucida Console"/>
          <w:color w:val="020209"/>
          <w:sz w:val="13"/>
          <w:szCs w:val="13"/>
          <w:lang w:val="en-GB"/>
        </w:rPr>
        <w:tab/>
        <w:t xml:space="preserve">specific </w:t>
      </w:r>
      <w:r w:rsidRPr="00FD7895">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FD7895" w:rsidRDefault="002B5065" w:rsidP="009F68F7">
      <w:pPr>
        <w:pStyle w:val="Chapter6ST26controlledVocabulary"/>
        <w:ind w:left="0"/>
      </w:pPr>
      <w:bookmarkStart w:id="751" w:name="_Toc383608786"/>
      <w:bookmarkStart w:id="752" w:name="_Toc530474414"/>
      <w:bookmarkStart w:id="753" w:name="_Toc53737826"/>
      <w:bookmarkStart w:id="754" w:name="_Toc90370676"/>
      <w:r w:rsidRPr="00FD7895">
        <w:t>Qualifier</w:t>
      </w:r>
      <w:r w:rsidRPr="00FD7895">
        <w:tab/>
        <w:t>note</w:t>
      </w:r>
      <w:bookmarkEnd w:id="751"/>
      <w:bookmarkEnd w:id="752"/>
      <w:bookmarkEnd w:id="753"/>
      <w:bookmarkEnd w:id="754"/>
    </w:p>
    <w:p w14:paraId="265E9C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16B0CE91" w14:textId="2B9672C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755" w:author="FRANCIS Emma" w:date="2022-11-23T13:54:00Z">
        <w:r w:rsidR="002B5065" w:rsidRPr="00FD7895" w:rsidDel="007C2402">
          <w:rPr>
            <w:rFonts w:ascii="Lucida Console" w:hAnsi="Lucida Console" w:cs="Lucida Console"/>
            <w:color w:val="020209"/>
            <w:sz w:val="13"/>
            <w:szCs w:val="13"/>
          </w:rPr>
          <w:delText>National/Regional</w:delText>
        </w:r>
      </w:del>
      <w:ins w:id="756"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17F14F78" w14:textId="410F8C1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 comment about the feature&lt;/INSDQualifier_value&gt;</w:t>
      </w:r>
    </w:p>
    <w:p w14:paraId="1F826A50" w14:textId="77777777" w:rsidR="002B5065" w:rsidRPr="00FD7895" w:rsidRDefault="002B5065" w:rsidP="009F68F7">
      <w:pPr>
        <w:pStyle w:val="Chapter6ST26controlledVocabulary"/>
        <w:ind w:left="0"/>
      </w:pPr>
      <w:bookmarkStart w:id="757" w:name="_Toc383608787"/>
      <w:bookmarkStart w:id="758" w:name="_Toc530474415"/>
      <w:bookmarkStart w:id="759" w:name="_Toc53737827"/>
      <w:bookmarkStart w:id="760" w:name="_Toc90370677"/>
      <w:r w:rsidRPr="00FD7895">
        <w:t>Qualifier</w:t>
      </w:r>
      <w:r w:rsidRPr="00FD7895">
        <w:tab/>
        <w:t>number</w:t>
      </w:r>
      <w:bookmarkEnd w:id="757"/>
      <w:bookmarkEnd w:id="758"/>
      <w:bookmarkEnd w:id="759"/>
      <w:bookmarkEnd w:id="760"/>
    </w:p>
    <w:p w14:paraId="69354FF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number to indicate the order of genetic elements (e.g., exons or introns) in the 5’ to 3’ direction</w:t>
      </w:r>
    </w:p>
    <w:p w14:paraId="3D4A56FB" w14:textId="7859039D"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(with no whitespace characters)</w:t>
      </w:r>
    </w:p>
    <w:p w14:paraId="67F7AC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&lt;INSDQualifier_value&gt;4&lt;/INSDQualifier_value&gt;</w:t>
      </w:r>
    </w:p>
    <w:p w14:paraId="239827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&lt;INSDQualifier_value&gt;6B&lt;/INSDQualifier_value&gt;</w:t>
      </w:r>
    </w:p>
    <w:p w14:paraId="1F42B7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FD7895" w:rsidRDefault="002B5065" w:rsidP="009F68F7">
      <w:pPr>
        <w:pStyle w:val="Chapter6ST26controlledVocabulary"/>
        <w:ind w:left="0"/>
      </w:pPr>
      <w:bookmarkStart w:id="761" w:name="_Toc383608788"/>
      <w:bookmarkStart w:id="762" w:name="_Toc530474416"/>
      <w:bookmarkStart w:id="763" w:name="_Toc53737828"/>
      <w:bookmarkStart w:id="764" w:name="_Toc90370678"/>
      <w:r w:rsidRPr="00FD7895">
        <w:t>Qualifier</w:t>
      </w:r>
      <w:r w:rsidRPr="00FD7895">
        <w:tab/>
        <w:t>operon</w:t>
      </w:r>
      <w:bookmarkEnd w:id="761"/>
      <w:bookmarkEnd w:id="762"/>
      <w:bookmarkEnd w:id="763"/>
      <w:bookmarkEnd w:id="764"/>
    </w:p>
    <w:p w14:paraId="57A2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29BAC3C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&lt;INSDQualifier_value&gt;lac&lt;/INSDQualifier_value&gt;</w:t>
      </w:r>
    </w:p>
    <w:p w14:paraId="7CF4D8E4" w14:textId="77777777" w:rsidR="002B5065" w:rsidRPr="00FD7895" w:rsidRDefault="002B5065" w:rsidP="009F68F7">
      <w:pPr>
        <w:pStyle w:val="Chapter6ST26controlledVocabulary"/>
        <w:ind w:left="0"/>
      </w:pPr>
      <w:bookmarkStart w:id="765" w:name="_Toc383608789"/>
      <w:bookmarkStart w:id="766" w:name="_Toc530474417"/>
      <w:bookmarkStart w:id="767" w:name="_Toc53737829"/>
      <w:bookmarkStart w:id="768" w:name="_Toc90370679"/>
      <w:r w:rsidRPr="00FD7895">
        <w:t>Qualifier</w:t>
      </w:r>
      <w:r w:rsidRPr="00FD7895">
        <w:tab/>
        <w:t>organelle</w:t>
      </w:r>
      <w:bookmarkEnd w:id="765"/>
      <w:bookmarkEnd w:id="766"/>
      <w:bookmarkEnd w:id="767"/>
      <w:bookmarkEnd w:id="768"/>
    </w:p>
    <w:p w14:paraId="5831A6D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terms and phrases:</w:t>
      </w:r>
    </w:p>
    <w:p w14:paraId="7D2F4E5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chromatophore</w:t>
      </w:r>
    </w:p>
    <w:p w14:paraId="1ADC78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hydrogenosome</w:t>
      </w:r>
    </w:p>
    <w:p w14:paraId="171628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mitochondrion</w:t>
      </w:r>
    </w:p>
    <w:p w14:paraId="481DA63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nucleomorph</w:t>
      </w:r>
    </w:p>
    <w:p w14:paraId="347FAB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w:t>
      </w:r>
    </w:p>
    <w:p w14:paraId="20E748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mitochondrion:kinetoplast</w:t>
      </w:r>
    </w:p>
    <w:p w14:paraId="63DB05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plastid:chloroplast</w:t>
      </w:r>
    </w:p>
    <w:p w14:paraId="64697A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plastid:apicoplast</w:t>
      </w:r>
    </w:p>
    <w:p w14:paraId="3D86D5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plastid:chromoplast</w:t>
      </w:r>
    </w:p>
    <w:p w14:paraId="78BACD9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plastid:cyanelle</w:t>
      </w:r>
    </w:p>
    <w:p w14:paraId="316F39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plastid:leucoplast</w:t>
      </w:r>
    </w:p>
    <w:p w14:paraId="12F753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plastid:proplastid</w:t>
      </w:r>
    </w:p>
    <w:p w14:paraId="3545D65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&lt;INSDQualifier_value&gt;chromatophore&lt;/INSDQualifier_value&gt;</w:t>
      </w:r>
    </w:p>
    <w:p w14:paraId="533C093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&lt;INSDQualifier_value&gt;hydrogenosome&lt;/INSDQualifier_value&gt;</w:t>
      </w:r>
    </w:p>
    <w:p w14:paraId="41396AE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&lt;INSDQualifier_value&gt;mitochondrion&lt;/INSDQualifier_value&gt;</w:t>
      </w:r>
    </w:p>
    <w:p w14:paraId="52C5F78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&lt;INSDQualifier_value&gt;nucleomorph&lt;/INSDQualifier_value&gt;</w:t>
      </w:r>
    </w:p>
    <w:p w14:paraId="0FB6D6C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&lt;INSDQualifier_value&gt;plastid&lt;/INSDQualifier_value&gt;</w:t>
      </w:r>
    </w:p>
    <w:p w14:paraId="745B7CF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&lt;INSDQualifier_value&gt;plastid:chloroplast&lt;/INSDQualifier_value&gt;</w:t>
      </w:r>
    </w:p>
    <w:p w14:paraId="537032A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&lt;INSDQualifier_value&gt;plastid:apicoplast&lt;/INSDQualifier_value&gt;</w:t>
      </w:r>
    </w:p>
    <w:p w14:paraId="1254C5D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&lt;INSDQualifier_value&gt;plastid:chromoplast&lt;/INSDQualifier_value&gt;</w:t>
      </w:r>
    </w:p>
    <w:p w14:paraId="59362B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&lt;INSDQualifier_value&gt;plastid:cyanelle&lt;/INSDQualifier_value&gt;</w:t>
      </w:r>
    </w:p>
    <w:p w14:paraId="0E32DD9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&lt;INSDQualifier_value&gt;plastid:leucoplast&lt;/INSDQualifier_value&gt;</w:t>
      </w:r>
    </w:p>
    <w:p w14:paraId="506C3B0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&lt;INSDQualifier_value&gt;plastid:proplastid&lt;/INSDQualifier_value&gt;</w:t>
      </w:r>
    </w:p>
    <w:p w14:paraId="63226751" w14:textId="77777777" w:rsidR="002B5065" w:rsidRPr="00FD7895" w:rsidRDefault="002B5065" w:rsidP="009F68F7">
      <w:pPr>
        <w:pStyle w:val="Chapter6ST26controlledVocabulary"/>
        <w:ind w:left="0"/>
      </w:pPr>
      <w:bookmarkStart w:id="769" w:name="_Toc383608790"/>
      <w:bookmarkStart w:id="770" w:name="_Toc530474418"/>
      <w:bookmarkStart w:id="771" w:name="_Toc53737830"/>
      <w:bookmarkStart w:id="772" w:name="_Toc90370680"/>
      <w:r w:rsidRPr="00FD7895">
        <w:t>Qualifier</w:t>
      </w:r>
      <w:r w:rsidRPr="00FD7895">
        <w:tab/>
        <w:t>organism</w:t>
      </w:r>
      <w:bookmarkEnd w:id="769"/>
      <w:bookmarkEnd w:id="770"/>
      <w:bookmarkEnd w:id="771"/>
      <w:bookmarkEnd w:id="772"/>
    </w:p>
    <w:p w14:paraId="39E289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45BDBF8D"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773" w:author="FRANCIS Emma" w:date="2022-11-23T13:54:00Z">
        <w:r w:rsidR="002B5065" w:rsidRPr="00FD7895" w:rsidDel="007C2402">
          <w:rPr>
            <w:rFonts w:ascii="Lucida Console" w:hAnsi="Lucida Console" w:cs="Lucida Console"/>
            <w:color w:val="020209"/>
            <w:sz w:val="13"/>
            <w:szCs w:val="13"/>
          </w:rPr>
          <w:delText>National/Regional</w:delText>
        </w:r>
      </w:del>
      <w:ins w:id="774"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6227DBD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E292EC1" w14:textId="77777777" w:rsidR="002B5065" w:rsidRPr="00FD7895" w:rsidRDefault="002B5065" w:rsidP="009F68F7">
      <w:pPr>
        <w:pStyle w:val="Chapter6ST26controlledVocabulary"/>
        <w:ind w:left="0"/>
      </w:pPr>
      <w:bookmarkStart w:id="775" w:name="_Toc383608791"/>
      <w:bookmarkStart w:id="776" w:name="_Toc530474419"/>
      <w:bookmarkStart w:id="777" w:name="_Toc53737831"/>
      <w:bookmarkStart w:id="778" w:name="_Toc90370681"/>
      <w:r w:rsidRPr="00FD7895">
        <w:t>Qualifier</w:t>
      </w:r>
      <w:r w:rsidRPr="00FD7895">
        <w:tab/>
        <w:t>PCR_primers</w:t>
      </w:r>
      <w:bookmarkEnd w:id="775"/>
      <w:bookmarkEnd w:id="776"/>
      <w:bookmarkEnd w:id="777"/>
      <w:bookmarkEnd w:id="778"/>
    </w:p>
    <w:p w14:paraId="7CF37A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NimbusMonL-Regu"/>
          <w:color w:val="020209"/>
          <w:sz w:val="13"/>
          <w:szCs w:val="13"/>
          <w:lang w:val="en-GB"/>
        </w:rPr>
        <w:t>[fwd_name: XXX1, ]fwd_seq: xxxxx1,[fwd_name: XXX2, ]</w:t>
      </w:r>
      <w:r w:rsidR="002B5065" w:rsidRPr="00FD7895">
        <w:rPr>
          <w:rFonts w:ascii="Lucida Console" w:hAnsi="Lucida Console" w:cs="Lucida Console"/>
          <w:color w:val="020209"/>
          <w:sz w:val="13"/>
          <w:szCs w:val="13"/>
        </w:rPr>
        <w:t>fwd_seq: xxxxx2, [rev_name: YYY1, ]rev_seq: yyyyy1,[rev_name: YYY2, ]rev_seq: yyyyy2</w:t>
      </w:r>
    </w:p>
    <w:p w14:paraId="1FE2FB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635B9A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FD7895">
        <w:rPr>
          <w:rFonts w:ascii="Lucida Console" w:hAnsi="Lucida Console" w:cs="Lucida Console"/>
          <w:color w:val="000000"/>
          <w:sz w:val="13"/>
          <w:szCs w:val="13"/>
        </w:rPr>
        <w:t>5’</w:t>
      </w:r>
      <w:r w:rsidR="000820BE" w:rsidRPr="00FD7895">
        <w:rPr>
          <w:rFonts w:ascii="Lucida Console" w:hAnsi="Lucida Console" w:cs="Lucida Console"/>
          <w:color w:val="000000"/>
          <w:sz w:val="13"/>
          <w:szCs w:val="13"/>
        </w:rPr>
        <w:t xml:space="preserve"> </w:t>
      </w:r>
      <w:r w:rsidR="008B1BC0" w:rsidRPr="00FD7895">
        <w:rPr>
          <w:rFonts w:ascii="Lucida Console" w:hAnsi="Lucida Console" w:cs="Lucida Console"/>
          <w:color w:val="000000"/>
          <w:sz w:val="13"/>
          <w:szCs w:val="13"/>
        </w:rPr>
        <w:t xml:space="preserve">to </w:t>
      </w:r>
      <w:r w:rsidR="000B7868" w:rsidRPr="00FD7895">
        <w:rPr>
          <w:rFonts w:ascii="Lucida Console" w:hAnsi="Lucida Console" w:cs="Lucida Console"/>
          <w:color w:val="000000"/>
          <w:sz w:val="13"/>
          <w:szCs w:val="13"/>
        </w:rPr>
        <w:t>3’</w:t>
      </w:r>
      <w:r w:rsidR="00A70A6B">
        <w:rPr>
          <w:rFonts w:ascii="Lucida Console" w:hAnsi="Lucida Console" w:cs="Lucida Console"/>
          <w:color w:val="000000"/>
          <w:sz w:val="13"/>
          <w:szCs w:val="13"/>
        </w:rPr>
        <w:t xml:space="preserve"> </w:t>
      </w:r>
      <w:r w:rsidRPr="00FD7895">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FD7895" w:rsidRDefault="002B5065" w:rsidP="009F68F7">
      <w:pPr>
        <w:pStyle w:val="Chapter6ST26controlledVocabulary"/>
        <w:ind w:left="0"/>
      </w:pPr>
      <w:bookmarkStart w:id="779" w:name="_Toc383608792"/>
      <w:bookmarkStart w:id="780" w:name="_Toc530474420"/>
      <w:bookmarkStart w:id="781" w:name="_Toc53737832"/>
      <w:bookmarkStart w:id="782" w:name="_Toc90370682"/>
      <w:r w:rsidRPr="00FD7895">
        <w:t>Qualifier</w:t>
      </w:r>
      <w:r w:rsidRPr="00FD7895">
        <w:tab/>
        <w:t>phenotype</w:t>
      </w:r>
      <w:bookmarkEnd w:id="779"/>
      <w:bookmarkEnd w:id="780"/>
      <w:bookmarkEnd w:id="781"/>
      <w:bookmarkEnd w:id="782"/>
    </w:p>
    <w:p w14:paraId="178B2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1B6A6D7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783" w:author="FRANCIS Emma" w:date="2022-11-23T13:54:00Z">
        <w:r w:rsidR="002B5065" w:rsidRPr="00FD7895" w:rsidDel="007C2402">
          <w:rPr>
            <w:rFonts w:ascii="Lucida Console" w:hAnsi="Lucida Console" w:cs="Lucida Console"/>
            <w:color w:val="020209"/>
            <w:sz w:val="13"/>
            <w:szCs w:val="13"/>
          </w:rPr>
          <w:delText>National/Regional</w:delText>
        </w:r>
      </w:del>
      <w:ins w:id="784"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512674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&lt;INSDQualifier_value&gt;erythromycin resistance&lt;/INSDQualifier_value&gt;</w:t>
      </w:r>
    </w:p>
    <w:p w14:paraId="4B3F6959" w14:textId="77777777" w:rsidR="002B5065" w:rsidRPr="00FD7895" w:rsidRDefault="002B5065" w:rsidP="009F68F7">
      <w:pPr>
        <w:pStyle w:val="Chapter6ST26controlledVocabulary"/>
        <w:ind w:left="0"/>
      </w:pPr>
      <w:bookmarkStart w:id="785" w:name="_Toc383608793"/>
      <w:bookmarkStart w:id="786" w:name="_Toc530474421"/>
      <w:bookmarkStart w:id="787" w:name="_Toc53737833"/>
      <w:bookmarkStart w:id="788" w:name="_Toc90370683"/>
      <w:r w:rsidRPr="00FD7895">
        <w:t>Qualifier</w:t>
      </w:r>
      <w:r w:rsidRPr="00FD7895">
        <w:tab/>
        <w:t>plasmid</w:t>
      </w:r>
      <w:bookmarkEnd w:id="785"/>
      <w:bookmarkEnd w:id="786"/>
      <w:bookmarkEnd w:id="787"/>
      <w:bookmarkEnd w:id="788"/>
    </w:p>
    <w:p w14:paraId="5AB9458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59175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&lt;INSDQualifier_value&gt;pC589&lt;/INSDQualifier_value&gt;</w:t>
      </w:r>
    </w:p>
    <w:p w14:paraId="784CCB14" w14:textId="77777777" w:rsidR="002B5065" w:rsidRPr="00FD7895" w:rsidRDefault="002B5065" w:rsidP="009F68F7">
      <w:pPr>
        <w:pStyle w:val="Chapter6ST26controlledVocabulary"/>
        <w:ind w:left="0"/>
      </w:pPr>
      <w:bookmarkStart w:id="789" w:name="_Toc383608794"/>
      <w:bookmarkStart w:id="790" w:name="_Toc530474422"/>
      <w:bookmarkStart w:id="791" w:name="_Toc53737834"/>
      <w:bookmarkStart w:id="792" w:name="_Toc90370684"/>
      <w:r w:rsidRPr="00FD7895">
        <w:t>Qualifier</w:t>
      </w:r>
      <w:r w:rsidRPr="00FD7895">
        <w:tab/>
        <w:t>pop_variant</w:t>
      </w:r>
      <w:bookmarkEnd w:id="789"/>
      <w:bookmarkEnd w:id="790"/>
      <w:bookmarkEnd w:id="791"/>
      <w:bookmarkEnd w:id="792"/>
    </w:p>
    <w:p w14:paraId="3517B7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subpopulation or phenotype of the sample from which the sequence was derived</w:t>
      </w:r>
    </w:p>
    <w:p w14:paraId="69E77F71" w14:textId="5CF612F2"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del w:id="793" w:author="FRANCIS Emma" w:date="2022-11-23T13:54:00Z">
        <w:r w:rsidR="002B5065" w:rsidRPr="00FD7895" w:rsidDel="007C2402">
          <w:rPr>
            <w:rFonts w:ascii="Lucida Console" w:hAnsi="Lucida Console" w:cs="Lucida Console"/>
            <w:color w:val="020209"/>
            <w:sz w:val="13"/>
            <w:szCs w:val="13"/>
          </w:rPr>
          <w:delText>National/Regional</w:delText>
        </w:r>
      </w:del>
      <w:ins w:id="794"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7110F9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&lt;INSDQualifier_value&gt;pop1&lt;/INSDQualifier_value&gt;</w:t>
      </w:r>
    </w:p>
    <w:p w14:paraId="332D64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&lt;INSDQualifier_value&gt;Bear Paw&lt;/INSDQualifier_value&gt;</w:t>
      </w:r>
    </w:p>
    <w:p w14:paraId="6F8379D4" w14:textId="77777777" w:rsidR="002B5065" w:rsidRPr="00FD7895" w:rsidRDefault="002B5065" w:rsidP="009F68F7">
      <w:pPr>
        <w:pStyle w:val="Chapter6ST26controlledVocabulary"/>
        <w:ind w:left="0"/>
      </w:pPr>
      <w:bookmarkStart w:id="795" w:name="_Toc383608795"/>
      <w:bookmarkStart w:id="796" w:name="_Toc530474423"/>
      <w:bookmarkStart w:id="797" w:name="_Toc53737835"/>
      <w:bookmarkStart w:id="798" w:name="_Toc90370685"/>
      <w:r w:rsidRPr="00FD7895">
        <w:t>Qualifier</w:t>
      </w:r>
      <w:r w:rsidRPr="00FD7895">
        <w:tab/>
        <w:t>product</w:t>
      </w:r>
      <w:bookmarkEnd w:id="795"/>
      <w:bookmarkEnd w:id="796"/>
      <w:bookmarkEnd w:id="797"/>
      <w:bookmarkEnd w:id="798"/>
    </w:p>
    <w:p w14:paraId="21E5AA6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02C7434F" w14:textId="6741A7E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del w:id="799" w:author="FRANCIS Emma" w:date="2022-11-23T13:54:00Z">
        <w:r w:rsidR="002B5065" w:rsidRPr="00FD7895" w:rsidDel="007C2402">
          <w:rPr>
            <w:rFonts w:ascii="Lucida Console" w:hAnsi="Lucida Console" w:cs="Lucida Console"/>
            <w:color w:val="020209"/>
            <w:sz w:val="13"/>
            <w:szCs w:val="13"/>
          </w:rPr>
          <w:delText>National/Regional</w:delText>
        </w:r>
      </w:del>
      <w:ins w:id="800"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316DD3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FD7895" w:rsidRDefault="002B5065" w:rsidP="009F68F7">
      <w:pPr>
        <w:pStyle w:val="Chapter6ST26controlledVocabulary"/>
        <w:ind w:left="0"/>
      </w:pPr>
      <w:bookmarkStart w:id="801" w:name="_Toc383608796"/>
      <w:bookmarkStart w:id="802" w:name="_Toc530474424"/>
      <w:bookmarkStart w:id="803" w:name="_Toc53737836"/>
      <w:bookmarkStart w:id="804" w:name="_Toc90370686"/>
      <w:r w:rsidRPr="00FD7895">
        <w:t>Qualifier</w:t>
      </w:r>
      <w:r w:rsidRPr="00FD7895">
        <w:tab/>
        <w:t>protein_id</w:t>
      </w:r>
      <w:bookmarkEnd w:id="801"/>
      <w:bookmarkEnd w:id="802"/>
      <w:bookmarkEnd w:id="803"/>
      <w:bookmarkEnd w:id="804"/>
    </w:p>
    <w:p w14:paraId="4DFE538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an integer greater than zero</w:t>
      </w:r>
    </w:p>
    <w:p w14:paraId="786D0094" w14:textId="77777777" w:rsidR="002B5065" w:rsidRPr="00FD7895" w:rsidRDefault="002B5065" w:rsidP="00EB555E">
      <w:pPr>
        <w:tabs>
          <w:tab w:val="left" w:pos="2835"/>
        </w:tabs>
        <w:spacing w:before="240" w:line="360" w:lineRule="auto"/>
        <w:ind w:left="2837" w:hanging="2268"/>
        <w:rPr>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&lt;INSDQualifier_value&gt;89&lt;/INSDQualifier_value&gt;</w:t>
      </w:r>
    </w:p>
    <w:p w14:paraId="08BC35FD" w14:textId="77777777" w:rsidR="002B5065" w:rsidRPr="00FD7895" w:rsidRDefault="002B5065" w:rsidP="009F68F7">
      <w:pPr>
        <w:pStyle w:val="Chapter6ST26controlledVocabulary"/>
        <w:ind w:left="0"/>
      </w:pPr>
      <w:bookmarkStart w:id="805" w:name="_Toc383608797"/>
      <w:bookmarkStart w:id="806" w:name="_Toc530474425"/>
      <w:bookmarkStart w:id="807" w:name="_Toc53737837"/>
      <w:bookmarkStart w:id="808" w:name="_Toc90370687"/>
      <w:r w:rsidRPr="00FD7895">
        <w:t>Qualifier</w:t>
      </w:r>
      <w:r w:rsidRPr="00FD7895">
        <w:tab/>
        <w:t>proviral</w:t>
      </w:r>
      <w:bookmarkEnd w:id="805"/>
      <w:bookmarkEnd w:id="806"/>
      <w:bookmarkEnd w:id="807"/>
      <w:bookmarkEnd w:id="808"/>
    </w:p>
    <w:p w14:paraId="376FE7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69E3AEC" w14:textId="77777777" w:rsidR="002B5065" w:rsidRPr="00FD7895" w:rsidRDefault="002B5065" w:rsidP="009F68F7">
      <w:pPr>
        <w:pStyle w:val="Chapter6ST26controlledVocabulary"/>
        <w:ind w:left="0"/>
      </w:pPr>
      <w:bookmarkStart w:id="809" w:name="_Toc383608798"/>
      <w:bookmarkStart w:id="810" w:name="_Toc530474426"/>
      <w:bookmarkStart w:id="811" w:name="_Toc53737838"/>
      <w:bookmarkStart w:id="812" w:name="_Toc90370688"/>
      <w:r w:rsidRPr="00FD7895">
        <w:t>Qualifier</w:t>
      </w:r>
      <w:r w:rsidRPr="00FD7895">
        <w:tab/>
        <w:t>pseudo</w:t>
      </w:r>
      <w:bookmarkEnd w:id="809"/>
      <w:bookmarkEnd w:id="810"/>
      <w:bookmarkEnd w:id="811"/>
      <w:bookmarkEnd w:id="812"/>
    </w:p>
    <w:p w14:paraId="3F47430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2D4641D5" w14:textId="75507FF4" w:rsidR="002B5065" w:rsidRPr="00FD7895"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bookmarkStart w:id="813" w:name="_Toc383608799"/>
    </w:p>
    <w:p w14:paraId="7B5853AE" w14:textId="77777777" w:rsidR="002B5065" w:rsidRPr="00FD7895" w:rsidRDefault="002B5065" w:rsidP="009F68F7">
      <w:pPr>
        <w:pStyle w:val="Chapter6ST26controlledVocabulary"/>
        <w:ind w:left="0"/>
      </w:pPr>
      <w:bookmarkStart w:id="814" w:name="_Toc530474427"/>
      <w:bookmarkStart w:id="815" w:name="_Toc53737839"/>
      <w:bookmarkStart w:id="816" w:name="_Toc90370689"/>
      <w:r w:rsidRPr="00FD7895">
        <w:t>Qualifier</w:t>
      </w:r>
      <w:r w:rsidRPr="00FD7895">
        <w:tab/>
        <w:t>pseudogene</w:t>
      </w:r>
      <w:bookmarkEnd w:id="813"/>
      <w:bookmarkEnd w:id="814"/>
      <w:bookmarkEnd w:id="815"/>
      <w:bookmarkEnd w:id="816"/>
    </w:p>
    <w:p w14:paraId="068F29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p>
    <w:p w14:paraId="5FF61F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where TYPE is one of the following controlled vocabulary terms or phrases:</w:t>
      </w:r>
      <w:r w:rsidRPr="00FD7895">
        <w:rPr>
          <w:rFonts w:ascii="Lucida Console" w:hAnsi="Lucida Console" w:cs="Lucida Console"/>
          <w:color w:val="020209"/>
          <w:sz w:val="13"/>
          <w:szCs w:val="13"/>
        </w:rPr>
        <w:br/>
        <w:t>processed</w:t>
      </w:r>
      <w:r w:rsidRPr="00FD7895">
        <w:rPr>
          <w:rFonts w:ascii="Lucida Console" w:hAnsi="Lucida Console" w:cs="Lucida Console"/>
          <w:color w:val="020209"/>
          <w:sz w:val="13"/>
          <w:szCs w:val="13"/>
        </w:rPr>
        <w:br/>
        <w:t>unprocessed</w:t>
      </w:r>
      <w:r w:rsidRPr="00FD7895">
        <w:rPr>
          <w:rFonts w:ascii="Lucida Console" w:hAnsi="Lucida Console" w:cs="Lucida Console"/>
          <w:color w:val="020209"/>
          <w:sz w:val="13"/>
          <w:szCs w:val="13"/>
        </w:rPr>
        <w:br/>
        <w:t>unitary</w:t>
      </w:r>
      <w:r w:rsidRPr="00FD7895">
        <w:rPr>
          <w:rFonts w:ascii="Lucida Console" w:hAnsi="Lucida Console" w:cs="Lucida Console"/>
          <w:color w:val="020209"/>
          <w:sz w:val="13"/>
          <w:szCs w:val="13"/>
        </w:rPr>
        <w:br/>
        <w:t>allelic</w:t>
      </w:r>
      <w:r w:rsidRPr="00FD7895">
        <w:rPr>
          <w:rFonts w:ascii="Lucida Console" w:hAnsi="Lucida Console" w:cs="Lucida Console"/>
          <w:color w:val="020209"/>
          <w:sz w:val="13"/>
          <w:szCs w:val="13"/>
        </w:rPr>
        <w:br/>
        <w:t xml:space="preserve">unknown </w:t>
      </w:r>
    </w:p>
    <w:p w14:paraId="001DD0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&lt;INSDQualifier_value&gt;processed&lt;/INSDQualifier_value&gt;</w:t>
      </w:r>
    </w:p>
    <w:p w14:paraId="12E1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&lt;INSDQualifier_value&gt;unprocessed&lt;/INSDQualifier_value&gt;</w:t>
      </w:r>
    </w:p>
    <w:p w14:paraId="68A081C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&lt;INSDQualifier_value&gt;unitary&lt;/INSDQualifier_value&gt;</w:t>
      </w:r>
    </w:p>
    <w:p w14:paraId="709E874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&lt;INSDQualifier_value&gt;allelic&lt;/INSDQualifier_value&gt;</w:t>
      </w:r>
    </w:p>
    <w:p w14:paraId="0CB8D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&lt;INSDQualifier_value&gt;unknown&lt;/INSDQualifier_value&gt;</w:t>
      </w:r>
    </w:p>
    <w:p w14:paraId="29AD1E7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TYPE values:</w:t>
      </w:r>
    </w:p>
    <w:p w14:paraId="7175B5B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unknown - the submitter does not know the method of pseudogenization.</w:t>
      </w:r>
    </w:p>
    <w:p w14:paraId="565C66C6" w14:textId="77777777" w:rsidR="002B5065" w:rsidRPr="00FD7895" w:rsidRDefault="002B5065" w:rsidP="009F68F7">
      <w:pPr>
        <w:pStyle w:val="Chapter6ST26controlledVocabulary"/>
        <w:ind w:left="0"/>
      </w:pPr>
      <w:bookmarkStart w:id="817" w:name="_Toc383608800"/>
      <w:bookmarkStart w:id="818" w:name="_Toc530474428"/>
      <w:bookmarkStart w:id="819" w:name="_Toc53737840"/>
      <w:bookmarkStart w:id="820" w:name="_Toc90370690"/>
      <w:r w:rsidRPr="00FD7895">
        <w:t>Qualifier</w:t>
      </w:r>
      <w:r w:rsidRPr="00FD7895">
        <w:tab/>
        <w:t>rearranged</w:t>
      </w:r>
      <w:bookmarkEnd w:id="817"/>
      <w:bookmarkEnd w:id="818"/>
      <w:bookmarkEnd w:id="819"/>
      <w:bookmarkEnd w:id="820"/>
    </w:p>
    <w:p w14:paraId="31DF90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6564238A" w14:textId="7FE9E722" w:rsidR="002B5065" w:rsidRPr="00FD7895"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FD7895" w:rsidRDefault="002B5065" w:rsidP="009F68F7">
      <w:pPr>
        <w:pStyle w:val="Chapter6ST26controlledVocabulary"/>
        <w:ind w:left="0"/>
      </w:pPr>
      <w:bookmarkStart w:id="821" w:name="_Toc530474429"/>
      <w:bookmarkStart w:id="822" w:name="_Toc53737841"/>
      <w:bookmarkStart w:id="823" w:name="_Toc90370691"/>
      <w:r w:rsidRPr="00FD7895">
        <w:t>Qualifier</w:t>
      </w:r>
      <w:r w:rsidRPr="00FD7895">
        <w:tab/>
        <w:t>recombination_class</w:t>
      </w:r>
      <w:bookmarkEnd w:id="821"/>
      <w:bookmarkEnd w:id="822"/>
      <w:bookmarkEnd w:id="823"/>
    </w:p>
    <w:p w14:paraId="1BF10DC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0E9149EA" w14:textId="77777777" w:rsidR="002B5065" w:rsidRPr="00FD7895" w:rsidRDefault="002B5065" w:rsidP="00EB555E">
      <w:pPr>
        <w:tabs>
          <w:tab w:val="left" w:pos="2835"/>
        </w:tabs>
        <w:spacing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ab/>
        <w:t>meiotic</w:t>
      </w:r>
    </w:p>
    <w:p w14:paraId="76CD526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mitotic</w:t>
      </w:r>
    </w:p>
    <w:p w14:paraId="3DDEFC5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non_allelic_homologous</w:t>
      </w:r>
    </w:p>
    <w:p w14:paraId="2E83044C"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chromosome_breakpoint</w:t>
      </w:r>
    </w:p>
    <w:p w14:paraId="7348B30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4708B7B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&lt;INSDQualifier_value&gt;meiotic&lt;/INSDQualifier_value&gt;</w:t>
      </w:r>
    </w:p>
    <w:p w14:paraId="347D76F2"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&lt;INSDQualifier_value&gt;chromosome_breakpoint&lt;/INSDQualifier_value&gt;</w:t>
      </w:r>
    </w:p>
    <w:p w14:paraId="4C48FE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FD7895" w:rsidRDefault="002B5065" w:rsidP="009F68F7">
      <w:pPr>
        <w:pStyle w:val="Chapter6ST26controlledVocabulary"/>
        <w:ind w:left="0"/>
      </w:pPr>
      <w:bookmarkStart w:id="824" w:name="_Toc530474430"/>
      <w:bookmarkStart w:id="825" w:name="_Toc53737842"/>
      <w:bookmarkStart w:id="826" w:name="_Toc90370692"/>
      <w:r w:rsidRPr="00FD7895">
        <w:t>Qualifier</w:t>
      </w:r>
      <w:r w:rsidRPr="00FD7895">
        <w:tab/>
        <w:t>regulatory_class</w:t>
      </w:r>
      <w:bookmarkEnd w:id="824"/>
      <w:bookmarkEnd w:id="825"/>
      <w:bookmarkEnd w:id="826"/>
    </w:p>
    <w:p w14:paraId="3CD27D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transcriptional, translational,</w:t>
      </w:r>
      <w:r w:rsidRPr="00FD7895">
        <w:t xml:space="preserve"> </w:t>
      </w:r>
      <w:r w:rsidRPr="00FD7895">
        <w:rPr>
          <w:rFonts w:ascii="Lucida Console" w:hAnsi="Lucida Console" w:cs="Lucida Console"/>
          <w:color w:val="020209"/>
          <w:sz w:val="13"/>
          <w:szCs w:val="13"/>
        </w:rPr>
        <w:t>replicational and chromatin structure related regulatory elements in a sequence</w:t>
      </w:r>
    </w:p>
    <w:p w14:paraId="722D6716" w14:textId="7AA553CD"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52D8AB21" w14:textId="77777777" w:rsidR="002B5065" w:rsidRPr="00FD7895" w:rsidRDefault="002B5065" w:rsidP="00EB555E">
      <w:pPr>
        <w:tabs>
          <w:tab w:val="left" w:pos="2835"/>
        </w:tabs>
        <w:spacing w:line="360" w:lineRule="auto"/>
        <w:rPr>
          <w:rFonts w:ascii="Lucida Console" w:hAnsi="Lucida Console" w:cs="Lucida Console"/>
          <w:color w:val="020209"/>
          <w:sz w:val="13"/>
          <w:szCs w:val="13"/>
        </w:rPr>
      </w:pPr>
      <w:r w:rsidRPr="00FD7895">
        <w:rPr>
          <w:rFonts w:ascii="Lucida Console" w:hAnsi="Lucida Console" w:cs="Lucida Console"/>
          <w:color w:val="020209"/>
          <w:sz w:val="13"/>
          <w:szCs w:val="13"/>
        </w:rPr>
        <w:tab/>
        <w:t>attenuator</w:t>
      </w:r>
    </w:p>
    <w:p w14:paraId="5D29FFCE"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CAAT_signal</w:t>
      </w:r>
    </w:p>
    <w:p w14:paraId="2F47747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DNase_I_hypersensitive_site</w:t>
      </w:r>
    </w:p>
    <w:p w14:paraId="634C42B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w:t>
      </w:r>
    </w:p>
    <w:p w14:paraId="7FA82A8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enhancer_blocking_element</w:t>
      </w:r>
    </w:p>
    <w:p w14:paraId="7173E118"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GC_signal</w:t>
      </w:r>
    </w:p>
    <w:p w14:paraId="058F392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imprinting_control_region</w:t>
      </w:r>
    </w:p>
    <w:p w14:paraId="6290422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insulator</w:t>
      </w:r>
    </w:p>
    <w:p w14:paraId="534649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locus_control_region</w:t>
      </w:r>
    </w:p>
    <w:p w14:paraId="4A6C653D"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matrix_attachment_region</w:t>
      </w:r>
    </w:p>
    <w:p w14:paraId="3B74AAE1"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minus_35_signal</w:t>
      </w:r>
    </w:p>
    <w:p w14:paraId="05CC4BCA"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minus_10_signal</w:t>
      </w:r>
    </w:p>
    <w:p w14:paraId="098433E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polyA_signal_sequence</w:t>
      </w:r>
    </w:p>
    <w:p w14:paraId="2FC76B7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promoter</w:t>
      </w:r>
    </w:p>
    <w:p w14:paraId="1071E868" w14:textId="0658D19F"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recoding_stimulatory_region</w:t>
      </w:r>
    </w:p>
    <w:p w14:paraId="186E7823" w14:textId="70EC7355" w:rsidR="008B1BC0" w:rsidRPr="00FD7895" w:rsidRDefault="008B1BC0" w:rsidP="00FD7895">
      <w:pPr>
        <w:tabs>
          <w:tab w:val="left" w:pos="2835"/>
        </w:tabs>
        <w:spacing w:line="360" w:lineRule="auto"/>
        <w:ind w:left="2837"/>
        <w:rPr>
          <w:rFonts w:ascii="Lucida Console" w:hAnsi="Lucida Console" w:cs="Lucida Console"/>
          <w:color w:val="000000"/>
          <w:sz w:val="13"/>
          <w:szCs w:val="13"/>
          <w:lang w:val="en-GB"/>
        </w:rPr>
      </w:pPr>
      <w:r w:rsidRPr="00FD7895">
        <w:rPr>
          <w:rFonts w:ascii="Lucida Console" w:hAnsi="Lucida Console" w:cs="Lucida Console"/>
          <w:color w:val="000000"/>
          <w:sz w:val="13"/>
          <w:szCs w:val="13"/>
          <w:lang w:val="en-GB"/>
        </w:rPr>
        <w:t>recombination_enhancer</w:t>
      </w:r>
    </w:p>
    <w:p w14:paraId="7CED9826" w14:textId="7FBB3E0D"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replication_regulatory_region</w:t>
      </w:r>
    </w:p>
    <w:p w14:paraId="41F2D6C0"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response_element</w:t>
      </w:r>
    </w:p>
    <w:p w14:paraId="1C2561C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ribosome_binding_site</w:t>
      </w:r>
    </w:p>
    <w:p w14:paraId="6125344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riboswitch</w:t>
      </w:r>
    </w:p>
    <w:p w14:paraId="6B53AD4F"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silencer</w:t>
      </w:r>
    </w:p>
    <w:p w14:paraId="042C92E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TATA_box</w:t>
      </w:r>
    </w:p>
    <w:p w14:paraId="3D0C94A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terminator</w:t>
      </w:r>
    </w:p>
    <w:p w14:paraId="26AF208F" w14:textId="5B413B1B" w:rsidR="002B5065" w:rsidRPr="00FD7895" w:rsidRDefault="002B5065" w:rsidP="00FD7895">
      <w:pPr>
        <w:tabs>
          <w:tab w:val="left" w:pos="2835"/>
        </w:tab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transcriptional_cis_regulatory_region</w:t>
      </w:r>
    </w:p>
    <w:p w14:paraId="708573F7" w14:textId="6C9CDC76" w:rsidR="007278ED" w:rsidRPr="00FD7895" w:rsidRDefault="007278ED" w:rsidP="00FD7895">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uORF</w:t>
      </w:r>
    </w:p>
    <w:p w14:paraId="2780E4A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16D047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&lt;INSDQualifier_value&gt;promoter&lt;/INSDQualifier_value&gt;</w:t>
      </w:r>
    </w:p>
    <w:p w14:paraId="4F534D11"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&lt;INSDQualifier_value&gt;enhancer&lt;/INSDQualifier_value&gt;</w:t>
      </w:r>
    </w:p>
    <w:p w14:paraId="49C06A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&lt;INSDQualifier_value&gt;ribosome_binding_site&lt;/INSDQualifier_value&gt;</w:t>
      </w:r>
    </w:p>
    <w:p w14:paraId="75B07B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Comment </w:t>
      </w:r>
      <w:r w:rsidRPr="00FD7895">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827" w:name="_Toc383608801"/>
    </w:p>
    <w:p w14:paraId="0E6FE8F2" w14:textId="77777777" w:rsidR="002B5065" w:rsidRPr="00FD7895" w:rsidRDefault="002B5065" w:rsidP="009F68F7">
      <w:pPr>
        <w:pStyle w:val="Chapter6ST26controlledVocabulary"/>
        <w:ind w:left="0"/>
      </w:pPr>
      <w:bookmarkStart w:id="828" w:name="_Toc530474431"/>
      <w:bookmarkStart w:id="829" w:name="_Toc53737843"/>
      <w:bookmarkStart w:id="830" w:name="_Toc90370693"/>
      <w:r w:rsidRPr="00FD7895">
        <w:t>Qualifier</w:t>
      </w:r>
      <w:r w:rsidRPr="00FD7895">
        <w:tab/>
        <w:t>replace</w:t>
      </w:r>
      <w:bookmarkEnd w:id="827"/>
      <w:bookmarkEnd w:id="828"/>
      <w:bookmarkEnd w:id="829"/>
      <w:bookmarkEnd w:id="830"/>
    </w:p>
    <w:p w14:paraId="7648447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15AB4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&lt;INSDQualifier_value&gt;a&lt;/INSDQualifier_value&gt;</w:t>
      </w:r>
    </w:p>
    <w:p w14:paraId="66D3A6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 - for a deletion</w:t>
      </w:r>
    </w:p>
    <w:p w14:paraId="60975436" w14:textId="77777777" w:rsidR="002B5065" w:rsidRPr="00FD7895" w:rsidRDefault="002B5065" w:rsidP="009F68F7">
      <w:pPr>
        <w:pStyle w:val="Chapter6ST26controlledVocabulary"/>
        <w:ind w:left="0"/>
      </w:pPr>
      <w:bookmarkStart w:id="831" w:name="_Toc383608802"/>
      <w:bookmarkStart w:id="832" w:name="_Toc530474432"/>
      <w:bookmarkStart w:id="833" w:name="_Toc53737844"/>
      <w:bookmarkStart w:id="834" w:name="_Toc90370694"/>
      <w:r w:rsidRPr="00FD7895">
        <w:t>Qualifier</w:t>
      </w:r>
      <w:r w:rsidRPr="00FD7895">
        <w:tab/>
        <w:t>ribosomal_slippage</w:t>
      </w:r>
      <w:bookmarkEnd w:id="831"/>
      <w:bookmarkEnd w:id="832"/>
      <w:bookmarkEnd w:id="833"/>
      <w:bookmarkEnd w:id="834"/>
    </w:p>
    <w:p w14:paraId="28867A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063B13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join operator, e.g., [join(486..1784,1787..4810)] must be used in the CDS feature location to indicate the location of ribosomal_slippage</w:t>
      </w:r>
    </w:p>
    <w:p w14:paraId="5B918CE0" w14:textId="77777777" w:rsidR="002B5065" w:rsidRPr="00FD7895" w:rsidRDefault="002B5065" w:rsidP="009F68F7">
      <w:pPr>
        <w:pStyle w:val="Chapter6ST26controlledVocabulary"/>
        <w:ind w:left="0"/>
      </w:pPr>
      <w:bookmarkStart w:id="835" w:name="_Toc383608803"/>
      <w:bookmarkStart w:id="836" w:name="_Toc530474433"/>
      <w:bookmarkStart w:id="837" w:name="_Toc53737845"/>
      <w:bookmarkStart w:id="838" w:name="_Toc90370695"/>
      <w:r w:rsidRPr="00FD7895">
        <w:t>Qualifier</w:t>
      </w:r>
      <w:r w:rsidRPr="00FD7895">
        <w:tab/>
        <w:t>rpt_family</w:t>
      </w:r>
      <w:bookmarkEnd w:id="835"/>
      <w:bookmarkEnd w:id="836"/>
      <w:bookmarkEnd w:id="837"/>
      <w:bookmarkEnd w:id="838"/>
    </w:p>
    <w:p w14:paraId="79D652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repeated sequence; "Alu" or "Kpn", for example</w:t>
      </w:r>
    </w:p>
    <w:p w14:paraId="2E2EA6DE" w14:textId="3227AA40"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EC45B67" w14:textId="0C7F4C3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&lt;INSDQualifier_value&gt;Alu&lt;/INSDQualifier_value&gt;</w:t>
      </w:r>
    </w:p>
    <w:p w14:paraId="5DF36691" w14:textId="77777777" w:rsidR="002B5065" w:rsidRPr="00FD7895" w:rsidRDefault="002B5065" w:rsidP="009F68F7">
      <w:pPr>
        <w:pStyle w:val="Chapter6ST26controlledVocabulary"/>
        <w:ind w:left="0"/>
      </w:pPr>
      <w:bookmarkStart w:id="839" w:name="_Toc383608804"/>
      <w:bookmarkStart w:id="840" w:name="_Toc530474434"/>
      <w:bookmarkStart w:id="841" w:name="_Toc53737846"/>
      <w:bookmarkStart w:id="842" w:name="_Toc90370696"/>
      <w:r w:rsidRPr="00FD7895">
        <w:t>Qualifier</w:t>
      </w:r>
      <w:r w:rsidRPr="00FD7895">
        <w:tab/>
        <w:t>rpt_type</w:t>
      </w:r>
      <w:bookmarkEnd w:id="839"/>
      <w:bookmarkEnd w:id="840"/>
      <w:bookmarkEnd w:id="841"/>
      <w:bookmarkEnd w:id="842"/>
    </w:p>
    <w:p w14:paraId="5DB2B4F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structure and distribution of repeated sequence</w:t>
      </w:r>
    </w:p>
    <w:p w14:paraId="2BD493D0" w14:textId="430ED44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terms or phrases:</w:t>
      </w:r>
    </w:p>
    <w:p w14:paraId="15375B9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w:t>
      </w:r>
    </w:p>
    <w:p w14:paraId="07C29A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w:t>
      </w:r>
    </w:p>
    <w:p w14:paraId="4F9D0D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inverted</w:t>
      </w:r>
    </w:p>
    <w:p w14:paraId="5711A43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flanking</w:t>
      </w:r>
    </w:p>
    <w:p w14:paraId="5AD4CD22"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nested</w:t>
      </w:r>
    </w:p>
    <w:p w14:paraId="30CE695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terminal</w:t>
      </w:r>
    </w:p>
    <w:p w14:paraId="79AB2B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w:t>
      </w:r>
    </w:p>
    <w:p w14:paraId="36B88C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long_terminal_repeat </w:t>
      </w:r>
    </w:p>
    <w:p w14:paraId="60E2C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non_ltr_retrotransposon_polymeric_tract</w:t>
      </w:r>
    </w:p>
    <w:p w14:paraId="76E580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centromeric_repeat </w:t>
      </w:r>
    </w:p>
    <w:p w14:paraId="5D7EA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telomeric_repeat </w:t>
      </w:r>
    </w:p>
    <w:p w14:paraId="5E818C3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w:t>
      </w:r>
    </w:p>
    <w:p w14:paraId="2AEE14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y_prime_element</w:t>
      </w:r>
    </w:p>
    <w:p w14:paraId="0A8A7F30"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other</w:t>
      </w:r>
    </w:p>
    <w:p w14:paraId="7E3E1B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&lt;INSDQualifier_value&gt;inverted&lt;/INSDQualifier_value&gt;</w:t>
      </w:r>
      <w:r w:rsidRPr="00FD7895">
        <w:rPr>
          <w:rFonts w:ascii="Lucida Console" w:hAnsi="Lucida Console" w:cs="Lucida Console"/>
          <w:color w:val="020209"/>
          <w:sz w:val="13"/>
          <w:szCs w:val="13"/>
        </w:rPr>
        <w:br/>
        <w:t>&lt;INSDQualifier_value&gt;long_terminal_repeat&lt;/INSDQualifier_value&gt;</w:t>
      </w:r>
    </w:p>
    <w:p w14:paraId="2FC1EB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the values:</w:t>
      </w:r>
    </w:p>
    <w:p w14:paraId="3D66F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 - a repeat that exists adjacent to another in the same orientation;</w:t>
      </w:r>
    </w:p>
    <w:p w14:paraId="320AB9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 - a repeat that exists not always adjacent but is in the same orientation;</w:t>
      </w:r>
    </w:p>
    <w:p w14:paraId="606EF426"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nested - a repeat that is disrupted by the insertion of another element;</w:t>
      </w:r>
    </w:p>
    <w:p w14:paraId="5A37A6F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 - a repeat that is found dispersed throughout the genome;</w:t>
      </w:r>
    </w:p>
    <w:p w14:paraId="240D9AC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long_terminal_repeat</w:t>
      </w:r>
      <w:r w:rsidRPr="00FD7895">
        <w:rPr>
          <w:rStyle w:val="CommentReference"/>
        </w:rPr>
        <w:t xml:space="preserve"> -</w:t>
      </w:r>
      <w:r w:rsidRPr="00FD7895">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centromeric_repeat - a repeat region found within the modular centromere;</w:t>
      </w:r>
    </w:p>
    <w:p w14:paraId="333D1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telomeric_repeat - a repeat region found within the telomere;</w:t>
      </w:r>
    </w:p>
    <w:p w14:paraId="49945C5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2955384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FD7895" w:rsidRDefault="002B5065" w:rsidP="009F68F7">
      <w:pPr>
        <w:pStyle w:val="Chapter6ST26controlledVocabulary"/>
        <w:ind w:left="0"/>
      </w:pPr>
      <w:bookmarkStart w:id="843" w:name="_Toc383608805"/>
      <w:bookmarkStart w:id="844" w:name="_Toc530474435"/>
      <w:bookmarkStart w:id="845" w:name="_Toc53737847"/>
      <w:bookmarkStart w:id="846" w:name="_Toc90370697"/>
      <w:r w:rsidRPr="00FD7895">
        <w:t>Qualifier</w:t>
      </w:r>
      <w:r w:rsidRPr="00FD7895">
        <w:tab/>
        <w:t>rpt_unit_range</w:t>
      </w:r>
      <w:bookmarkEnd w:id="843"/>
      <w:bookmarkEnd w:id="844"/>
      <w:bookmarkEnd w:id="845"/>
      <w:bookmarkEnd w:id="846"/>
    </w:p>
    <w:p w14:paraId="07569C7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a repeating unit expressed as a range</w:t>
      </w:r>
    </w:p>
    <w:p w14:paraId="20BDB4D6" w14:textId="3B9C425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&lt;INSDQualifier_value&gt;202..245&lt;/INSDQualifier_value&gt;</w:t>
      </w:r>
    </w:p>
    <w:p w14:paraId="30AEE10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FD7895" w:rsidRDefault="002B5065" w:rsidP="009F68F7">
      <w:pPr>
        <w:pStyle w:val="Chapter6ST26controlledVocabulary"/>
        <w:ind w:left="0"/>
      </w:pPr>
      <w:bookmarkStart w:id="847" w:name="_Toc383608806"/>
      <w:bookmarkStart w:id="848" w:name="_Toc530474436"/>
      <w:bookmarkStart w:id="849" w:name="_Toc53737848"/>
      <w:bookmarkStart w:id="850" w:name="_Toc90370698"/>
      <w:r w:rsidRPr="00FD7895">
        <w:t>Qualifier</w:t>
      </w:r>
      <w:r w:rsidRPr="00FD7895">
        <w:tab/>
        <w:t>rpt_unit_seq</w:t>
      </w:r>
      <w:bookmarkEnd w:id="847"/>
      <w:bookmarkEnd w:id="848"/>
      <w:bookmarkEnd w:id="849"/>
      <w:bookmarkEnd w:id="850"/>
    </w:p>
    <w:p w14:paraId="2A7FC27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identity of a repeat sequence</w:t>
      </w:r>
    </w:p>
    <w:p w14:paraId="02539697" w14:textId="5B63C62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C4C60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&lt;INSDQualifier_value&gt;aagggc&lt;/INSDQualifier_value&gt;</w:t>
      </w:r>
    </w:p>
    <w:p w14:paraId="26EE6DC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&lt;INSDQualifier_value&gt;ag(5)tg(8)&lt;/INSDQualifier_value&gt;</w:t>
      </w:r>
    </w:p>
    <w:p w14:paraId="23F5B38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&lt;INSDQualifier_value&gt;(AAAGA)6(AAAA)1(AAAGA)12&lt;/INSDQualifier_value&gt;</w:t>
      </w:r>
    </w:p>
    <w:p w14:paraId="23F5D6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FD7895" w:rsidRDefault="002B5065" w:rsidP="009F68F7">
      <w:pPr>
        <w:pStyle w:val="Chapter6ST26controlledVocabulary"/>
        <w:ind w:left="0"/>
      </w:pPr>
      <w:bookmarkStart w:id="851" w:name="_Toc383608807"/>
      <w:bookmarkStart w:id="852" w:name="_Toc530474437"/>
      <w:bookmarkStart w:id="853" w:name="_Toc53737849"/>
      <w:bookmarkStart w:id="854" w:name="_Toc90370699"/>
      <w:r w:rsidRPr="00FD7895">
        <w:t>Qualifier</w:t>
      </w:r>
      <w:r w:rsidRPr="00FD7895">
        <w:tab/>
        <w:t>satellite</w:t>
      </w:r>
      <w:bookmarkEnd w:id="851"/>
      <w:bookmarkEnd w:id="852"/>
      <w:bookmarkEnd w:id="853"/>
      <w:bookmarkEnd w:id="854"/>
    </w:p>
    <w:p w14:paraId="7AD06B49" w14:textId="0FAD106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identifier for a satellite DNA marker, compose</w:t>
      </w:r>
      <w:r w:rsidR="000B1E42" w:rsidRPr="00FD7895">
        <w:rPr>
          <w:rFonts w:ascii="Lucida Console" w:hAnsi="Lucida Console" w:cs="Lucida Console"/>
          <w:color w:val="000000"/>
          <w:sz w:val="13"/>
          <w:szCs w:val="13"/>
        </w:rPr>
        <w:t>d</w:t>
      </w:r>
      <w:r w:rsidRPr="00FD7895">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&lt;satellite_type&gt;[:&lt;class&gt;][ &lt;identifier&gt;] - where &lt;satellite_type&gt; is one of the following:</w:t>
      </w:r>
    </w:p>
    <w:p w14:paraId="22151E45" w14:textId="15AFA5B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p>
    <w:p w14:paraId="1F36FC75" w14:textId="230917F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microsatellite</w:t>
      </w:r>
    </w:p>
    <w:p w14:paraId="1B7FE1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minisatellite</w:t>
      </w:r>
    </w:p>
    <w:p w14:paraId="13FECD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&lt;INSDQualifier_value&gt;satellite: S1a&lt;/INSDQualifier_value&gt;</w:t>
      </w:r>
    </w:p>
    <w:p w14:paraId="3123568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alpha&lt;/INSDQualifier_value&gt;</w:t>
      </w:r>
    </w:p>
    <w:p w14:paraId="33BC60D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gamma III&lt;/INSDQualifier_value&gt;</w:t>
      </w:r>
    </w:p>
    <w:p w14:paraId="5CDC47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&lt;INSDQualifier_value&gt;microsatellite: DC130&lt;/INSDQualifier_value&gt;</w:t>
      </w:r>
    </w:p>
    <w:p w14:paraId="09BBCE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FD7895" w:rsidRDefault="002B5065" w:rsidP="009F68F7">
      <w:pPr>
        <w:pStyle w:val="Chapter6ST26controlledVocabulary"/>
        <w:ind w:left="0"/>
      </w:pPr>
      <w:bookmarkStart w:id="855" w:name="_Toc383608808"/>
      <w:bookmarkStart w:id="856" w:name="_Toc530474438"/>
      <w:bookmarkStart w:id="857" w:name="_Toc53737850"/>
      <w:bookmarkStart w:id="858" w:name="_Toc90370700"/>
      <w:r w:rsidRPr="00FD7895">
        <w:t>Qualifier</w:t>
      </w:r>
      <w:r w:rsidRPr="00FD7895">
        <w:tab/>
        <w:t>segment</w:t>
      </w:r>
      <w:bookmarkEnd w:id="855"/>
      <w:bookmarkEnd w:id="856"/>
      <w:bookmarkEnd w:id="857"/>
      <w:bookmarkEnd w:id="858"/>
    </w:p>
    <w:p w14:paraId="01930D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viral or phage segment sequenced</w:t>
      </w:r>
    </w:p>
    <w:p w14:paraId="01815024" w14:textId="0481737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8EC2CD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&lt;INSDQualifier_value&gt;6&lt;/INSDQualifier_value&gt;</w:t>
      </w:r>
    </w:p>
    <w:p w14:paraId="77808562" w14:textId="77777777" w:rsidR="002B5065" w:rsidRPr="00FD7895" w:rsidRDefault="002B5065" w:rsidP="009F68F7">
      <w:pPr>
        <w:pStyle w:val="Chapter6ST26controlledVocabulary"/>
        <w:ind w:left="0"/>
      </w:pPr>
      <w:bookmarkStart w:id="859" w:name="_Toc383608809"/>
      <w:bookmarkStart w:id="860" w:name="_Toc530474439"/>
      <w:bookmarkStart w:id="861" w:name="_Toc53737851"/>
      <w:bookmarkStart w:id="862" w:name="_Toc90370701"/>
      <w:r w:rsidRPr="00FD7895">
        <w:t>Qualifier</w:t>
      </w:r>
      <w:r w:rsidRPr="00FD7895">
        <w:tab/>
        <w:t>serotype</w:t>
      </w:r>
      <w:bookmarkEnd w:id="859"/>
      <w:bookmarkEnd w:id="860"/>
      <w:bookmarkEnd w:id="861"/>
      <w:bookmarkEnd w:id="862"/>
    </w:p>
    <w:p w14:paraId="1889F35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characterized by its antigenic properties</w:t>
      </w:r>
    </w:p>
    <w:p w14:paraId="3C125E60" w14:textId="5CD32886" w:rsidR="00DF404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del w:id="863" w:author="FRANCIS Emma" w:date="2022-11-23T13:54:00Z">
        <w:r w:rsidR="002B5065" w:rsidRPr="00FD7895" w:rsidDel="007C2402">
          <w:rPr>
            <w:rFonts w:ascii="Lucida Console" w:hAnsi="Lucida Console" w:cs="Lucida Console"/>
            <w:color w:val="020209"/>
            <w:sz w:val="13"/>
            <w:szCs w:val="13"/>
          </w:rPr>
          <w:delText>National/Regional</w:delText>
        </w:r>
      </w:del>
      <w:ins w:id="864"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12F9B02C" w14:textId="47E8766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&lt;INSDQualifier_value&gt;B1&lt;/INSDQualifier_value&gt;</w:t>
      </w:r>
    </w:p>
    <w:p w14:paraId="0FE8352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FD7895" w:rsidRDefault="002B5065" w:rsidP="009F68F7">
      <w:pPr>
        <w:pStyle w:val="Chapter6ST26controlledVocabulary"/>
        <w:ind w:left="0"/>
      </w:pPr>
      <w:bookmarkStart w:id="865" w:name="_Toc383608810"/>
      <w:bookmarkStart w:id="866" w:name="_Toc530474440"/>
      <w:bookmarkStart w:id="867" w:name="_Toc53737852"/>
      <w:bookmarkStart w:id="868" w:name="_Toc90370702"/>
      <w:r w:rsidRPr="00FD7895">
        <w:t>Qualifier</w:t>
      </w:r>
      <w:r w:rsidRPr="00FD7895">
        <w:tab/>
        <w:t>serovar</w:t>
      </w:r>
      <w:bookmarkEnd w:id="865"/>
      <w:bookmarkEnd w:id="866"/>
      <w:bookmarkEnd w:id="867"/>
      <w:bookmarkEnd w:id="868"/>
    </w:p>
    <w:p w14:paraId="43009B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(usually a prokaryote) characterized by its antigenic properties</w:t>
      </w:r>
    </w:p>
    <w:p w14:paraId="096243E0" w14:textId="2BC69431"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del w:id="869" w:author="FRANCIS Emma" w:date="2022-11-23T13:54:00Z">
        <w:r w:rsidR="002B5065" w:rsidRPr="00FD7895" w:rsidDel="007C2402">
          <w:rPr>
            <w:rFonts w:ascii="Lucida Console" w:hAnsi="Lucida Console" w:cs="Lucida Console"/>
            <w:color w:val="020209"/>
            <w:sz w:val="13"/>
            <w:szCs w:val="13"/>
          </w:rPr>
          <w:delText>National/Regional</w:delText>
        </w:r>
      </w:del>
      <w:ins w:id="870"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19D2A9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&lt;INSDQualifier_value&gt;O157:H7&lt;/INSDQualifier_value&gt;</w:t>
      </w:r>
    </w:p>
    <w:p w14:paraId="41ABB5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FD7895" w:rsidRDefault="002B5065" w:rsidP="009F68F7">
      <w:pPr>
        <w:pStyle w:val="Chapter6ST26controlledVocabulary"/>
        <w:ind w:left="0"/>
      </w:pPr>
      <w:bookmarkStart w:id="871" w:name="_Toc383608811"/>
      <w:bookmarkStart w:id="872" w:name="_Toc530474441"/>
      <w:bookmarkStart w:id="873" w:name="_Toc53737853"/>
      <w:bookmarkStart w:id="874" w:name="_Toc90370703"/>
      <w:r w:rsidRPr="00FD7895">
        <w:t>Qualifier</w:t>
      </w:r>
      <w:r w:rsidRPr="00FD7895">
        <w:tab/>
        <w:t>sex</w:t>
      </w:r>
      <w:bookmarkEnd w:id="871"/>
      <w:bookmarkEnd w:id="872"/>
      <w:bookmarkEnd w:id="873"/>
      <w:bookmarkEnd w:id="874"/>
    </w:p>
    <w:p w14:paraId="5231BA8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7C2FEAC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del w:id="875" w:author="FRANCIS Emma" w:date="2022-11-23T13:54:00Z">
        <w:r w:rsidR="002B5065" w:rsidRPr="00FD7895" w:rsidDel="007C2402">
          <w:rPr>
            <w:rFonts w:ascii="Lucida Console" w:hAnsi="Lucida Console" w:cs="Lucida Console"/>
            <w:color w:val="020209"/>
            <w:sz w:val="13"/>
            <w:szCs w:val="13"/>
          </w:rPr>
          <w:delText>National/Regional</w:delText>
        </w:r>
      </w:del>
      <w:ins w:id="876"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7E44555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&lt;INSDQualifier_value&gt;female&lt;/INSDQualifier_value&gt;</w:t>
      </w:r>
    </w:p>
    <w:p w14:paraId="1E8B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&lt;INSDQualifier_value&gt;male&lt;/INSDQualifier_value&gt;</w:t>
      </w:r>
    </w:p>
    <w:p w14:paraId="68161E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&lt;INSDQualifier_value&gt;hermaphrodite&lt;/INSDQualifier_value&gt;</w:t>
      </w:r>
    </w:p>
    <w:p w14:paraId="33A994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&lt;INSDQualifier_value&gt;unisexual&lt;/INSDQualifier_value&gt;</w:t>
      </w:r>
    </w:p>
    <w:p w14:paraId="0BBED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&lt;INSDQualifier_value&gt;bisexual&lt;/INSDQualifier_value&gt;</w:t>
      </w:r>
    </w:p>
    <w:p w14:paraId="33FEA6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&lt;INSDQualifier_value&gt;asexual&lt;/INSDQualifier_value&gt;</w:t>
      </w:r>
    </w:p>
    <w:p w14:paraId="4B47A71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&lt;INSDQualifier_value&gt;monoecious&lt;/INSDQualifier_value&gt; [or monecious]</w:t>
      </w:r>
    </w:p>
    <w:p w14:paraId="16E11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&lt;INSDQualifier_value&gt;dioecious&lt;/INSDQualifier_value&gt; [or diecious]</w:t>
      </w:r>
    </w:p>
    <w:p w14:paraId="53CC7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FD7895" w:rsidRDefault="002B5065" w:rsidP="009F68F7">
      <w:pPr>
        <w:pStyle w:val="Chapter6ST26controlledVocabulary"/>
        <w:ind w:left="0"/>
      </w:pPr>
      <w:bookmarkStart w:id="877" w:name="_Toc383608812"/>
      <w:bookmarkStart w:id="878" w:name="_Toc530474442"/>
      <w:bookmarkStart w:id="879" w:name="_Toc53737854"/>
      <w:bookmarkStart w:id="880" w:name="_Toc90370704"/>
      <w:r w:rsidRPr="00FD7895">
        <w:t>Qualifier</w:t>
      </w:r>
      <w:r w:rsidRPr="00FD7895">
        <w:tab/>
        <w:t>standard_name</w:t>
      </w:r>
      <w:bookmarkEnd w:id="877"/>
      <w:bookmarkEnd w:id="878"/>
      <w:bookmarkEnd w:id="879"/>
      <w:bookmarkEnd w:id="880"/>
    </w:p>
    <w:p w14:paraId="5B6288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accepted standard name for this feature</w:t>
      </w:r>
    </w:p>
    <w:p w14:paraId="6E2E4D17" w14:textId="554E9900" w:rsidR="002B5065" w:rsidRPr="00FD7895"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this value may require translation for </w:t>
      </w:r>
      <w:del w:id="881" w:author="FRANCIS Emma" w:date="2022-11-23T13:54:00Z">
        <w:r w:rsidR="002B5065" w:rsidRPr="00FD7895" w:rsidDel="007C2402">
          <w:rPr>
            <w:rFonts w:ascii="Lucida Console" w:hAnsi="Lucida Console" w:cs="Lucida Console"/>
            <w:color w:val="020209"/>
            <w:sz w:val="13"/>
            <w:szCs w:val="13"/>
          </w:rPr>
          <w:delText>National/Regional</w:delText>
        </w:r>
      </w:del>
      <w:ins w:id="882"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01505C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&lt;INSDQualifier_value&gt;dotted&lt;/INSDQualifier_value&gt;</w:t>
      </w:r>
    </w:p>
    <w:p w14:paraId="0307B80C" w14:textId="4CF8DA1B"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FD7895" w:rsidRDefault="002B5065" w:rsidP="009F68F7">
      <w:pPr>
        <w:pStyle w:val="Chapter6ST26controlledVocabulary"/>
        <w:ind w:left="0"/>
      </w:pPr>
      <w:bookmarkStart w:id="883" w:name="_Toc383608813"/>
      <w:bookmarkStart w:id="884" w:name="_Toc530474443"/>
      <w:bookmarkStart w:id="885" w:name="_Toc53737855"/>
      <w:bookmarkStart w:id="886" w:name="_Toc90370705"/>
      <w:r w:rsidRPr="00FD7895">
        <w:t>Qualifier</w:t>
      </w:r>
      <w:r w:rsidRPr="00FD7895">
        <w:tab/>
        <w:t>strain</w:t>
      </w:r>
      <w:bookmarkEnd w:id="883"/>
      <w:bookmarkEnd w:id="884"/>
      <w:bookmarkEnd w:id="885"/>
      <w:bookmarkEnd w:id="886"/>
    </w:p>
    <w:p w14:paraId="737D1B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strain from which sequence was obtained</w:t>
      </w:r>
    </w:p>
    <w:p w14:paraId="21833882" w14:textId="43508491"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887" w:author="FRANCIS Emma" w:date="2022-11-23T13:54:00Z">
        <w:r w:rsidR="002B5065" w:rsidRPr="00FD7895" w:rsidDel="007C2402">
          <w:rPr>
            <w:rFonts w:ascii="Lucida Console" w:hAnsi="Lucida Console" w:cs="Lucida Console"/>
            <w:color w:val="020209"/>
            <w:sz w:val="13"/>
            <w:szCs w:val="13"/>
          </w:rPr>
          <w:delText>National/Regional</w:delText>
        </w:r>
      </w:del>
      <w:ins w:id="888"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421BA0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&lt;INSDQualifier_value&gt;BALB/c&lt;/INSDQualifier_value&gt;</w:t>
      </w:r>
    </w:p>
    <w:p w14:paraId="38D70D5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feature entries including a strain qualifier must not include </w:t>
      </w:r>
      <w:r w:rsidRPr="00FD7895">
        <w:rPr>
          <w:rFonts w:ascii="Lucida Console" w:hAnsi="Lucida Console" w:cs="Lucida Console"/>
          <w:color w:val="020209"/>
          <w:sz w:val="13"/>
          <w:szCs w:val="13"/>
          <w:lang w:val="en-GB"/>
        </w:rPr>
        <w:t>the environmental_sample qualifier</w:t>
      </w:r>
    </w:p>
    <w:p w14:paraId="2D28033F" w14:textId="77777777" w:rsidR="002B5065" w:rsidRPr="00FD7895" w:rsidRDefault="002B5065" w:rsidP="009F68F7">
      <w:pPr>
        <w:pStyle w:val="Chapter6ST26controlledVocabulary"/>
        <w:ind w:left="0"/>
      </w:pPr>
      <w:bookmarkStart w:id="889" w:name="_Toc383608814"/>
      <w:bookmarkStart w:id="890" w:name="_Toc530474444"/>
      <w:bookmarkStart w:id="891" w:name="_Toc53737856"/>
      <w:bookmarkStart w:id="892" w:name="_Toc90370706"/>
      <w:r w:rsidRPr="00FD7895">
        <w:t>Qualifier</w:t>
      </w:r>
      <w:r w:rsidRPr="00FD7895">
        <w:tab/>
        <w:t>sub_clone</w:t>
      </w:r>
      <w:bookmarkEnd w:id="889"/>
      <w:bookmarkEnd w:id="890"/>
      <w:bookmarkEnd w:id="891"/>
      <w:bookmarkEnd w:id="892"/>
    </w:p>
    <w:p w14:paraId="731161A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sub-clone from which sequence was obtained</w:t>
      </w:r>
    </w:p>
    <w:p w14:paraId="7CDC0E5E" w14:textId="02FA9A4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893" w:author="FRANCIS Emma" w:date="2022-11-23T13:54:00Z">
        <w:r w:rsidR="002B5065" w:rsidRPr="00FD7895" w:rsidDel="007C2402">
          <w:rPr>
            <w:rFonts w:ascii="Lucida Console" w:hAnsi="Lucida Console" w:cs="Lucida Console"/>
            <w:color w:val="020209"/>
            <w:sz w:val="13"/>
            <w:szCs w:val="13"/>
          </w:rPr>
          <w:delText>National/Regional</w:delText>
        </w:r>
      </w:del>
      <w:ins w:id="894"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2120301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&lt;INSDQualifier_value&gt;lambda-hIL7.20g&lt;/INSDQualifier_value&gt;</w:t>
      </w:r>
    </w:p>
    <w:p w14:paraId="6AE203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FD7895" w:rsidRDefault="002B5065" w:rsidP="009C5499">
      <w:pPr>
        <w:pStyle w:val="Chapter6ST26controlledVocabulary"/>
        <w:ind w:left="0"/>
      </w:pPr>
      <w:bookmarkStart w:id="895" w:name="_Toc383608815"/>
      <w:bookmarkStart w:id="896" w:name="_Toc530474445"/>
      <w:bookmarkStart w:id="897" w:name="_Toc53737857"/>
      <w:bookmarkStart w:id="898" w:name="_Toc90370707"/>
      <w:r w:rsidRPr="00FD7895">
        <w:t>Qualifier</w:t>
      </w:r>
      <w:r w:rsidRPr="00FD7895">
        <w:tab/>
        <w:t>sub_species</w:t>
      </w:r>
      <w:bookmarkEnd w:id="895"/>
      <w:bookmarkEnd w:id="896"/>
      <w:bookmarkEnd w:id="897"/>
      <w:bookmarkEnd w:id="898"/>
    </w:p>
    <w:p w14:paraId="77D07D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sub-species of organism from which sequence was obtained</w:t>
      </w:r>
    </w:p>
    <w:p w14:paraId="14671AE8" w14:textId="62FD42F9"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899" w:author="FRANCIS Emma" w:date="2022-11-23T13:54:00Z">
        <w:r w:rsidR="002B5065" w:rsidRPr="00FD7895" w:rsidDel="007C2402">
          <w:rPr>
            <w:rFonts w:ascii="Lucida Console" w:hAnsi="Lucida Console" w:cs="Lucida Console"/>
            <w:color w:val="020209"/>
            <w:sz w:val="13"/>
            <w:szCs w:val="13"/>
          </w:rPr>
          <w:delText>National/Regional</w:delText>
        </w:r>
      </w:del>
      <w:ins w:id="900"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7A3D2B6E" w14:textId="511E4554" w:rsidR="009C5499"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&lt;INSDQualifier_value&gt;lactis&lt;/INSDQualifier_value&gt;</w:t>
      </w:r>
    </w:p>
    <w:p w14:paraId="0F7F916E" w14:textId="77777777" w:rsidR="002B5065" w:rsidRPr="00FD7895" w:rsidRDefault="002B5065" w:rsidP="009C5499">
      <w:pPr>
        <w:pStyle w:val="Chapter6ST26controlledVocabulary"/>
        <w:ind w:left="0"/>
      </w:pPr>
      <w:bookmarkStart w:id="901" w:name="_Toc383608816"/>
      <w:bookmarkStart w:id="902" w:name="_Toc530474446"/>
      <w:bookmarkStart w:id="903" w:name="_Toc53737858"/>
      <w:bookmarkStart w:id="904" w:name="_Toc90370708"/>
      <w:r w:rsidRPr="00FD7895">
        <w:t>Qualifier</w:t>
      </w:r>
      <w:r w:rsidRPr="00FD7895">
        <w:tab/>
        <w:t>sub_strain</w:t>
      </w:r>
      <w:bookmarkEnd w:id="901"/>
      <w:bookmarkEnd w:id="902"/>
      <w:bookmarkEnd w:id="903"/>
      <w:bookmarkEnd w:id="904"/>
    </w:p>
    <w:p w14:paraId="2BFAD73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28FF389B" w:rsidR="004946A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905" w:author="FRANCIS Emma" w:date="2022-11-23T13:54:00Z">
        <w:r w:rsidR="002B5065" w:rsidRPr="00FD7895" w:rsidDel="007C2402">
          <w:rPr>
            <w:rFonts w:ascii="Lucida Console" w:hAnsi="Lucida Console" w:cs="Lucida Console"/>
            <w:color w:val="020209"/>
            <w:sz w:val="13"/>
            <w:szCs w:val="13"/>
          </w:rPr>
          <w:delText>National/Regional</w:delText>
        </w:r>
      </w:del>
      <w:ins w:id="906"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12D95C78" w14:textId="2E9E121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&lt;INSDQualifier_value&gt;abis&lt;/INSDQualifier_value&gt;</w:t>
      </w:r>
    </w:p>
    <w:p w14:paraId="37BD1B98" w14:textId="6B7E30E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FD7895" w:rsidRDefault="002B5065" w:rsidP="009C5499">
      <w:pPr>
        <w:pStyle w:val="Chapter6ST26controlledVocabulary"/>
        <w:ind w:left="0"/>
      </w:pPr>
      <w:bookmarkStart w:id="907" w:name="_Toc383608817"/>
      <w:bookmarkStart w:id="908" w:name="_Toc530474447"/>
      <w:bookmarkStart w:id="909" w:name="_Toc53737859"/>
      <w:bookmarkStart w:id="910" w:name="_Toc90370709"/>
      <w:r w:rsidRPr="00FD7895">
        <w:t>Qualifier</w:t>
      </w:r>
      <w:r w:rsidRPr="00FD7895">
        <w:tab/>
        <w:t>tag_peptide</w:t>
      </w:r>
      <w:bookmarkEnd w:id="907"/>
      <w:bookmarkEnd w:id="908"/>
      <w:bookmarkEnd w:id="909"/>
      <w:bookmarkEnd w:id="910"/>
    </w:p>
    <w:p w14:paraId="46A5FD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&lt;INSDQualifier_value&gt;90..122&lt;/INSDQualifier_value&gt;</w:t>
      </w:r>
    </w:p>
    <w:p w14:paraId="4A57110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&lt;90..122</w:t>
      </w:r>
    </w:p>
    <w:p w14:paraId="09348E17" w14:textId="77777777" w:rsidR="002B5065" w:rsidRPr="00FD7895" w:rsidRDefault="002B5065" w:rsidP="009C5499">
      <w:pPr>
        <w:pStyle w:val="Chapter6ST26controlledVocabulary"/>
        <w:ind w:left="0"/>
      </w:pPr>
      <w:bookmarkStart w:id="911" w:name="_Toc383608818"/>
      <w:bookmarkStart w:id="912" w:name="_Toc530474448"/>
      <w:bookmarkStart w:id="913" w:name="_Toc53737860"/>
      <w:bookmarkStart w:id="914" w:name="_Toc90370710"/>
      <w:r w:rsidRPr="00FD7895">
        <w:t>Qualifier</w:t>
      </w:r>
      <w:r w:rsidRPr="00FD7895">
        <w:tab/>
        <w:t>tissue_lib</w:t>
      </w:r>
      <w:bookmarkEnd w:id="911"/>
      <w:bookmarkEnd w:id="912"/>
      <w:bookmarkEnd w:id="913"/>
      <w:bookmarkEnd w:id="914"/>
    </w:p>
    <w:p w14:paraId="403BB9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library from which sequence was obtained</w:t>
      </w:r>
    </w:p>
    <w:p w14:paraId="4E540F8B" w14:textId="622B5D3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915" w:author="FRANCIS Emma" w:date="2022-11-23T13:54:00Z">
        <w:r w:rsidR="002B5065" w:rsidRPr="00FD7895" w:rsidDel="007C2402">
          <w:rPr>
            <w:rFonts w:ascii="Lucida Console" w:hAnsi="Lucida Console" w:cs="Lucida Console"/>
            <w:color w:val="020209"/>
            <w:sz w:val="13"/>
            <w:szCs w:val="13"/>
          </w:rPr>
          <w:delText>National/Regional</w:delText>
        </w:r>
      </w:del>
      <w:ins w:id="916"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09E51D1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&lt;INSDQualifier_value&gt;tissue library 772&lt;/INSDQualifier_value&gt;</w:t>
      </w:r>
    </w:p>
    <w:p w14:paraId="3598D949" w14:textId="77777777" w:rsidR="002B5065" w:rsidRPr="00FD7895" w:rsidRDefault="002B5065" w:rsidP="009C5499">
      <w:pPr>
        <w:pStyle w:val="Chapter6ST26controlledVocabulary"/>
        <w:ind w:left="0"/>
      </w:pPr>
      <w:bookmarkStart w:id="917" w:name="_Toc383608819"/>
      <w:bookmarkStart w:id="918" w:name="_Toc530474449"/>
      <w:bookmarkStart w:id="919" w:name="_Toc53737861"/>
      <w:bookmarkStart w:id="920" w:name="_Toc90370711"/>
      <w:r w:rsidRPr="00FD7895">
        <w:t>Qualifier</w:t>
      </w:r>
      <w:r w:rsidRPr="00FD7895">
        <w:tab/>
        <w:t>tissue_type</w:t>
      </w:r>
      <w:bookmarkEnd w:id="917"/>
      <w:bookmarkEnd w:id="918"/>
      <w:bookmarkEnd w:id="919"/>
      <w:bookmarkEnd w:id="920"/>
    </w:p>
    <w:p w14:paraId="43D4A3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type from which the sequence was obtained</w:t>
      </w:r>
    </w:p>
    <w:p w14:paraId="294F88EA" w14:textId="34A4B937" w:rsidR="00A108EA"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921" w:author="FRANCIS Emma" w:date="2022-11-23T13:54:00Z">
        <w:r w:rsidR="002B5065" w:rsidRPr="00FD7895" w:rsidDel="007C2402">
          <w:rPr>
            <w:rFonts w:ascii="Lucida Console" w:hAnsi="Lucida Console" w:cs="Lucida Console"/>
            <w:color w:val="020209"/>
            <w:sz w:val="13"/>
            <w:szCs w:val="13"/>
          </w:rPr>
          <w:delText>National/Regional</w:delText>
        </w:r>
      </w:del>
      <w:ins w:id="922"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50BE2BE0" w14:textId="31D3E6F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&lt;INSDQualifier_value&gt;liver&lt;/INSDQualifier_value&gt;</w:t>
      </w:r>
    </w:p>
    <w:p w14:paraId="2AA613F5" w14:textId="77777777" w:rsidR="002B5065" w:rsidRPr="00FD7895" w:rsidRDefault="002B5065" w:rsidP="009C5499">
      <w:pPr>
        <w:pStyle w:val="Chapter6ST26controlledVocabulary"/>
        <w:ind w:left="0"/>
      </w:pPr>
      <w:bookmarkStart w:id="923" w:name="_Toc383608820"/>
      <w:bookmarkStart w:id="924" w:name="_Toc530474450"/>
      <w:bookmarkStart w:id="925" w:name="_Toc53737862"/>
      <w:bookmarkStart w:id="926" w:name="_Toc90370712"/>
      <w:r w:rsidRPr="00FD7895">
        <w:t>Qualifier</w:t>
      </w:r>
      <w:r w:rsidRPr="00FD7895">
        <w:tab/>
        <w:t>transl_except</w:t>
      </w:r>
      <w:bookmarkEnd w:id="923"/>
      <w:bookmarkEnd w:id="924"/>
      <w:bookmarkEnd w:id="925"/>
      <w:bookmarkEnd w:id="926"/>
    </w:p>
    <w:p w14:paraId="405860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(pos:&lt;location&gt;,aa:&lt;amino_acid&gt;) where &lt;amino_acid&gt; is the three letter abbreviation for the amino acid coded by the codon at the base_range position</w:t>
      </w:r>
    </w:p>
    <w:p w14:paraId="0F7C21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r>
      <w:commentRangeStart w:id="927"/>
      <w:r w:rsidRPr="00FD7895">
        <w:rPr>
          <w:rFonts w:ascii="Lucida Console" w:hAnsi="Lucida Console" w:cs="Lucida Console"/>
          <w:color w:val="020209"/>
          <w:sz w:val="13"/>
          <w:szCs w:val="13"/>
        </w:rPr>
        <w:t>&lt;INSDQualifier_value&gt;(pos:213..215,aa:Trp)</w:t>
      </w:r>
      <w:del w:id="928" w:author="FRANCIS Emma" w:date="2022-11-21T11:18:00Z">
        <w:r w:rsidRPr="00304DA4" w:rsidDel="004563A5">
          <w:rPr>
            <w:rFonts w:ascii="Lucida Console" w:hAnsi="Lucida Console" w:cs="Lucida Console"/>
            <w:strike/>
            <w:color w:val="020209"/>
            <w:sz w:val="13"/>
            <w:szCs w:val="13"/>
            <w:shd w:val="clear" w:color="auto" w:fill="7030A0"/>
          </w:rPr>
          <w:delText xml:space="preserve"> </w:delText>
        </w:r>
      </w:del>
      <w:r w:rsidRPr="00FD7895">
        <w:rPr>
          <w:rFonts w:ascii="Lucida Console" w:hAnsi="Lucida Console" w:cs="Lucida Console"/>
          <w:color w:val="020209"/>
          <w:sz w:val="13"/>
          <w:szCs w:val="13"/>
        </w:rPr>
        <w:t>&lt;/INSDQualifier_value&gt;</w:t>
      </w:r>
    </w:p>
    <w:p w14:paraId="280C249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&lt;INSDQualifier_value&gt;(pos:462..464,aa:OTHER)</w:t>
      </w:r>
      <w:del w:id="929" w:author="FRANCIS Emma" w:date="2022-11-21T11:18:00Z">
        <w:r w:rsidRPr="00FD7895" w:rsidDel="004563A5">
          <w:rPr>
            <w:rFonts w:ascii="Lucida Console" w:hAnsi="Lucida Console" w:cs="Lucida Console"/>
            <w:color w:val="020209"/>
            <w:sz w:val="13"/>
            <w:szCs w:val="13"/>
          </w:rPr>
          <w:delText xml:space="preserve"> </w:delText>
        </w:r>
      </w:del>
      <w:r w:rsidRPr="00FD7895">
        <w:rPr>
          <w:rFonts w:ascii="Lucida Console" w:hAnsi="Lucida Console" w:cs="Lucida Console"/>
          <w:color w:val="020209"/>
          <w:sz w:val="13"/>
          <w:szCs w:val="13"/>
        </w:rPr>
        <w:t>&lt;/INSDQualifier_value&gt;</w:t>
      </w:r>
    </w:p>
    <w:p w14:paraId="74E3C7C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&lt;INSDQualifier_value&gt;(pos:1017,aa:TERM)</w:t>
      </w:r>
      <w:del w:id="930" w:author="FRANCIS Emma" w:date="2022-11-21T11:18:00Z">
        <w:r w:rsidRPr="00FD7895" w:rsidDel="004563A5">
          <w:rPr>
            <w:rFonts w:ascii="Lucida Console" w:hAnsi="Lucida Console" w:cs="Lucida Console"/>
            <w:color w:val="020209"/>
            <w:sz w:val="13"/>
            <w:szCs w:val="13"/>
          </w:rPr>
          <w:delText xml:space="preserve"> </w:delText>
        </w:r>
      </w:del>
      <w:r w:rsidRPr="00FD7895">
        <w:rPr>
          <w:rFonts w:ascii="Lucida Console" w:hAnsi="Lucida Console" w:cs="Lucida Console"/>
          <w:color w:val="020209"/>
          <w:sz w:val="13"/>
          <w:szCs w:val="13"/>
        </w:rPr>
        <w:t>&lt;/INSDQualifier_value&gt;</w:t>
      </w:r>
    </w:p>
    <w:p w14:paraId="61734BB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&lt;INSDQualifier_value&gt;(pos:2000..2001,aa:TERM)</w:t>
      </w:r>
      <w:del w:id="931" w:author="FRANCIS Emma" w:date="2022-11-21T11:18:00Z">
        <w:r w:rsidRPr="00FD7895" w:rsidDel="004563A5">
          <w:rPr>
            <w:rFonts w:ascii="Lucida Console" w:hAnsi="Lucida Console" w:cs="Lucida Console"/>
            <w:color w:val="020209"/>
            <w:sz w:val="13"/>
            <w:szCs w:val="13"/>
          </w:rPr>
          <w:delText xml:space="preserve"> </w:delText>
        </w:r>
      </w:del>
      <w:r w:rsidRPr="00FD7895">
        <w:rPr>
          <w:rFonts w:ascii="Lucida Console" w:hAnsi="Lucida Console" w:cs="Lucida Console"/>
          <w:color w:val="020209"/>
          <w:sz w:val="13"/>
          <w:szCs w:val="13"/>
        </w:rPr>
        <w:t>&lt;/INSDQualifier_value&gt;</w:t>
      </w:r>
      <w:commentRangeEnd w:id="927"/>
      <w:r w:rsidR="004563A5">
        <w:rPr>
          <w:rStyle w:val="CommentReference"/>
        </w:rPr>
        <w:commentReference w:id="927"/>
      </w:r>
    </w:p>
    <w:p w14:paraId="1F2BCD00" w14:textId="6DBEF60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FD7895" w:rsidRDefault="002B5065" w:rsidP="009C5499">
      <w:pPr>
        <w:pStyle w:val="Chapter6ST26controlledVocabulary"/>
        <w:ind w:left="0"/>
      </w:pPr>
      <w:bookmarkStart w:id="932" w:name="_Toc383608821"/>
      <w:bookmarkStart w:id="933" w:name="_Toc530474451"/>
      <w:bookmarkStart w:id="934" w:name="_Toc53737863"/>
      <w:bookmarkStart w:id="935" w:name="_Toc90370713"/>
      <w:r w:rsidRPr="00FD7895">
        <w:t>Qualifier</w:t>
      </w:r>
      <w:r w:rsidRPr="00FD7895">
        <w:tab/>
        <w:t>transl_table</w:t>
      </w:r>
      <w:bookmarkEnd w:id="932"/>
      <w:bookmarkEnd w:id="933"/>
      <w:bookmarkEnd w:id="934"/>
      <w:bookmarkEnd w:id="935"/>
    </w:p>
    <w:p w14:paraId="13C3393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&lt;integer&gt;</w:t>
      </w:r>
      <w:r w:rsidR="002B5065" w:rsidRPr="00FD7895">
        <w:rPr>
          <w:rFonts w:ascii="Lucida Console" w:hAnsi="Lucida Console" w:cs="Lucida Console"/>
          <w:color w:val="020209"/>
          <w:sz w:val="13"/>
          <w:szCs w:val="13"/>
        </w:rPr>
        <w:br/>
        <w:t>where &lt;integer&gt; is the number assigned to the genetic code table</w:t>
      </w:r>
    </w:p>
    <w:p w14:paraId="4EFE74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FD7895" w:rsidRDefault="002B5065" w:rsidP="009C5499">
      <w:pPr>
        <w:pStyle w:val="Chapter6ST26controlledVocabulary"/>
        <w:ind w:left="0"/>
      </w:pPr>
      <w:bookmarkStart w:id="936" w:name="_Toc383608822"/>
      <w:bookmarkStart w:id="937" w:name="_Toc530474452"/>
      <w:bookmarkStart w:id="938" w:name="_Toc53737864"/>
      <w:bookmarkStart w:id="939" w:name="_Toc90370714"/>
      <w:r w:rsidRPr="00FD7895">
        <w:t>Qualifier</w:t>
      </w:r>
      <w:r w:rsidRPr="00FD7895">
        <w:tab/>
        <w:t>trans_splicing</w:t>
      </w:r>
      <w:bookmarkEnd w:id="936"/>
      <w:bookmarkEnd w:id="937"/>
      <w:bookmarkEnd w:id="938"/>
      <w:bookmarkEnd w:id="939"/>
    </w:p>
    <w:p w14:paraId="2CBA93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6FDFC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join(complement(69611..69724),139856..140087) in the feature location</w:t>
      </w:r>
    </w:p>
    <w:p w14:paraId="48C73149" w14:textId="77777777" w:rsidR="002B5065" w:rsidRPr="00FD7895" w:rsidRDefault="002B5065" w:rsidP="009C5499">
      <w:pPr>
        <w:pStyle w:val="Chapter6ST26controlledVocabulary"/>
        <w:ind w:left="0"/>
      </w:pPr>
      <w:bookmarkStart w:id="940" w:name="_Toc383608823"/>
      <w:bookmarkStart w:id="941" w:name="_Toc530474453"/>
      <w:bookmarkStart w:id="942" w:name="_Toc53737865"/>
      <w:bookmarkStart w:id="943" w:name="_Toc90370715"/>
      <w:r w:rsidRPr="00FD7895">
        <w:t>Qualifier</w:t>
      </w:r>
      <w:r w:rsidRPr="00FD7895">
        <w:tab/>
        <w:t>translation</w:t>
      </w:r>
      <w:bookmarkEnd w:id="940"/>
      <w:bookmarkEnd w:id="941"/>
      <w:bookmarkEnd w:id="942"/>
      <w:bookmarkEnd w:id="943"/>
    </w:p>
    <w:p w14:paraId="1CBA8B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FD7895">
        <w:rPr>
          <w:rFonts w:ascii="Lucida Console" w:hAnsi="Lucida Console" w:cs="Lucida Console"/>
          <w:color w:val="020209"/>
          <w:sz w:val="13"/>
          <w:szCs w:val="13"/>
        </w:rPr>
        <w:t>for AA exceptions.</w:t>
      </w:r>
    </w:p>
    <w:p w14:paraId="5042F5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&lt;INSDQualifier_value&gt;MASTFPPWYRGCASTPSLKGLIMCTW&lt;/INSDQualifier_value&gt;</w:t>
      </w:r>
    </w:p>
    <w:p w14:paraId="33CC905C" w14:textId="51F1FAC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FD7895" w:rsidRDefault="002B5065" w:rsidP="009C5499">
      <w:pPr>
        <w:pStyle w:val="Chapter6ST26controlledVocabulary"/>
        <w:ind w:left="0"/>
      </w:pPr>
      <w:bookmarkStart w:id="944" w:name="_Toc383608824"/>
      <w:bookmarkStart w:id="945" w:name="_Toc530474454"/>
      <w:bookmarkStart w:id="946" w:name="_Toc53737866"/>
      <w:bookmarkStart w:id="947" w:name="_Toc90370716"/>
      <w:r w:rsidRPr="00FD7895">
        <w:t>Qualifier</w:t>
      </w:r>
      <w:r w:rsidRPr="00FD7895">
        <w:tab/>
        <w:t>variety</w:t>
      </w:r>
      <w:bookmarkEnd w:id="944"/>
      <w:bookmarkEnd w:id="945"/>
      <w:bookmarkEnd w:id="946"/>
      <w:bookmarkEnd w:id="947"/>
    </w:p>
    <w:p w14:paraId="0AAC59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variety (= varietas, a formal Linnaean rank) of organism from which sequence was derived.</w:t>
      </w:r>
    </w:p>
    <w:p w14:paraId="1103F7D4" w14:textId="2E62347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948" w:author="FRANCIS Emma" w:date="2022-11-23T13:54:00Z">
        <w:r w:rsidR="002B5065" w:rsidRPr="00FD7895" w:rsidDel="007C2402">
          <w:rPr>
            <w:rFonts w:ascii="Lucida Console" w:hAnsi="Lucida Console" w:cs="Lucida Console"/>
            <w:color w:val="020209"/>
            <w:sz w:val="13"/>
            <w:szCs w:val="13"/>
          </w:rPr>
          <w:delText>National/Regional</w:delText>
        </w:r>
      </w:del>
      <w:ins w:id="949"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6047421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&lt;INSDQualifier_value&gt;insularis&lt;/INSDQualifier_value&gt;</w:t>
      </w:r>
    </w:p>
    <w:p w14:paraId="78AE9952" w14:textId="3771E7ED" w:rsidR="00FB2ACE" w:rsidRPr="00FD7895" w:rsidRDefault="002B5065" w:rsidP="000820B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3067840C" w14:textId="77777777" w:rsidR="001261D0" w:rsidRPr="00FD7895"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77777777" w:rsidR="002B5065" w:rsidRPr="00FD7895" w:rsidRDefault="002B5065" w:rsidP="00EB555E">
      <w:pPr>
        <w:rPr>
          <w:rFonts w:ascii="Lucida Console" w:hAnsi="Lucida Console" w:cs="Lucida Console"/>
          <w:color w:val="020209"/>
          <w:sz w:val="13"/>
          <w:szCs w:val="13"/>
        </w:rPr>
      </w:pPr>
    </w:p>
    <w:p w14:paraId="6B711784" w14:textId="2B74A9E6" w:rsidR="002B5065" w:rsidRPr="00FD7895" w:rsidRDefault="002B5065" w:rsidP="00971328">
      <w:pPr>
        <w:pStyle w:val="Heading2"/>
        <w:spacing w:before="0"/>
        <w:rPr>
          <w:caps/>
          <w:sz w:val="17"/>
          <w:szCs w:val="17"/>
          <w:lang w:eastAsia="en-US"/>
        </w:rPr>
      </w:pPr>
      <w:bookmarkStart w:id="950" w:name="_Toc383608825"/>
      <w:bookmarkStart w:id="951" w:name="_Toc530474455"/>
      <w:bookmarkStart w:id="952" w:name="_Toc53737867"/>
      <w:bookmarkStart w:id="953" w:name="_Toc90370717"/>
      <w:r w:rsidRPr="00FD7895">
        <w:rPr>
          <w:sz w:val="17"/>
          <w:szCs w:val="17"/>
          <w:lang w:eastAsia="en-US"/>
        </w:rPr>
        <w:t>SECTION 7:  FEATURE KEYS FOR AMINO ACID SEQUENCES</w:t>
      </w:r>
      <w:bookmarkEnd w:id="950"/>
      <w:bookmarkEnd w:id="951"/>
      <w:bookmarkEnd w:id="952"/>
      <w:bookmarkEnd w:id="953"/>
    </w:p>
    <w:p w14:paraId="6CA01F68" w14:textId="77777777" w:rsidR="002B5065" w:rsidRPr="00FD7895" w:rsidRDefault="002B5065" w:rsidP="00EB555E">
      <w:pPr>
        <w:spacing w:after="170"/>
        <w:rPr>
          <w:sz w:val="17"/>
          <w:szCs w:val="17"/>
        </w:rPr>
      </w:pPr>
      <w:r w:rsidRPr="00FD7895">
        <w:rPr>
          <w:sz w:val="17"/>
          <w:szCs w:val="17"/>
        </w:rPr>
        <w:t>This section contains the list of allowed feature keys to be used for amino acid sequences.  The feature keys are listed in alphabetic order.</w:t>
      </w:r>
    </w:p>
    <w:p w14:paraId="55E1CDBE" w14:textId="77777777" w:rsidR="002B5065" w:rsidRPr="00FD7895" w:rsidRDefault="002B5065" w:rsidP="00EB555E">
      <w:pPr>
        <w:pStyle w:val="Chapter7ST26ControlledVocabulary"/>
      </w:pPr>
      <w:bookmarkStart w:id="954" w:name="_Toc383608826"/>
      <w:bookmarkStart w:id="955" w:name="_Toc530474456"/>
      <w:bookmarkStart w:id="956" w:name="_Toc53737868"/>
      <w:bookmarkStart w:id="957" w:name="_Toc90370718"/>
      <w:r w:rsidRPr="00FD7895">
        <w:t>Feature Key</w:t>
      </w:r>
      <w:r w:rsidRPr="00FD7895">
        <w:tab/>
        <w:t>ACT_SITE</w:t>
      </w:r>
      <w:bookmarkEnd w:id="954"/>
      <w:bookmarkEnd w:id="955"/>
      <w:bookmarkEnd w:id="956"/>
      <w:bookmarkEnd w:id="957"/>
    </w:p>
    <w:p w14:paraId="529EE0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r>
      <w:r w:rsidRPr="00FD7895">
        <w:rPr>
          <w:rFonts w:ascii="Lucida Console" w:hAnsi="Lucida Console" w:cs="Lucida Console"/>
          <w:color w:val="020209"/>
          <w:sz w:val="13"/>
          <w:szCs w:val="13"/>
        </w:rPr>
        <w:tab/>
        <w:t>Amino acid(s) involved in the activity of an enzyme</w:t>
      </w:r>
    </w:p>
    <w:p w14:paraId="341ECB01" w14:textId="7FB7B17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5EC4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FD7895" w:rsidRDefault="002B5065" w:rsidP="00EB555E">
      <w:pPr>
        <w:pStyle w:val="Chapter7ST26ControlledVocabulary"/>
      </w:pPr>
      <w:bookmarkStart w:id="958" w:name="_Toc383608827"/>
      <w:bookmarkStart w:id="959" w:name="_Toc530474457"/>
      <w:bookmarkStart w:id="960" w:name="_Toc53737869"/>
      <w:bookmarkStart w:id="961" w:name="_Toc90370719"/>
      <w:r w:rsidRPr="00FD7895">
        <w:t>Feature Key</w:t>
      </w:r>
      <w:r w:rsidRPr="00FD7895">
        <w:tab/>
        <w:t>BINDING</w:t>
      </w:r>
      <w:bookmarkEnd w:id="958"/>
      <w:bookmarkEnd w:id="959"/>
      <w:bookmarkEnd w:id="960"/>
      <w:bookmarkEnd w:id="961"/>
    </w:p>
    <w:p w14:paraId="4CC889B4" w14:textId="7AC6F9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Binding site for any chemical group (co-enzyme, prosthetic group, etc.). The chemical nature of the group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w:t>
      </w:r>
    </w:p>
    <w:p w14:paraId="4457A4AB" w14:textId="56A4DFE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1550BA2" w14:textId="675E36C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“Heme (covalent)” and “Chloride.” Where appropriate, the features keys CA_BIND, DNA_BIND, METAL, and NP_BIND should be used rather than BINDING.</w:t>
      </w:r>
    </w:p>
    <w:p w14:paraId="66AC4C0C" w14:textId="77777777" w:rsidR="002B5065" w:rsidRPr="00FD7895" w:rsidRDefault="002B5065" w:rsidP="00EB555E">
      <w:pPr>
        <w:pStyle w:val="Chapter7ST26ControlledVocabulary"/>
      </w:pPr>
      <w:bookmarkStart w:id="962" w:name="_Toc383608828"/>
      <w:bookmarkStart w:id="963" w:name="_Toc530474458"/>
      <w:bookmarkStart w:id="964" w:name="_Toc53737870"/>
      <w:bookmarkStart w:id="965" w:name="_Toc90370720"/>
      <w:r w:rsidRPr="00FD7895">
        <w:t>Feature Key</w:t>
      </w:r>
      <w:r w:rsidRPr="00FD7895">
        <w:tab/>
        <w:t>CA_BIND</w:t>
      </w:r>
      <w:bookmarkEnd w:id="962"/>
      <w:bookmarkEnd w:id="963"/>
      <w:bookmarkEnd w:id="964"/>
      <w:bookmarkEnd w:id="965"/>
    </w:p>
    <w:p w14:paraId="7AEE4E7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calcium-binding region</w:t>
      </w:r>
    </w:p>
    <w:p w14:paraId="2345DAFE" w14:textId="500707B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9EF0423" w14:textId="77777777" w:rsidR="002B5065" w:rsidRPr="00FD7895" w:rsidRDefault="002B5065" w:rsidP="00EB555E">
      <w:pPr>
        <w:pStyle w:val="Chapter7ST26ControlledVocabulary"/>
      </w:pPr>
      <w:bookmarkStart w:id="966" w:name="_Toc383608829"/>
      <w:bookmarkStart w:id="967" w:name="_Toc530474459"/>
      <w:bookmarkStart w:id="968" w:name="_Toc53737871"/>
      <w:bookmarkStart w:id="969" w:name="_Toc90370721"/>
      <w:r w:rsidRPr="00FD7895">
        <w:t>Feature Key</w:t>
      </w:r>
      <w:r w:rsidRPr="00FD7895">
        <w:tab/>
        <w:t>CARBOHYD</w:t>
      </w:r>
      <w:bookmarkEnd w:id="966"/>
      <w:bookmarkEnd w:id="967"/>
      <w:bookmarkEnd w:id="968"/>
      <w:bookmarkEnd w:id="969"/>
    </w:p>
    <w:p w14:paraId="717E7F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Glycosylation site</w:t>
      </w:r>
    </w:p>
    <w:p w14:paraId="1CF1ABA2" w14:textId="7DC862B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E522F5A" w14:textId="0173C5D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FD7895" w:rsidRDefault="002B5065" w:rsidP="00EB555E">
      <w:pPr>
        <w:pStyle w:val="Chapter7ST26ControlledVocabulary"/>
      </w:pPr>
      <w:bookmarkStart w:id="970" w:name="_Toc383608830"/>
      <w:bookmarkStart w:id="971" w:name="_Toc530474460"/>
      <w:bookmarkStart w:id="972" w:name="_Toc53737872"/>
      <w:bookmarkStart w:id="973" w:name="_Toc90370722"/>
      <w:r w:rsidRPr="00FD7895">
        <w:t>Feature Key</w:t>
      </w:r>
      <w:r w:rsidRPr="00FD7895">
        <w:tab/>
        <w:t>CHAIN</w:t>
      </w:r>
      <w:bookmarkEnd w:id="970"/>
      <w:bookmarkEnd w:id="971"/>
      <w:bookmarkEnd w:id="972"/>
      <w:bookmarkEnd w:id="973"/>
    </w:p>
    <w:p w14:paraId="4F870F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t>Extent of a polypeptide chain in the mature protein</w:t>
      </w:r>
    </w:p>
    <w:p w14:paraId="0B7175DC" w14:textId="08F3151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AC31EC3" w14:textId="77777777" w:rsidR="002B5065" w:rsidRPr="00FD7895" w:rsidRDefault="002B5065" w:rsidP="00EB555E">
      <w:pPr>
        <w:pStyle w:val="Chapter7ST26ControlledVocabulary"/>
      </w:pPr>
      <w:bookmarkStart w:id="974" w:name="_Toc383608831"/>
      <w:bookmarkStart w:id="975" w:name="_Toc530474461"/>
      <w:bookmarkStart w:id="976" w:name="_Toc53737873"/>
      <w:bookmarkStart w:id="977" w:name="_Toc90370723"/>
      <w:r w:rsidRPr="00FD7895">
        <w:t>Feature Key</w:t>
      </w:r>
      <w:r w:rsidRPr="00FD7895">
        <w:tab/>
        <w:t>COILED</w:t>
      </w:r>
      <w:bookmarkEnd w:id="974"/>
      <w:bookmarkEnd w:id="975"/>
      <w:bookmarkEnd w:id="976"/>
      <w:bookmarkEnd w:id="977"/>
    </w:p>
    <w:p w14:paraId="4A7FEE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coiled-coil region</w:t>
      </w:r>
    </w:p>
    <w:p w14:paraId="28E46EDC" w14:textId="6B64499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7DC4B0" w14:textId="77777777" w:rsidR="002B5065" w:rsidRPr="00FD7895" w:rsidRDefault="002B5065" w:rsidP="00EB555E">
      <w:pPr>
        <w:pStyle w:val="Chapter7ST26ControlledVocabulary"/>
      </w:pPr>
      <w:bookmarkStart w:id="978" w:name="_Toc383608832"/>
      <w:bookmarkStart w:id="979" w:name="_Toc530474462"/>
      <w:bookmarkStart w:id="980" w:name="_Toc53737874"/>
      <w:bookmarkStart w:id="981" w:name="_Toc90370724"/>
      <w:r w:rsidRPr="00FD7895">
        <w:t>Feature Key</w:t>
      </w:r>
      <w:r w:rsidRPr="00FD7895">
        <w:tab/>
        <w:t>COMPBIAS</w:t>
      </w:r>
      <w:bookmarkEnd w:id="978"/>
      <w:bookmarkEnd w:id="979"/>
      <w:bookmarkEnd w:id="980"/>
      <w:bookmarkEnd w:id="981"/>
    </w:p>
    <w:p w14:paraId="19EF7A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compositionally biased region</w:t>
      </w:r>
    </w:p>
    <w:p w14:paraId="13476677" w14:textId="2C64A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32A219" w14:textId="77777777" w:rsidR="002B5065" w:rsidRPr="00FD7895" w:rsidRDefault="002B5065" w:rsidP="00EB555E">
      <w:pPr>
        <w:pStyle w:val="Chapter7ST26ControlledVocabulary"/>
      </w:pPr>
      <w:bookmarkStart w:id="982" w:name="_Toc383608833"/>
      <w:bookmarkStart w:id="983" w:name="_Toc530474463"/>
      <w:bookmarkStart w:id="984" w:name="_Toc53737875"/>
      <w:bookmarkStart w:id="985" w:name="_Toc90370725"/>
      <w:r w:rsidRPr="00FD7895">
        <w:t>Feature Key</w:t>
      </w:r>
      <w:r w:rsidRPr="00FD7895">
        <w:tab/>
        <w:t>CONFLICT</w:t>
      </w:r>
      <w:bookmarkEnd w:id="982"/>
      <w:bookmarkEnd w:id="983"/>
      <w:bookmarkEnd w:id="984"/>
      <w:bookmarkEnd w:id="985"/>
    </w:p>
    <w:p w14:paraId="72815B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Different sources report differing sequences</w:t>
      </w:r>
    </w:p>
    <w:p w14:paraId="67AA615E" w14:textId="4284B0C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E663409" w14:textId="6AC35FD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Missing; K -&gt; Q; GSDSE -&gt; RIRLR; V -&gt; A.</w:t>
      </w:r>
    </w:p>
    <w:p w14:paraId="01E6EB6E" w14:textId="77777777" w:rsidR="002B5065" w:rsidRPr="00FD7895" w:rsidRDefault="002B5065" w:rsidP="00EB555E">
      <w:pPr>
        <w:pStyle w:val="Chapter7ST26ControlledVocabulary"/>
      </w:pPr>
      <w:bookmarkStart w:id="986" w:name="_Toc383608834"/>
      <w:bookmarkStart w:id="987" w:name="_Toc530474464"/>
      <w:bookmarkStart w:id="988" w:name="_Toc53737876"/>
      <w:bookmarkStart w:id="989" w:name="_Toc90370726"/>
      <w:r w:rsidRPr="00FD7895">
        <w:t>Feature Key</w:t>
      </w:r>
      <w:r w:rsidRPr="00FD7895">
        <w:tab/>
        <w:t>CROSSLNK</w:t>
      </w:r>
      <w:bookmarkEnd w:id="986"/>
      <w:bookmarkEnd w:id="987"/>
      <w:bookmarkEnd w:id="988"/>
      <w:bookmarkEnd w:id="989"/>
    </w:p>
    <w:p w14:paraId="12E28A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 translationally formed amino acid bonds</w:t>
      </w:r>
    </w:p>
    <w:p w14:paraId="17DE379B" w14:textId="773072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307FFF0" w14:textId="7E7C9A36" w:rsidR="002B5065" w:rsidRPr="00FD7895"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 xml:space="preserve">descriptor in the feature location element is the residue numbers of the cross-linked amino acids in “x..y” format, e.g. “42..50”.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FD7895" w:rsidRDefault="002B5065" w:rsidP="00EB555E">
      <w:pPr>
        <w:pStyle w:val="Chapter7ST26ControlledVocabulary"/>
        <w:rPr>
          <w:rFonts w:cs="Tahoma"/>
        </w:rPr>
      </w:pPr>
      <w:bookmarkStart w:id="990" w:name="_Toc383608835"/>
      <w:bookmarkStart w:id="991" w:name="_Toc530474465"/>
      <w:bookmarkStart w:id="992" w:name="_Toc53737877"/>
      <w:bookmarkStart w:id="993" w:name="_Toc90370727"/>
      <w:r w:rsidRPr="00FD7895">
        <w:t>Feature Key</w:t>
      </w:r>
      <w:r w:rsidRPr="00FD7895">
        <w:tab/>
      </w:r>
      <w:r w:rsidRPr="00FD7895">
        <w:rPr>
          <w:rFonts w:cs="Tahoma"/>
        </w:rPr>
        <w:t>DISULFID</w:t>
      </w:r>
      <w:bookmarkEnd w:id="990"/>
      <w:bookmarkEnd w:id="991"/>
      <w:bookmarkEnd w:id="992"/>
      <w:bookmarkEnd w:id="993"/>
    </w:p>
    <w:p w14:paraId="03DB87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Disulfide bond</w:t>
      </w:r>
    </w:p>
    <w:p w14:paraId="17F99E2F" w14:textId="21DBCB0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362ED0" w14:textId="662BB7A4" w:rsidR="002B5065" w:rsidRPr="00FD7895" w:rsidRDefault="002B5065" w:rsidP="002902E6">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Tahoma"/>
          <w:color w:val="020209"/>
          <w:sz w:val="13"/>
          <w:szCs w:val="13"/>
        </w:rPr>
        <w:tab/>
      </w:r>
      <w:r w:rsidRPr="00FD7895">
        <w:rPr>
          <w:rFonts w:ascii="Lucida Console" w:hAnsi="Lucida Console" w:cs="Lucida Console"/>
          <w:color w:val="020209"/>
          <w:sz w:val="13"/>
          <w:szCs w:val="13"/>
        </w:rPr>
        <w:t xml:space="preserve">For an interchain disulfide bond, the location descriptor in the feature location element is the residue number of </w:t>
      </w:r>
      <w:r w:rsidRPr="00FD7895">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For interchain disulfide bonds, the </w:t>
      </w:r>
      <w:r w:rsidR="00DC2DC1" w:rsidRPr="00FD7895">
        <w:rPr>
          <w:rFonts w:ascii="Lucida Console" w:hAnsi="Lucida Console" w:cs="Tahoma"/>
          <w:color w:val="000000"/>
          <w:sz w:val="13"/>
          <w:szCs w:val="13"/>
        </w:rPr>
        <w:t xml:space="preserve">note </w:t>
      </w:r>
      <w:r w:rsidRPr="00FD7895">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FD7895" w:rsidRDefault="002B5065" w:rsidP="00EB555E">
      <w:pPr>
        <w:pStyle w:val="Chapter7ST26ControlledVocabulary"/>
      </w:pPr>
      <w:bookmarkStart w:id="994" w:name="_Toc383608836"/>
      <w:bookmarkStart w:id="995" w:name="_Toc530474466"/>
      <w:bookmarkStart w:id="996" w:name="_Toc53737878"/>
      <w:bookmarkStart w:id="997" w:name="_Toc90370728"/>
      <w:r w:rsidRPr="00FD7895">
        <w:t>Feature Key</w:t>
      </w:r>
      <w:r w:rsidRPr="00FD7895">
        <w:tab/>
      </w:r>
      <w:r w:rsidRPr="00FD7895">
        <w:rPr>
          <w:rFonts w:cs="Tahoma"/>
        </w:rPr>
        <w:t>DNA_BIND</w:t>
      </w:r>
      <w:bookmarkEnd w:id="994"/>
      <w:bookmarkEnd w:id="995"/>
      <w:bookmarkEnd w:id="996"/>
      <w:bookmarkEnd w:id="997"/>
    </w:p>
    <w:p w14:paraId="5135039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DNA-binding region</w:t>
      </w:r>
      <w:r w:rsidRPr="00FD7895" w:rsidDel="00225BC4">
        <w:rPr>
          <w:rFonts w:ascii="Lucida Console" w:hAnsi="Lucida Console" w:cs="Lucida Console"/>
          <w:color w:val="020209"/>
          <w:sz w:val="13"/>
          <w:szCs w:val="13"/>
        </w:rPr>
        <w:t xml:space="preserve"> </w:t>
      </w:r>
    </w:p>
    <w:p w14:paraId="79D80621" w14:textId="79D3F96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F70225C" w14:textId="1800B68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DNA-binding region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“Homeobox” and “Myb 2”</w:t>
      </w:r>
    </w:p>
    <w:p w14:paraId="3BE325B9" w14:textId="77777777" w:rsidR="002B5065" w:rsidRPr="00FD7895" w:rsidRDefault="002B5065" w:rsidP="00EB555E">
      <w:pPr>
        <w:pStyle w:val="Chapter7ST26ControlledVocabulary"/>
      </w:pPr>
      <w:bookmarkStart w:id="998" w:name="_Toc383608837"/>
      <w:bookmarkStart w:id="999" w:name="_Toc530474467"/>
      <w:bookmarkStart w:id="1000" w:name="_Toc53737879"/>
      <w:bookmarkStart w:id="1001" w:name="_Toc90370729"/>
      <w:r w:rsidRPr="00FD7895">
        <w:t>Feature Key</w:t>
      </w:r>
      <w:r w:rsidRPr="00FD7895">
        <w:tab/>
        <w:t>DOMAIN</w:t>
      </w:r>
      <w:bookmarkEnd w:id="998"/>
      <w:bookmarkEnd w:id="999"/>
      <w:bookmarkEnd w:id="1000"/>
      <w:bookmarkEnd w:id="1001"/>
    </w:p>
    <w:p w14:paraId="142AFF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D1DC07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F11D4C" w14:textId="1FA8EA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domain type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Where several copies of a domain are present, the domains are numbered.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“Ras-GAP” and “Cadherin 1”</w:t>
      </w:r>
    </w:p>
    <w:p w14:paraId="68FDA2DB" w14:textId="77777777" w:rsidR="002B5065" w:rsidRPr="00FD7895" w:rsidRDefault="002B5065" w:rsidP="00EB555E">
      <w:pPr>
        <w:pStyle w:val="Chapter7ST26ControlledVocabulary"/>
      </w:pPr>
      <w:bookmarkStart w:id="1002" w:name="_Toc383608838"/>
      <w:bookmarkStart w:id="1003" w:name="_Toc530474468"/>
      <w:bookmarkStart w:id="1004" w:name="_Toc53737880"/>
      <w:bookmarkStart w:id="1005" w:name="_Toc90370730"/>
      <w:r w:rsidRPr="00FD7895">
        <w:t>Feature Key</w:t>
      </w:r>
      <w:r w:rsidRPr="00FD7895">
        <w:tab/>
        <w:t>HELIX</w:t>
      </w:r>
      <w:bookmarkEnd w:id="1002"/>
      <w:bookmarkEnd w:id="1003"/>
      <w:bookmarkEnd w:id="1004"/>
      <w:bookmarkEnd w:id="1005"/>
    </w:p>
    <w:p w14:paraId="655D98E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Helices, for example, Alpha-helix;</w:t>
      </w:r>
      <w:r w:rsidRPr="00FD7895">
        <w:rPr>
          <w:rFonts w:ascii="Lucida Console" w:hAnsi="Lucida Console" w:cs="Lucida Console"/>
          <w:color w:val="020209"/>
          <w:sz w:val="13"/>
          <w:szCs w:val="13"/>
        </w:rPr>
        <w:tab/>
        <w:t>3(10) helix; or Pi-helix</w:t>
      </w:r>
    </w:p>
    <w:p w14:paraId="52BECA1A" w14:textId="7FC809C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C5C23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FD7895" w:rsidRDefault="002B5065" w:rsidP="00EB555E">
      <w:pPr>
        <w:pStyle w:val="Chapter7ST26ControlledVocabulary"/>
      </w:pPr>
      <w:bookmarkStart w:id="1006" w:name="_Toc383608839"/>
      <w:bookmarkStart w:id="1007" w:name="_Toc530474469"/>
      <w:bookmarkStart w:id="1008" w:name="_Toc53737881"/>
      <w:bookmarkStart w:id="1009" w:name="_Toc90370731"/>
      <w:r w:rsidRPr="00FD7895">
        <w:t>Feature Key</w:t>
      </w:r>
      <w:r w:rsidRPr="00FD7895">
        <w:tab/>
        <w:t>INIT_MET</w:t>
      </w:r>
      <w:bookmarkEnd w:id="1006"/>
      <w:bookmarkEnd w:id="1007"/>
      <w:bookmarkEnd w:id="1008"/>
      <w:bookmarkEnd w:id="1009"/>
    </w:p>
    <w:p w14:paraId="2D74FC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Initiator methionine </w:t>
      </w:r>
    </w:p>
    <w:p w14:paraId="7C17502E" w14:textId="219C865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56BF7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FD7895" w:rsidRDefault="002B5065" w:rsidP="00EB555E">
      <w:pPr>
        <w:pStyle w:val="Chapter7ST26ControlledVocabulary"/>
      </w:pPr>
      <w:bookmarkStart w:id="1010" w:name="_Toc383608840"/>
      <w:bookmarkStart w:id="1011" w:name="_Toc530474470"/>
      <w:bookmarkStart w:id="1012" w:name="_Toc53737882"/>
      <w:bookmarkStart w:id="1013" w:name="_Toc90370732"/>
      <w:r w:rsidRPr="00FD7895">
        <w:t>Feature Key</w:t>
      </w:r>
      <w:r w:rsidRPr="00FD7895">
        <w:tab/>
        <w:t>INTRAMEM</w:t>
      </w:r>
      <w:bookmarkEnd w:id="1010"/>
      <w:bookmarkEnd w:id="1011"/>
      <w:bookmarkEnd w:id="1012"/>
      <w:bookmarkEnd w:id="1013"/>
    </w:p>
    <w:p w14:paraId="128B2C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located in a membrane without crossing it</w:t>
      </w:r>
    </w:p>
    <w:p w14:paraId="00485E3E" w14:textId="27177E00"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3541C94" w14:textId="77777777" w:rsidR="002B5065" w:rsidRPr="00FD7895" w:rsidRDefault="002B5065" w:rsidP="00EB555E">
      <w:pPr>
        <w:pStyle w:val="Chapter7ST26ControlledVocabulary"/>
        <w:rPr>
          <w:rFonts w:cs="Tahoma"/>
        </w:rPr>
      </w:pPr>
      <w:bookmarkStart w:id="1014" w:name="_Toc383608841"/>
      <w:bookmarkStart w:id="1015" w:name="_Toc530474471"/>
      <w:bookmarkStart w:id="1016" w:name="_Toc53737883"/>
      <w:bookmarkStart w:id="1017" w:name="_Toc90370733"/>
      <w:r w:rsidRPr="00FD7895">
        <w:t>Feature Key</w:t>
      </w:r>
      <w:r w:rsidRPr="00FD7895">
        <w:tab/>
      </w:r>
      <w:r w:rsidRPr="00FD7895">
        <w:rPr>
          <w:rFonts w:cs="Tahoma"/>
        </w:rPr>
        <w:t>LIPID</w:t>
      </w:r>
      <w:bookmarkEnd w:id="1014"/>
      <w:bookmarkEnd w:id="1015"/>
      <w:bookmarkEnd w:id="1016"/>
      <w:bookmarkEnd w:id="1017"/>
    </w:p>
    <w:p w14:paraId="7CD952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Covalent binding of a lipid moiety</w:t>
      </w:r>
    </w:p>
    <w:p w14:paraId="383DEC29" w14:textId="5480B44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A99B2A4" w14:textId="0C4F0F1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20"/>
        </w:rPr>
        <w:tab/>
      </w:r>
      <w:r w:rsidRPr="00FD7895">
        <w:rPr>
          <w:rFonts w:ascii="Lucida Console" w:hAnsi="Lucida Console" w:cs="Lucida Console"/>
          <w:color w:val="020209"/>
          <w:sz w:val="13"/>
          <w:szCs w:val="13"/>
        </w:rPr>
        <w:t xml:space="preserve">The chemical nature of the bound lipid moiety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indicating at least the name of the lipidated amino acid.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FD7895" w:rsidRDefault="002B5065" w:rsidP="00EB555E">
      <w:pPr>
        <w:pStyle w:val="Chapter7ST26ControlledVocabulary"/>
      </w:pPr>
      <w:bookmarkStart w:id="1018" w:name="_Toc383608842"/>
      <w:bookmarkStart w:id="1019" w:name="_Toc530474472"/>
      <w:bookmarkStart w:id="1020" w:name="_Toc53737884"/>
      <w:bookmarkStart w:id="1021" w:name="_Toc90370734"/>
      <w:r w:rsidRPr="00FD7895">
        <w:t>Feature Key</w:t>
      </w:r>
      <w:r w:rsidRPr="00FD7895">
        <w:tab/>
        <w:t>METAL</w:t>
      </w:r>
      <w:bookmarkEnd w:id="1018"/>
      <w:bookmarkEnd w:id="1019"/>
      <w:bookmarkEnd w:id="1020"/>
      <w:bookmarkEnd w:id="1021"/>
    </w:p>
    <w:p w14:paraId="4FF44A4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Binding site for a metal ion.</w:t>
      </w:r>
      <w:r w:rsidRPr="00FD7895" w:rsidDel="00C227BE">
        <w:rPr>
          <w:rFonts w:ascii="Lucida Console" w:hAnsi="Lucida Console" w:cs="Lucida Console"/>
          <w:color w:val="020209"/>
          <w:sz w:val="13"/>
          <w:szCs w:val="13"/>
        </w:rPr>
        <w:t xml:space="preserve"> </w:t>
      </w:r>
    </w:p>
    <w:p w14:paraId="69D2EB5F" w14:textId="5E83F5B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B9C8A54" w14:textId="52E52731"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Tahoma"/>
          <w:color w:val="020209"/>
          <w:sz w:val="13"/>
          <w:szCs w:val="13"/>
        </w:rPr>
        <w:t>Comment</w:t>
      </w:r>
      <w:r w:rsidRPr="00FD7895">
        <w:rPr>
          <w:rFonts w:ascii="Lucida Console" w:hAnsi="Lucida Console" w:cs="Tahoma"/>
          <w:color w:val="020209"/>
          <w:sz w:val="13"/>
          <w:szCs w:val="13"/>
        </w:rPr>
        <w:tab/>
      </w:r>
      <w:r w:rsidRPr="00FD7895">
        <w:rPr>
          <w:rFonts w:ascii="Lucida Console" w:hAnsi="Lucida Console" w:cs="Lucida Console"/>
          <w:color w:val="020209"/>
          <w:sz w:val="13"/>
          <w:szCs w:val="13"/>
        </w:rPr>
        <w:t xml:space="preserve">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metal.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“Iron (heme axial ligand)” and “Copper”.</w:t>
      </w:r>
    </w:p>
    <w:p w14:paraId="1F73AB29" w14:textId="77777777" w:rsidR="002B5065" w:rsidRPr="00FD7895" w:rsidRDefault="002B5065" w:rsidP="00EB555E">
      <w:pPr>
        <w:pStyle w:val="Chapter7ST26ControlledVocabulary"/>
      </w:pPr>
      <w:bookmarkStart w:id="1022" w:name="_Toc383608843"/>
      <w:bookmarkStart w:id="1023" w:name="_Toc530474473"/>
      <w:bookmarkStart w:id="1024" w:name="_Toc53737885"/>
      <w:bookmarkStart w:id="1025" w:name="_Toc90370735"/>
      <w:r w:rsidRPr="00FD7895">
        <w:t>Feature Key</w:t>
      </w:r>
      <w:r w:rsidRPr="00FD7895">
        <w:tab/>
        <w:t>MOD_RES</w:t>
      </w:r>
      <w:bookmarkEnd w:id="1022"/>
      <w:bookmarkEnd w:id="1023"/>
      <w:bookmarkEnd w:id="1024"/>
      <w:bookmarkEnd w:id="1025"/>
    </w:p>
    <w:p w14:paraId="3379F3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Posttranslational modification of a residue</w:t>
      </w:r>
    </w:p>
    <w:p w14:paraId="688F8F21" w14:textId="09E9D6E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672E27E" w14:textId="2C660A3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chemical nature of the modified residue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“N-acetylalanine”; “3-Hyp”; and “MeLys” or “N-6-methyllysine"</w:t>
      </w:r>
    </w:p>
    <w:p w14:paraId="6067DF20" w14:textId="77777777" w:rsidR="002B5065" w:rsidRPr="00FD7895" w:rsidRDefault="002B5065" w:rsidP="00EB555E">
      <w:pPr>
        <w:pStyle w:val="Chapter7ST26ControlledVocabulary"/>
        <w:rPr>
          <w:rFonts w:cs="Tahoma"/>
        </w:rPr>
      </w:pPr>
      <w:bookmarkStart w:id="1026" w:name="_Toc383608844"/>
      <w:bookmarkStart w:id="1027" w:name="_Toc530474474"/>
      <w:bookmarkStart w:id="1028" w:name="_Toc53737886"/>
      <w:bookmarkStart w:id="1029" w:name="_Toc90370736"/>
      <w:r w:rsidRPr="00FD7895">
        <w:t>Feature Key</w:t>
      </w:r>
      <w:r w:rsidRPr="00FD7895">
        <w:tab/>
      </w:r>
      <w:r w:rsidRPr="00FD7895">
        <w:rPr>
          <w:rFonts w:cs="Tahoma"/>
        </w:rPr>
        <w:t>MOTIF</w:t>
      </w:r>
      <w:bookmarkEnd w:id="1026"/>
      <w:bookmarkEnd w:id="1027"/>
      <w:bookmarkEnd w:id="1028"/>
      <w:bookmarkEnd w:id="1029"/>
    </w:p>
    <w:p w14:paraId="0BE7C94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Short (up to 20 amino acids) sequence motif of biological interest</w:t>
      </w:r>
    </w:p>
    <w:p w14:paraId="5621B642" w14:textId="354C86F6" w:rsidR="002B5065" w:rsidRPr="00FD7895" w:rsidRDefault="002B5065" w:rsidP="00EB555E">
      <w:pPr>
        <w:tabs>
          <w:tab w:val="left" w:pos="2835"/>
        </w:tabs>
        <w:spacing w:before="240" w:line="360" w:lineRule="auto"/>
        <w:ind w:left="2837" w:hanging="2268"/>
        <w:rPr>
          <w:rFonts w:ascii="Lucida Console" w:hAnsi="Lucida Console" w:cs="Lucida Console"/>
          <w:strike/>
          <w:color w:val="FFFFFF"/>
          <w:sz w:val="13"/>
          <w:szCs w:val="13"/>
          <w:shd w:val="clear" w:color="auto" w:fill="800080"/>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CB29605" w14:textId="77777777" w:rsidR="00024157" w:rsidRPr="00FD7895" w:rsidRDefault="00024157" w:rsidP="00EB555E">
      <w:pPr>
        <w:tabs>
          <w:tab w:val="left" w:pos="2835"/>
        </w:tabs>
        <w:spacing w:before="240" w:line="360" w:lineRule="auto"/>
        <w:ind w:left="2837" w:hanging="2268"/>
        <w:rPr>
          <w:rFonts w:ascii="Lucida Console" w:hAnsi="Lucida Console" w:cs="Lucida Console"/>
          <w:color w:val="020209"/>
          <w:sz w:val="13"/>
          <w:szCs w:val="13"/>
        </w:rPr>
      </w:pPr>
    </w:p>
    <w:p w14:paraId="6659D96A" w14:textId="77777777" w:rsidR="002B5065" w:rsidRPr="00FD7895" w:rsidRDefault="002B5065" w:rsidP="00EB555E">
      <w:pPr>
        <w:pStyle w:val="Chapter7ST26ControlledVocabulary"/>
      </w:pPr>
      <w:bookmarkStart w:id="1030" w:name="_Toc383608845"/>
      <w:bookmarkStart w:id="1031" w:name="_Toc530474475"/>
      <w:bookmarkStart w:id="1032" w:name="_Toc53737887"/>
      <w:bookmarkStart w:id="1033" w:name="_Toc90370737"/>
      <w:r w:rsidRPr="00FD7895">
        <w:t>Feature Key</w:t>
      </w:r>
      <w:r w:rsidRPr="00FD7895">
        <w:tab/>
        <w:t>MUTAGEN</w:t>
      </w:r>
      <w:bookmarkEnd w:id="1030"/>
      <w:bookmarkEnd w:id="1031"/>
      <w:bookmarkEnd w:id="1032"/>
      <w:bookmarkEnd w:id="1033"/>
    </w:p>
    <w:p w14:paraId="1FF6B6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which has been experimentally altered by mutagenesis</w:t>
      </w:r>
    </w:p>
    <w:p w14:paraId="56CD3478" w14:textId="49944AA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962C832" w14:textId="67252CB8" w:rsidR="002B5065" w:rsidRPr="00FD7895" w:rsidRDefault="002B5065" w:rsidP="00EB555E">
      <w:pPr>
        <w:pStyle w:val="Chapter7ST26ControlledVocabulary"/>
      </w:pPr>
      <w:bookmarkStart w:id="1034" w:name="_Toc383608846"/>
      <w:bookmarkStart w:id="1035" w:name="_Toc530474476"/>
      <w:bookmarkStart w:id="1036" w:name="_Toc53737888"/>
      <w:bookmarkStart w:id="1037" w:name="_Toc90370738"/>
      <w:r w:rsidRPr="00FD7895">
        <w:t>Feature Key</w:t>
      </w:r>
      <w:r w:rsidRPr="00FD7895">
        <w:tab/>
        <w:t>NON_STD</w:t>
      </w:r>
      <w:bookmarkEnd w:id="1034"/>
      <w:bookmarkEnd w:id="1035"/>
      <w:bookmarkEnd w:id="1036"/>
      <w:bookmarkEnd w:id="1037"/>
    </w:p>
    <w:p w14:paraId="7DA6EF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Definition</w:t>
      </w:r>
      <w:r w:rsidRPr="00FD7895">
        <w:rPr>
          <w:rFonts w:ascii="Lucida Console" w:hAnsi="Lucida Console" w:cs="Lucida Console"/>
          <w:color w:val="020209"/>
          <w:sz w:val="13"/>
          <w:szCs w:val="13"/>
          <w:lang w:val="en-GB"/>
        </w:rPr>
        <w:tab/>
        <w:t>Non-standard amino acid</w:t>
      </w:r>
    </w:p>
    <w:p w14:paraId="083F947E" w14:textId="2501205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Optional qualifiers</w:t>
      </w:r>
      <w:r w:rsidRPr="00FD7895">
        <w:rPr>
          <w:rFonts w:ascii="Lucida Console" w:hAnsi="Lucida Console" w:cs="Lucida Console"/>
          <w:color w:val="020209"/>
          <w:sz w:val="13"/>
          <w:szCs w:val="13"/>
          <w:lang w:val="en-GB"/>
        </w:rPr>
        <w:tab/>
      </w:r>
      <w:r w:rsidR="009C70A4" w:rsidRPr="00FD7895">
        <w:rPr>
          <w:rFonts w:ascii="Lucida Console" w:hAnsi="Lucida Console" w:cs="Lucida Console"/>
          <w:color w:val="000000"/>
          <w:sz w:val="13"/>
          <w:szCs w:val="13"/>
        </w:rPr>
        <w:t>note</w:t>
      </w:r>
    </w:p>
    <w:p w14:paraId="0A304ADE" w14:textId="30E5A28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key </w:t>
      </w:r>
      <w:r w:rsidR="008B1BC0" w:rsidRPr="00FD7895">
        <w:rPr>
          <w:rFonts w:ascii="Lucida Console" w:hAnsi="Lucida Console" w:cs="Lucida Console"/>
          <w:color w:val="000000"/>
          <w:sz w:val="13"/>
          <w:szCs w:val="13"/>
        </w:rPr>
        <w:t xml:space="preserve">only </w:t>
      </w:r>
      <w:r w:rsidRPr="00FD7895">
        <w:rPr>
          <w:rFonts w:ascii="Lucida Console" w:hAnsi="Lucida Console" w:cs="Lucida Console"/>
          <w:color w:val="020209"/>
          <w:sz w:val="13"/>
          <w:szCs w:val="13"/>
        </w:rPr>
        <w:t xml:space="preserve">describes the occurrence of non-standard amino acids selenocysteine (U) and pyrrolysine (O) in the amino acid sequence. </w:t>
      </w:r>
    </w:p>
    <w:p w14:paraId="7497D8E5" w14:textId="77777777" w:rsidR="00024157" w:rsidRPr="00FD7895" w:rsidRDefault="00024157" w:rsidP="00EB555E">
      <w:pPr>
        <w:tabs>
          <w:tab w:val="left" w:pos="2835"/>
        </w:tabs>
        <w:spacing w:before="240" w:line="360" w:lineRule="auto"/>
        <w:ind w:left="2837" w:hanging="2268"/>
        <w:rPr>
          <w:rFonts w:ascii="Lucida Console" w:hAnsi="Lucida Console" w:cs="Lucida Console"/>
          <w:color w:val="020209"/>
          <w:sz w:val="13"/>
          <w:szCs w:val="13"/>
        </w:rPr>
      </w:pPr>
    </w:p>
    <w:p w14:paraId="79B4D6C0" w14:textId="77777777" w:rsidR="002B5065" w:rsidRPr="00FD7895" w:rsidRDefault="002B5065" w:rsidP="00EB555E">
      <w:pPr>
        <w:pStyle w:val="Chapter7ST26ControlledVocabulary"/>
      </w:pPr>
      <w:bookmarkStart w:id="1038" w:name="_Toc383608847"/>
      <w:bookmarkStart w:id="1039" w:name="_Toc530474477"/>
      <w:bookmarkStart w:id="1040" w:name="_Toc53737889"/>
      <w:bookmarkStart w:id="1041" w:name="_Toc90370739"/>
      <w:r w:rsidRPr="00FD7895">
        <w:t>Feature Key</w:t>
      </w:r>
      <w:r w:rsidRPr="00FD7895">
        <w:tab/>
        <w:t>NON_TER</w:t>
      </w:r>
      <w:bookmarkEnd w:id="1038"/>
      <w:bookmarkEnd w:id="1039"/>
      <w:bookmarkEnd w:id="1040"/>
      <w:bookmarkEnd w:id="1041"/>
    </w:p>
    <w:p w14:paraId="299F75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residue at an extremity of the sequence is not the terminal residue</w:t>
      </w:r>
    </w:p>
    <w:p w14:paraId="655CD2FE" w14:textId="2E86178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1744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FD7895" w:rsidRDefault="002B5065" w:rsidP="00EB555E">
      <w:pPr>
        <w:pStyle w:val="Chapter7ST26ControlledVocabulary"/>
      </w:pPr>
      <w:bookmarkStart w:id="1042" w:name="_Toc383608848"/>
      <w:bookmarkStart w:id="1043" w:name="_Toc530474478"/>
      <w:bookmarkStart w:id="1044" w:name="_Toc53737890"/>
      <w:bookmarkStart w:id="1045" w:name="_Toc90370740"/>
      <w:r w:rsidRPr="00FD7895">
        <w:t>Feature Key</w:t>
      </w:r>
      <w:r w:rsidRPr="00FD7895">
        <w:tab/>
        <w:t>NP_BIND</w:t>
      </w:r>
      <w:bookmarkEnd w:id="1042"/>
      <w:bookmarkEnd w:id="1043"/>
      <w:bookmarkEnd w:id="1044"/>
      <w:bookmarkEnd w:id="1045"/>
    </w:p>
    <w:p w14:paraId="050BF2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nucleotide phosphate-binding region</w:t>
      </w:r>
      <w:r w:rsidRPr="00FD7895" w:rsidDel="00171F5D">
        <w:rPr>
          <w:rFonts w:ascii="Lucida Console" w:hAnsi="Lucida Console" w:cs="Lucida Console"/>
          <w:color w:val="020209"/>
          <w:sz w:val="13"/>
          <w:szCs w:val="13"/>
        </w:rPr>
        <w:t xml:space="preserve"> </w:t>
      </w:r>
    </w:p>
    <w:p w14:paraId="365165CA" w14:textId="784C676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FEAA7B0" w14:textId="56664A13" w:rsidR="009F75ED"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nucleotide phosphate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“ATP” and “FAD”.</w:t>
      </w:r>
    </w:p>
    <w:p w14:paraId="78B34DCC" w14:textId="77777777" w:rsidR="002B5065" w:rsidRPr="00FD7895" w:rsidRDefault="002B5065" w:rsidP="00EB555E">
      <w:pPr>
        <w:pStyle w:val="Chapter7ST26ControlledVocabulary"/>
      </w:pPr>
      <w:bookmarkStart w:id="1046" w:name="_Toc383608849"/>
      <w:bookmarkStart w:id="1047" w:name="_Toc530474479"/>
      <w:bookmarkStart w:id="1048" w:name="_Toc53737891"/>
      <w:bookmarkStart w:id="1049" w:name="_Toc90370741"/>
      <w:r w:rsidRPr="00FD7895">
        <w:t>Feature Key</w:t>
      </w:r>
      <w:r w:rsidRPr="00FD7895">
        <w:tab/>
        <w:t>PEPTIDE</w:t>
      </w:r>
      <w:bookmarkEnd w:id="1046"/>
      <w:bookmarkEnd w:id="1047"/>
      <w:bookmarkEnd w:id="1048"/>
      <w:bookmarkEnd w:id="1049"/>
    </w:p>
    <w:p w14:paraId="11BC91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released active peptide</w:t>
      </w:r>
    </w:p>
    <w:p w14:paraId="0A36426F" w14:textId="45ECB4A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9F44EF" w14:textId="77777777" w:rsidR="002B5065" w:rsidRPr="00FD7895" w:rsidRDefault="002B5065" w:rsidP="00EB555E">
      <w:pPr>
        <w:pStyle w:val="Chapter7ST26ControlledVocabulary"/>
      </w:pPr>
      <w:bookmarkStart w:id="1050" w:name="_Toc383608850"/>
      <w:bookmarkStart w:id="1051" w:name="_Toc530474480"/>
      <w:bookmarkStart w:id="1052" w:name="_Toc53737892"/>
      <w:bookmarkStart w:id="1053" w:name="_Toc90370742"/>
      <w:r w:rsidRPr="00FD7895">
        <w:t>Feature Key</w:t>
      </w:r>
      <w:r w:rsidRPr="00FD7895">
        <w:tab/>
        <w:t>PROPEP</w:t>
      </w:r>
      <w:bookmarkEnd w:id="1050"/>
      <w:bookmarkEnd w:id="1051"/>
      <w:bookmarkEnd w:id="1052"/>
      <w:bookmarkEnd w:id="1053"/>
    </w:p>
    <w:p w14:paraId="1F246FE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propeptide</w:t>
      </w:r>
    </w:p>
    <w:p w14:paraId="53E593AF" w14:textId="7A5F520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95F8534" w14:textId="77777777" w:rsidR="002B5065" w:rsidRPr="00FD7895" w:rsidRDefault="002B5065" w:rsidP="00EB555E">
      <w:pPr>
        <w:pStyle w:val="Chapter7ST26ControlledVocabulary"/>
      </w:pPr>
      <w:bookmarkStart w:id="1054" w:name="_Toc383608851"/>
      <w:bookmarkStart w:id="1055" w:name="_Toc530474481"/>
      <w:bookmarkStart w:id="1056" w:name="_Toc53737893"/>
      <w:bookmarkStart w:id="1057" w:name="_Toc90370743"/>
      <w:r w:rsidRPr="00FD7895">
        <w:t>Feature Key</w:t>
      </w:r>
      <w:r w:rsidRPr="00FD7895">
        <w:tab/>
        <w:t>REGION</w:t>
      </w:r>
      <w:bookmarkEnd w:id="1054"/>
      <w:bookmarkEnd w:id="1055"/>
      <w:bookmarkEnd w:id="1056"/>
      <w:bookmarkEnd w:id="1057"/>
    </w:p>
    <w:p w14:paraId="5085F38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of interest in the sequence</w:t>
      </w:r>
    </w:p>
    <w:p w14:paraId="3DDD7C5B" w14:textId="1C583D2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F88CDE" w14:textId="77777777" w:rsidR="002B5065" w:rsidRPr="00FD7895" w:rsidRDefault="002B5065" w:rsidP="00EB555E">
      <w:pPr>
        <w:pStyle w:val="Chapter7ST26ControlledVocabulary"/>
      </w:pPr>
      <w:bookmarkStart w:id="1058" w:name="_Toc383608852"/>
      <w:bookmarkStart w:id="1059" w:name="_Toc530474482"/>
      <w:bookmarkStart w:id="1060" w:name="_Toc53737894"/>
      <w:bookmarkStart w:id="1061" w:name="_Toc90370744"/>
      <w:r w:rsidRPr="00FD7895">
        <w:t>Feature Key</w:t>
      </w:r>
      <w:r w:rsidRPr="00FD7895">
        <w:tab/>
        <w:t>REPEAT</w:t>
      </w:r>
      <w:bookmarkEnd w:id="1058"/>
      <w:bookmarkEnd w:id="1059"/>
      <w:bookmarkEnd w:id="1060"/>
      <w:bookmarkEnd w:id="1061"/>
    </w:p>
    <w:p w14:paraId="7E410A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an internal sequence repetition</w:t>
      </w:r>
    </w:p>
    <w:p w14:paraId="2037C3BE" w14:textId="724A4C5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65D12CA" w14:textId="77777777" w:rsidR="002B5065" w:rsidRPr="00FD7895" w:rsidRDefault="002B5065" w:rsidP="00EB555E">
      <w:pPr>
        <w:pStyle w:val="Chapter7ST26ControlledVocabulary"/>
      </w:pPr>
      <w:bookmarkStart w:id="1062" w:name="_Toc383608853"/>
      <w:bookmarkStart w:id="1063" w:name="_Toc530474483"/>
      <w:bookmarkStart w:id="1064" w:name="_Toc53737895"/>
      <w:bookmarkStart w:id="1065" w:name="_Toc90370745"/>
      <w:r w:rsidRPr="00FD7895">
        <w:t>Feature Key</w:t>
      </w:r>
      <w:r w:rsidRPr="00FD7895">
        <w:tab/>
        <w:t>SIGNAL</w:t>
      </w:r>
      <w:bookmarkEnd w:id="1062"/>
      <w:bookmarkEnd w:id="1063"/>
      <w:bookmarkEnd w:id="1064"/>
      <w:bookmarkEnd w:id="1065"/>
    </w:p>
    <w:p w14:paraId="0BA67C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signal sequence (prepeptide)</w:t>
      </w:r>
    </w:p>
    <w:p w14:paraId="0D0E2E13" w14:textId="5C11130A"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0A3676" w14:textId="77777777" w:rsidR="002B5065" w:rsidRPr="00FD7895" w:rsidRDefault="002B5065" w:rsidP="00EB555E">
      <w:pPr>
        <w:pStyle w:val="Chapter7ST26ControlledVocabulary"/>
      </w:pPr>
      <w:bookmarkStart w:id="1066" w:name="_Toc383608854"/>
      <w:bookmarkStart w:id="1067" w:name="_Toc530474484"/>
      <w:bookmarkStart w:id="1068" w:name="_Toc53737896"/>
      <w:bookmarkStart w:id="1069" w:name="_Toc90370746"/>
      <w:r w:rsidRPr="00FD7895">
        <w:t>Feature Key</w:t>
      </w:r>
      <w:r w:rsidRPr="00FD7895">
        <w:tab/>
        <w:t>SITE</w:t>
      </w:r>
      <w:bookmarkEnd w:id="1066"/>
      <w:bookmarkEnd w:id="1067"/>
      <w:bookmarkEnd w:id="1068"/>
      <w:bookmarkEnd w:id="1069"/>
    </w:p>
    <w:p w14:paraId="46D849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3C8AB02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3CC5F20" w14:textId="0B5E331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When SITE is used to annotate a modified amino acid the value for the qualifier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must either be an abbreviation set forth in Section 4 of this Annex, or the complete, unabbreviated name of the modified amino acid.</w:t>
      </w:r>
    </w:p>
    <w:p w14:paraId="55E6E357" w14:textId="77777777" w:rsidR="00024157" w:rsidRPr="00FD7895" w:rsidRDefault="00024157" w:rsidP="00EB555E">
      <w:pPr>
        <w:tabs>
          <w:tab w:val="left" w:pos="2835"/>
        </w:tabs>
        <w:spacing w:before="240" w:line="360" w:lineRule="auto"/>
        <w:ind w:left="2837" w:hanging="2268"/>
        <w:rPr>
          <w:rFonts w:ascii="Lucida Console" w:hAnsi="Lucida Console" w:cs="Lucida Console"/>
          <w:color w:val="020209"/>
          <w:sz w:val="13"/>
          <w:szCs w:val="13"/>
        </w:rPr>
      </w:pPr>
    </w:p>
    <w:p w14:paraId="626A2D42" w14:textId="50086141" w:rsidR="002B5065" w:rsidRPr="00FD7895" w:rsidRDefault="002B5065" w:rsidP="00EB555E">
      <w:pPr>
        <w:pStyle w:val="Chapter7ST26ControlledVocabulary"/>
      </w:pPr>
      <w:bookmarkStart w:id="1070" w:name="_Toc383608855"/>
      <w:bookmarkStart w:id="1071" w:name="_Toc530474485"/>
      <w:bookmarkStart w:id="1072" w:name="_Toc53737897"/>
      <w:bookmarkStart w:id="1073" w:name="_Toc90370747"/>
      <w:r w:rsidRPr="00FD7895">
        <w:t>Feature Key</w:t>
      </w:r>
      <w:r w:rsidRPr="00FD7895">
        <w:tab/>
      </w:r>
      <w:bookmarkEnd w:id="1070"/>
      <w:bookmarkEnd w:id="1071"/>
      <w:bookmarkEnd w:id="1072"/>
      <w:r w:rsidR="009C70A4" w:rsidRPr="00FD7895">
        <w:rPr>
          <w:color w:val="000000"/>
        </w:rPr>
        <w:t>source</w:t>
      </w:r>
      <w:bookmarkEnd w:id="1073"/>
    </w:p>
    <w:p w14:paraId="1E5726A1" w14:textId="0AF0F08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Identifies the source of the sequence; this key is mandatory; every sequence will have a single </w:t>
      </w:r>
      <w:r w:rsidR="00BE6687" w:rsidRPr="00FD7895">
        <w:rPr>
          <w:rFonts w:ascii="Lucida Console" w:hAnsi="Lucida Console" w:cs="Lucida Console"/>
          <w:color w:val="000000"/>
          <w:sz w:val="13"/>
          <w:szCs w:val="13"/>
        </w:rPr>
        <w:t>source</w:t>
      </w:r>
      <w:r w:rsidRPr="00FD7895">
        <w:rPr>
          <w:rFonts w:ascii="Lucida Console" w:hAnsi="Lucida Console" w:cs="Lucida Console"/>
          <w:color w:val="020209"/>
          <w:sz w:val="13"/>
          <w:szCs w:val="13"/>
        </w:rPr>
        <w:t xml:space="preserve"> feature spanning the entire sequence </w:t>
      </w:r>
    </w:p>
    <w:p w14:paraId="1071A650" w14:textId="62AFF8B6"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Mandatory qualifiers</w:t>
      </w:r>
      <w:r w:rsidRPr="00052002">
        <w:rPr>
          <w:rFonts w:ascii="Lucida Console" w:hAnsi="Lucida Console" w:cs="Lucida Console"/>
          <w:color w:val="020209"/>
          <w:sz w:val="13"/>
          <w:szCs w:val="13"/>
        </w:rPr>
        <w:tab/>
      </w:r>
      <w:r w:rsidR="009C70A4" w:rsidRPr="00052002">
        <w:rPr>
          <w:rFonts w:ascii="Lucida Console" w:hAnsi="Lucida Console" w:cs="Lucida Console"/>
          <w:color w:val="000000"/>
          <w:sz w:val="13"/>
          <w:szCs w:val="13"/>
        </w:rPr>
        <w:t>mol_type</w:t>
      </w:r>
    </w:p>
    <w:p w14:paraId="73060AE6" w14:textId="5B12F845" w:rsidR="002B5065" w:rsidRPr="00052002" w:rsidRDefault="009C70A4" w:rsidP="00EB555E">
      <w:pPr>
        <w:tabs>
          <w:tab w:val="left" w:pos="2835"/>
        </w:tabs>
        <w:spacing w:line="360" w:lineRule="auto"/>
        <w:ind w:left="5105" w:hanging="2268"/>
        <w:rPr>
          <w:rFonts w:ascii="Lucida Console" w:hAnsi="Lucida Console" w:cs="Lucida Console"/>
          <w:color w:val="020209"/>
          <w:sz w:val="13"/>
          <w:szCs w:val="13"/>
        </w:rPr>
      </w:pPr>
      <w:r w:rsidRPr="00052002">
        <w:rPr>
          <w:rFonts w:ascii="Lucida Console" w:hAnsi="Lucida Console" w:cs="Lucida Console"/>
          <w:color w:val="000000"/>
          <w:sz w:val="13"/>
          <w:szCs w:val="13"/>
        </w:rPr>
        <w:t>organism</w:t>
      </w:r>
    </w:p>
    <w:p w14:paraId="49DD1077" w14:textId="5BDFB1C2"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Optional qualifiers</w:t>
      </w:r>
      <w:r w:rsidRPr="00052002">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0CD8943" w14:textId="77777777" w:rsidR="002B5065" w:rsidRPr="00FD7895" w:rsidRDefault="002B5065" w:rsidP="00EB555E">
      <w:pPr>
        <w:pStyle w:val="Chapter7ST26ControlledVocabulary"/>
      </w:pPr>
      <w:bookmarkStart w:id="1074" w:name="_Toc383608856"/>
      <w:bookmarkStart w:id="1075" w:name="_Toc530474486"/>
      <w:bookmarkStart w:id="1076" w:name="_Toc53737898"/>
      <w:bookmarkStart w:id="1077" w:name="_Toc90370748"/>
      <w:r w:rsidRPr="00FD7895">
        <w:t>Feature Key</w:t>
      </w:r>
      <w:r w:rsidRPr="00FD7895">
        <w:tab/>
        <w:t>STRAND</w:t>
      </w:r>
      <w:bookmarkEnd w:id="1074"/>
      <w:bookmarkEnd w:id="1075"/>
      <w:bookmarkEnd w:id="1076"/>
      <w:bookmarkEnd w:id="1077"/>
    </w:p>
    <w:p w14:paraId="281795A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Beta-strand; for example Hydrogen bonded beta-strand or residue in an isolated beta-bridge</w:t>
      </w:r>
    </w:p>
    <w:p w14:paraId="2BD3DD23" w14:textId="2504B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D762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FD7895" w:rsidRDefault="002B5065" w:rsidP="00EB555E">
      <w:pPr>
        <w:pStyle w:val="Chapter7ST26ControlledVocabulary"/>
      </w:pPr>
      <w:bookmarkStart w:id="1078" w:name="_Toc383608857"/>
      <w:bookmarkStart w:id="1079" w:name="_Toc530474487"/>
      <w:bookmarkStart w:id="1080" w:name="_Toc53737899"/>
      <w:bookmarkStart w:id="1081" w:name="_Toc90370749"/>
      <w:r w:rsidRPr="00FD7895">
        <w:t>Feature Key</w:t>
      </w:r>
      <w:r w:rsidRPr="00FD7895">
        <w:tab/>
        <w:t>TOPO_DOM</w:t>
      </w:r>
      <w:bookmarkEnd w:id="1078"/>
      <w:bookmarkEnd w:id="1079"/>
      <w:bookmarkEnd w:id="1080"/>
      <w:bookmarkEnd w:id="1081"/>
    </w:p>
    <w:p w14:paraId="2B7B5C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Topological domain</w:t>
      </w:r>
    </w:p>
    <w:p w14:paraId="368605E2" w14:textId="17B54042"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E9C6F51" w14:textId="77777777" w:rsidR="002B5065" w:rsidRPr="00FD7895" w:rsidRDefault="002B5065" w:rsidP="00EB555E">
      <w:pPr>
        <w:pStyle w:val="Chapter7ST26ControlledVocabulary"/>
      </w:pPr>
      <w:bookmarkStart w:id="1082" w:name="_Toc383608858"/>
      <w:bookmarkStart w:id="1083" w:name="_Toc530474488"/>
      <w:bookmarkStart w:id="1084" w:name="_Toc53737900"/>
      <w:bookmarkStart w:id="1085" w:name="_Toc90370750"/>
      <w:r w:rsidRPr="00FD7895">
        <w:t>Feature Key</w:t>
      </w:r>
      <w:r w:rsidRPr="00FD7895">
        <w:tab/>
        <w:t>TRANSMEM</w:t>
      </w:r>
      <w:bookmarkEnd w:id="1082"/>
      <w:bookmarkEnd w:id="1083"/>
      <w:bookmarkEnd w:id="1084"/>
      <w:bookmarkEnd w:id="1085"/>
    </w:p>
    <w:p w14:paraId="6267437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transmembrane region</w:t>
      </w:r>
    </w:p>
    <w:p w14:paraId="2E93887E" w14:textId="3069BD6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CE80AF5" w14:textId="77777777" w:rsidR="002B5065" w:rsidRPr="00FD7895" w:rsidRDefault="002B5065" w:rsidP="00EB555E">
      <w:pPr>
        <w:pStyle w:val="Chapter7ST26ControlledVocabulary"/>
      </w:pPr>
      <w:bookmarkStart w:id="1086" w:name="_Toc383608859"/>
      <w:bookmarkStart w:id="1087" w:name="_Toc530474489"/>
      <w:bookmarkStart w:id="1088" w:name="_Toc53737901"/>
      <w:bookmarkStart w:id="1089" w:name="_Toc90370751"/>
      <w:r w:rsidRPr="00FD7895">
        <w:t>Feature Key</w:t>
      </w:r>
      <w:r w:rsidRPr="00FD7895">
        <w:tab/>
        <w:t>TRANSIT</w:t>
      </w:r>
      <w:bookmarkEnd w:id="1086"/>
      <w:bookmarkEnd w:id="1087"/>
      <w:bookmarkEnd w:id="1088"/>
      <w:bookmarkEnd w:id="1089"/>
    </w:p>
    <w:p w14:paraId="1CF95A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transit peptide (mitochondrion, chloroplast, thylakoid, cyanelle, peroxisome etc.)</w:t>
      </w:r>
    </w:p>
    <w:p w14:paraId="25085631" w14:textId="0A214343"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BDF62D4" w14:textId="77777777" w:rsidR="002B5065" w:rsidRPr="00FD7895" w:rsidRDefault="002B5065" w:rsidP="00EB555E">
      <w:pPr>
        <w:pStyle w:val="Chapter7ST26ControlledVocabulary"/>
      </w:pPr>
      <w:bookmarkStart w:id="1090" w:name="_Toc383608860"/>
      <w:bookmarkStart w:id="1091" w:name="_Toc530474490"/>
      <w:bookmarkStart w:id="1092" w:name="_Toc53737902"/>
      <w:bookmarkStart w:id="1093" w:name="_Toc90370752"/>
      <w:r w:rsidRPr="00FD7895">
        <w:t>Feature Key</w:t>
      </w:r>
      <w:r w:rsidRPr="00FD7895">
        <w:tab/>
        <w:t>TURN</w:t>
      </w:r>
      <w:bookmarkEnd w:id="1090"/>
      <w:bookmarkEnd w:id="1091"/>
      <w:bookmarkEnd w:id="1092"/>
      <w:bookmarkEnd w:id="1093"/>
    </w:p>
    <w:p w14:paraId="53DF2E5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Turns, for example, H-bonded turn (3-turn, 4-turn or 5-turn)</w:t>
      </w:r>
    </w:p>
    <w:p w14:paraId="34028D56" w14:textId="6B81A06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48F4919" w14:textId="77777777" w:rsidR="00024157"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60F4F721" w14:textId="55F50A0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 </w:t>
      </w:r>
    </w:p>
    <w:p w14:paraId="30B9937E" w14:textId="77777777" w:rsidR="002B5065" w:rsidRPr="00FD7895" w:rsidRDefault="002B5065" w:rsidP="00EB555E">
      <w:pPr>
        <w:pStyle w:val="Chapter7ST26ControlledVocabulary"/>
      </w:pPr>
      <w:bookmarkStart w:id="1094" w:name="_Toc383608861"/>
      <w:bookmarkStart w:id="1095" w:name="_Toc530474491"/>
      <w:bookmarkStart w:id="1096" w:name="_Toc53737903"/>
      <w:bookmarkStart w:id="1097" w:name="_Toc90370753"/>
      <w:r w:rsidRPr="00FD7895">
        <w:t>Feature Key</w:t>
      </w:r>
      <w:r w:rsidRPr="00FD7895">
        <w:tab/>
        <w:t>UNSURE</w:t>
      </w:r>
      <w:bookmarkEnd w:id="1094"/>
      <w:bookmarkEnd w:id="1095"/>
      <w:bookmarkEnd w:id="1096"/>
      <w:bookmarkEnd w:id="1097"/>
    </w:p>
    <w:p w14:paraId="5A5C0ED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Uncertainties in the sequence</w:t>
      </w:r>
    </w:p>
    <w:p w14:paraId="18B1D4DA" w14:textId="2AD56686"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3F700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FD7895" w:rsidRDefault="002B5065" w:rsidP="00EB555E">
      <w:pPr>
        <w:pStyle w:val="Chapter7ST26ControlledVocabulary"/>
      </w:pPr>
      <w:bookmarkStart w:id="1098" w:name="_Toc383608862"/>
      <w:bookmarkStart w:id="1099" w:name="_Toc530474492"/>
      <w:bookmarkStart w:id="1100" w:name="_Toc53737904"/>
      <w:bookmarkStart w:id="1101" w:name="_Toc90370754"/>
      <w:r w:rsidRPr="00FD7895">
        <w:t>Feature Key</w:t>
      </w:r>
      <w:r w:rsidRPr="00FD7895">
        <w:tab/>
        <w:t>VARIANT</w:t>
      </w:r>
      <w:bookmarkEnd w:id="1098"/>
      <w:bookmarkEnd w:id="1099"/>
      <w:bookmarkEnd w:id="1100"/>
      <w:bookmarkEnd w:id="1101"/>
    </w:p>
    <w:p w14:paraId="7BBBA2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Authors report that sequence variants exist</w:t>
      </w:r>
    </w:p>
    <w:p w14:paraId="68544D0D" w14:textId="245582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51CD0F4" w14:textId="77777777" w:rsidR="002B5065" w:rsidRPr="00FD7895" w:rsidRDefault="002B5065" w:rsidP="00EB555E">
      <w:pPr>
        <w:pStyle w:val="Chapter7ST26ControlledVocabulary"/>
      </w:pPr>
      <w:bookmarkStart w:id="1102" w:name="_Toc383608863"/>
      <w:bookmarkStart w:id="1103" w:name="_Toc530474493"/>
      <w:bookmarkStart w:id="1104" w:name="_Toc53737905"/>
      <w:bookmarkStart w:id="1105" w:name="_Toc90370755"/>
      <w:r w:rsidRPr="00FD7895">
        <w:t>Feature Key</w:t>
      </w:r>
      <w:r w:rsidRPr="00FD7895">
        <w:tab/>
        <w:t>VAR_SEQ</w:t>
      </w:r>
      <w:bookmarkEnd w:id="1102"/>
      <w:bookmarkEnd w:id="1103"/>
      <w:bookmarkEnd w:id="1104"/>
      <w:bookmarkEnd w:id="1105"/>
    </w:p>
    <w:p w14:paraId="3D88E3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5BD185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515363B" w14:textId="77777777" w:rsidR="002B5065" w:rsidRPr="00FD7895" w:rsidRDefault="002B5065" w:rsidP="00EB555E">
      <w:pPr>
        <w:pStyle w:val="Chapter7ST26ControlledVocabulary"/>
      </w:pPr>
      <w:bookmarkStart w:id="1106" w:name="_Toc383608864"/>
      <w:bookmarkStart w:id="1107" w:name="_Toc530474494"/>
      <w:bookmarkStart w:id="1108" w:name="_Toc53737906"/>
      <w:bookmarkStart w:id="1109" w:name="_Toc90370756"/>
      <w:r w:rsidRPr="00FD7895">
        <w:t>Feature Key</w:t>
      </w:r>
      <w:r w:rsidRPr="00FD7895">
        <w:tab/>
        <w:t>ZN_FING</w:t>
      </w:r>
      <w:bookmarkEnd w:id="1106"/>
      <w:bookmarkEnd w:id="1107"/>
      <w:bookmarkEnd w:id="1108"/>
      <w:bookmarkEnd w:id="1109"/>
    </w:p>
    <w:p w14:paraId="49CE6959" w14:textId="77777777" w:rsidR="002B5065" w:rsidRPr="00FD7895" w:rsidRDefault="002B5065" w:rsidP="00EB555E">
      <w:pPr>
        <w:tabs>
          <w:tab w:val="left" w:pos="2835"/>
        </w:tabs>
        <w:spacing w:before="240" w:line="360" w:lineRule="auto"/>
        <w:ind w:left="2837" w:hanging="2268"/>
        <w:rPr>
          <w:rFonts w:ascii="Lucida Console" w:hAnsi="Lucida Console"/>
          <w:b/>
          <w:bCs/>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zinc finger region</w:t>
      </w:r>
      <w:r w:rsidRPr="00FD7895" w:rsidDel="00624F90">
        <w:rPr>
          <w:rFonts w:ascii="Lucida Console" w:hAnsi="Lucida Console" w:cs="Lucida Console"/>
          <w:color w:val="020209"/>
          <w:sz w:val="13"/>
          <w:szCs w:val="13"/>
        </w:rPr>
        <w:t xml:space="preserve"> </w:t>
      </w:r>
    </w:p>
    <w:p w14:paraId="0EAC552D" w14:textId="6FC417D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44C4AA9" w14:textId="6BFDA59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type of zinc finger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For example: “GATA-type” and “NR C4-type”</w:t>
      </w:r>
    </w:p>
    <w:p w14:paraId="7DD8E86B" w14:textId="77777777" w:rsidR="002B5065" w:rsidRPr="00FD7895" w:rsidRDefault="002B5065" w:rsidP="00EB555E">
      <w:pPr>
        <w:rPr>
          <w:rFonts w:ascii="Lucida Console" w:hAnsi="Lucida Console" w:cs="Lucida Console"/>
          <w:color w:val="020209"/>
          <w:sz w:val="13"/>
          <w:szCs w:val="13"/>
        </w:rPr>
      </w:pPr>
      <w:r w:rsidRPr="00FD7895">
        <w:rPr>
          <w:rFonts w:ascii="Lucida Console" w:hAnsi="Lucida Console" w:cs="Lucida Console"/>
          <w:color w:val="020209"/>
          <w:sz w:val="13"/>
          <w:szCs w:val="13"/>
        </w:rPr>
        <w:br w:type="page"/>
      </w:r>
      <w:bookmarkStart w:id="1110" w:name="_Toc383608865"/>
    </w:p>
    <w:p w14:paraId="05594577" w14:textId="77777777" w:rsidR="002B5065" w:rsidRPr="00FD7895" w:rsidRDefault="002B5065" w:rsidP="00EB555E">
      <w:pPr>
        <w:pStyle w:val="Heading2"/>
        <w:spacing w:before="0"/>
        <w:rPr>
          <w:sz w:val="17"/>
          <w:szCs w:val="17"/>
          <w:lang w:eastAsia="en-US"/>
        </w:rPr>
      </w:pPr>
      <w:bookmarkStart w:id="1111" w:name="_Toc530474495"/>
      <w:bookmarkStart w:id="1112" w:name="_Toc53737907"/>
      <w:bookmarkStart w:id="1113" w:name="_Toc90370757"/>
      <w:r w:rsidRPr="00FD7895">
        <w:rPr>
          <w:sz w:val="17"/>
          <w:szCs w:val="17"/>
          <w:lang w:eastAsia="en-US"/>
        </w:rPr>
        <w:t>SECTION 8:  QUALIFIERS FOR AMINO ACID SEQUENCES</w:t>
      </w:r>
      <w:bookmarkEnd w:id="1110"/>
      <w:bookmarkEnd w:id="1111"/>
      <w:bookmarkEnd w:id="1112"/>
      <w:bookmarkEnd w:id="1113"/>
    </w:p>
    <w:p w14:paraId="4CCA8B9F" w14:textId="77777777" w:rsidR="002B5065" w:rsidRPr="00FD7895" w:rsidRDefault="002B5065" w:rsidP="00EB555E">
      <w:pPr>
        <w:spacing w:after="170"/>
        <w:rPr>
          <w:sz w:val="17"/>
          <w:szCs w:val="17"/>
        </w:rPr>
      </w:pPr>
      <w:r w:rsidRPr="00FD7895">
        <w:rPr>
          <w:sz w:val="17"/>
          <w:szCs w:val="17"/>
        </w:rPr>
        <w:t>This section contains the list of allowed qualifiers to be used for amino acid sequences.</w:t>
      </w:r>
    </w:p>
    <w:p w14:paraId="5F52D996" w14:textId="1BCA5481" w:rsidR="002902E6" w:rsidRPr="00FD7895" w:rsidRDefault="002B5065" w:rsidP="002902E6">
      <w:pPr>
        <w:rPr>
          <w:sz w:val="17"/>
          <w:szCs w:val="17"/>
        </w:rPr>
      </w:pPr>
      <w:r w:rsidRPr="00FD7895">
        <w:rPr>
          <w:sz w:val="17"/>
          <w:szCs w:val="17"/>
        </w:rPr>
        <w:t>Where the value format is free text that is identified as language</w:t>
      </w:r>
      <w:del w:id="1114" w:author="FRANCIS Emma" w:date="2022-11-23T12:52:00Z">
        <w:r w:rsidRPr="00FD7895" w:rsidDel="00C608B4">
          <w:rPr>
            <w:sz w:val="17"/>
            <w:szCs w:val="17"/>
          </w:rPr>
          <w:delText>-</w:delText>
        </w:r>
      </w:del>
      <w:ins w:id="1115" w:author="FRANCIS Emma" w:date="2022-11-23T12:52:00Z">
        <w:r w:rsidR="00C608B4">
          <w:rPr>
            <w:sz w:val="17"/>
            <w:szCs w:val="17"/>
          </w:rPr>
          <w:t xml:space="preserve"> </w:t>
        </w:r>
      </w:ins>
      <w:r w:rsidRPr="00FD7895">
        <w:rPr>
          <w:sz w:val="17"/>
          <w:szCs w:val="17"/>
        </w:rPr>
        <w:t xml:space="preserve">dependent, one of the following must be used: </w:t>
      </w:r>
    </w:p>
    <w:p w14:paraId="6FB7198A" w14:textId="3776B036" w:rsidR="002B5065" w:rsidRPr="00FD7895" w:rsidRDefault="002B5065" w:rsidP="002902E6">
      <w:pPr>
        <w:ind w:firstLine="720"/>
        <w:rPr>
          <w:sz w:val="17"/>
          <w:szCs w:val="17"/>
        </w:rPr>
      </w:pPr>
      <w:r w:rsidRPr="00FD7895">
        <w:rPr>
          <w:sz w:val="17"/>
          <w:szCs w:val="17"/>
        </w:rPr>
        <w:t xml:space="preserve">1) the </w:t>
      </w:r>
      <w:r w:rsidRPr="00FD7895">
        <w:rPr>
          <w:rFonts w:ascii="Courier New" w:hAnsi="Courier New" w:cs="Courier New"/>
          <w:sz w:val="17"/>
          <w:szCs w:val="17"/>
        </w:rPr>
        <w:t>INSDQualifier_value element</w:t>
      </w:r>
      <w:r w:rsidRPr="00FD7895">
        <w:rPr>
          <w:sz w:val="17"/>
          <w:szCs w:val="17"/>
        </w:rPr>
        <w:t>; or</w:t>
      </w:r>
    </w:p>
    <w:p w14:paraId="5E5BBE04" w14:textId="77777777" w:rsidR="002B5065" w:rsidRPr="00FD7895" w:rsidRDefault="002B5065" w:rsidP="002902E6">
      <w:pPr>
        <w:ind w:firstLine="720"/>
        <w:rPr>
          <w:sz w:val="17"/>
          <w:szCs w:val="17"/>
        </w:rPr>
      </w:pPr>
      <w:r w:rsidRPr="00FD7895">
        <w:rPr>
          <w:sz w:val="17"/>
          <w:szCs w:val="17"/>
        </w:rPr>
        <w:t xml:space="preserve">2) the </w:t>
      </w:r>
      <w:r w:rsidRPr="00FD7895">
        <w:rPr>
          <w:rFonts w:ascii="Courier New" w:hAnsi="Courier New" w:cs="Courier New"/>
          <w:sz w:val="17"/>
          <w:szCs w:val="17"/>
        </w:rPr>
        <w:t>NonEnglishQualifier_value element</w:t>
      </w:r>
      <w:r w:rsidRPr="00FD7895">
        <w:rPr>
          <w:sz w:val="17"/>
          <w:szCs w:val="17"/>
        </w:rPr>
        <w:t>; or</w:t>
      </w:r>
    </w:p>
    <w:p w14:paraId="0095751A" w14:textId="77777777" w:rsidR="002B5065" w:rsidRPr="00FD7895" w:rsidRDefault="002B5065" w:rsidP="002902E6">
      <w:pPr>
        <w:ind w:firstLine="720"/>
        <w:rPr>
          <w:sz w:val="17"/>
          <w:szCs w:val="17"/>
        </w:rPr>
      </w:pPr>
      <w:r w:rsidRPr="00FD7895">
        <w:rPr>
          <w:sz w:val="17"/>
          <w:szCs w:val="17"/>
        </w:rPr>
        <w:t xml:space="preserve">3) both the </w:t>
      </w:r>
      <w:r w:rsidRPr="00FD7895">
        <w:rPr>
          <w:rFonts w:ascii="Courier New" w:hAnsi="Courier New" w:cs="Courier New"/>
          <w:sz w:val="17"/>
          <w:szCs w:val="17"/>
        </w:rPr>
        <w:t>INSDQualifier_value element</w:t>
      </w:r>
      <w:r w:rsidRPr="00FD7895">
        <w:rPr>
          <w:sz w:val="17"/>
          <w:szCs w:val="17"/>
        </w:rPr>
        <w:t xml:space="preserve"> and the </w:t>
      </w:r>
      <w:r w:rsidRPr="00FD7895">
        <w:rPr>
          <w:rFonts w:ascii="Courier New" w:hAnsi="Courier New" w:cs="Courier New"/>
          <w:sz w:val="17"/>
          <w:szCs w:val="17"/>
        </w:rPr>
        <w:t>NonEnglishQualifier_value</w:t>
      </w:r>
      <w:r w:rsidRPr="00FD7895">
        <w:rPr>
          <w:sz w:val="17"/>
          <w:szCs w:val="17"/>
        </w:rPr>
        <w:t xml:space="preserve"> element.</w:t>
      </w:r>
    </w:p>
    <w:p w14:paraId="00BA0B2A" w14:textId="77777777" w:rsidR="002B5065" w:rsidRPr="00FD7895" w:rsidRDefault="002B5065" w:rsidP="002902E6">
      <w:pPr>
        <w:rPr>
          <w:sz w:val="17"/>
          <w:szCs w:val="17"/>
        </w:rPr>
      </w:pPr>
    </w:p>
    <w:p w14:paraId="7C4AFDE2" w14:textId="2B76B260" w:rsidR="002B5065" w:rsidRPr="00FD7895" w:rsidRDefault="002B5065" w:rsidP="002902E6">
      <w:pPr>
        <w:rPr>
          <w:sz w:val="17"/>
          <w:szCs w:val="17"/>
        </w:rPr>
      </w:pPr>
      <w:r w:rsidRPr="00FD7895">
        <w:rPr>
          <w:sz w:val="17"/>
          <w:szCs w:val="17"/>
        </w:rPr>
        <w:t>Where the value format is not identified as language-dependent free text, the INSDQualifier_value element must be used and the NonEnglishQualifier_value element must not be used.</w:t>
      </w:r>
    </w:p>
    <w:p w14:paraId="03A5DD80" w14:textId="77777777" w:rsidR="009F75ED" w:rsidRPr="00FD7895" w:rsidRDefault="009F75ED" w:rsidP="002902E6">
      <w:pPr>
        <w:rPr>
          <w:sz w:val="17"/>
          <w:szCs w:val="17"/>
        </w:rPr>
      </w:pPr>
    </w:p>
    <w:p w14:paraId="63FAB235" w14:textId="08B084D0" w:rsidR="002B5065" w:rsidRPr="00FD7895" w:rsidRDefault="002B5065" w:rsidP="004563A5">
      <w:pPr>
        <w:rPr>
          <w:sz w:val="17"/>
          <w:szCs w:val="17"/>
        </w:rPr>
      </w:pPr>
      <w:r w:rsidRPr="00FD7895">
        <w:rPr>
          <w:sz w:val="17"/>
          <w:szCs w:val="17"/>
        </w:rPr>
        <w:t xml:space="preserve">PLEASE NOTE: </w:t>
      </w:r>
      <w:commentRangeStart w:id="1116"/>
      <w:ins w:id="1117" w:author="FRANCIS Emma" w:date="2022-11-21T11:20:00Z">
        <w:r w:rsidR="004563A5" w:rsidRPr="004563A5">
          <w:rPr>
            <w:sz w:val="17"/>
            <w:szCs w:val="17"/>
          </w:rPr>
          <w:t xml:space="preserve">Any qualifier value </w:t>
        </w:r>
        <w:r w:rsidR="004563A5">
          <w:rPr>
            <w:sz w:val="17"/>
            <w:szCs w:val="17"/>
          </w:rPr>
          <w:t>provided for a qualifier with a</w:t>
        </w:r>
      </w:ins>
      <w:ins w:id="1118" w:author="FRANCIS Emma" w:date="2022-11-21T11:21:00Z">
        <w:r w:rsidR="004563A5">
          <w:rPr>
            <w:sz w:val="17"/>
            <w:szCs w:val="17"/>
          </w:rPr>
          <w:t xml:space="preserve"> </w:t>
        </w:r>
      </w:ins>
      <w:ins w:id="1119" w:author="FRANCIS Emma" w:date="2022-11-21T11:20:00Z">
        <w:r w:rsidR="00A72E07">
          <w:rPr>
            <w:sz w:val="17"/>
            <w:szCs w:val="17"/>
          </w:rPr>
          <w:t>language-dependent free text</w:t>
        </w:r>
        <w:r w:rsidR="004563A5" w:rsidRPr="004563A5">
          <w:rPr>
            <w:sz w:val="17"/>
            <w:szCs w:val="17"/>
          </w:rPr>
          <w:t xml:space="preserve"> value </w:t>
        </w:r>
      </w:ins>
      <w:ins w:id="1120" w:author="FRANCIS Emma" w:date="2022-11-24T16:12:00Z">
        <w:r w:rsidR="0004770D">
          <w:rPr>
            <w:sz w:val="17"/>
            <w:szCs w:val="17"/>
          </w:rPr>
          <w:t xml:space="preserve">format </w:t>
        </w:r>
      </w:ins>
      <w:ins w:id="1121" w:author="FRANCIS Emma" w:date="2022-11-21T11:20:00Z">
        <w:r w:rsidR="004563A5" w:rsidRPr="004563A5">
          <w:rPr>
            <w:sz w:val="17"/>
            <w:szCs w:val="17"/>
          </w:rPr>
          <w:t>may require translation</w:t>
        </w:r>
      </w:ins>
      <w:commentRangeEnd w:id="1116"/>
      <w:ins w:id="1122" w:author="FRANCIS Emma" w:date="2022-11-21T11:21:00Z">
        <w:r w:rsidR="004563A5">
          <w:rPr>
            <w:rStyle w:val="CommentReference"/>
          </w:rPr>
          <w:commentReference w:id="1116"/>
        </w:r>
      </w:ins>
      <w:ins w:id="1123" w:author="FRANCIS Emma" w:date="2022-11-21T11:20:00Z">
        <w:r w:rsidR="004563A5" w:rsidRPr="004563A5">
          <w:rPr>
            <w:sz w:val="17"/>
            <w:szCs w:val="17"/>
          </w:rPr>
          <w:t xml:space="preserve"> </w:t>
        </w:r>
      </w:ins>
      <w:del w:id="1124" w:author="FRANCIS Emma" w:date="2022-11-21T11:20:00Z">
        <w:r w:rsidRPr="00FD7895" w:rsidDel="004563A5">
          <w:rPr>
            <w:sz w:val="17"/>
            <w:szCs w:val="17"/>
          </w:rPr>
          <w:delText xml:space="preserve">Any qualifier value provided for a qualifier with a “free text” value format may require translation </w:delText>
        </w:r>
      </w:del>
      <w:r w:rsidRPr="00FD7895">
        <w:rPr>
          <w:sz w:val="17"/>
          <w:szCs w:val="17"/>
        </w:rPr>
        <w:t>for</w:t>
      </w:r>
      <w:ins w:id="1125" w:author="FRANCIS Emma" w:date="2022-11-23T12:35:00Z">
        <w:r w:rsidR="00DD1446">
          <w:rPr>
            <w:sz w:val="17"/>
            <w:szCs w:val="17"/>
          </w:rPr>
          <w:t xml:space="preserve"> </w:t>
        </w:r>
        <w:commentRangeStart w:id="1126"/>
        <w:r w:rsidR="00DD1446">
          <w:rPr>
            <w:sz w:val="17"/>
            <w:szCs w:val="17"/>
          </w:rPr>
          <w:t>international</w:t>
        </w:r>
        <w:commentRangeEnd w:id="1126"/>
        <w:r w:rsidR="00DD1446">
          <w:rPr>
            <w:rStyle w:val="CommentReference"/>
          </w:rPr>
          <w:commentReference w:id="1126"/>
        </w:r>
        <w:r w:rsidR="00DD1446">
          <w:rPr>
            <w:sz w:val="17"/>
            <w:szCs w:val="17"/>
          </w:rPr>
          <w:t xml:space="preserve">, </w:t>
        </w:r>
      </w:ins>
      <w:del w:id="1127" w:author="FRANCIS Emma" w:date="2022-11-23T12:35:00Z">
        <w:r w:rsidRPr="00FD7895" w:rsidDel="00DD1446">
          <w:rPr>
            <w:sz w:val="17"/>
            <w:szCs w:val="17"/>
          </w:rPr>
          <w:delText xml:space="preserve"> </w:delText>
        </w:r>
      </w:del>
      <w:r w:rsidRPr="00FD7895">
        <w:rPr>
          <w:sz w:val="17"/>
          <w:szCs w:val="17"/>
        </w:rPr>
        <w:t>national or regional procedures. The qualifiers listed in the following table are considered to have language-dependent free text values:</w:t>
      </w:r>
    </w:p>
    <w:p w14:paraId="2FBE8489" w14:textId="47B4D20B" w:rsidR="00323495" w:rsidRPr="00FD7895" w:rsidRDefault="00323495" w:rsidP="002902E6">
      <w:pPr>
        <w:shd w:val="clear" w:color="auto" w:fill="FFFFFF" w:themeFill="background1"/>
        <w:rPr>
          <w:color w:val="000000"/>
          <w:sz w:val="17"/>
          <w:szCs w:val="17"/>
          <w:u w:val="single"/>
        </w:rPr>
      </w:pPr>
    </w:p>
    <w:p w14:paraId="23938A86" w14:textId="314643FD" w:rsidR="002B5065" w:rsidRPr="00FD7895" w:rsidRDefault="00323495" w:rsidP="002902E6">
      <w:pPr>
        <w:shd w:val="clear" w:color="auto" w:fill="FFFFFF" w:themeFill="background1"/>
        <w:spacing w:after="120"/>
        <w:rPr>
          <w:color w:val="000000"/>
          <w:sz w:val="17"/>
          <w:szCs w:val="17"/>
        </w:rPr>
      </w:pPr>
      <w:r w:rsidRPr="00FD7895">
        <w:rPr>
          <w:color w:val="000000"/>
          <w:sz w:val="17"/>
          <w:szCs w:val="17"/>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FD7895" w14:paraId="0D92DF23" w14:textId="77777777" w:rsidTr="001575F5">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FD7895" w:rsidRDefault="005532BF" w:rsidP="002902E6">
            <w:pPr>
              <w:shd w:val="clear" w:color="auto" w:fill="FFFFFF" w:themeFill="background1"/>
              <w:spacing w:before="120" w:after="120"/>
              <w:jc w:val="center"/>
              <w:rPr>
                <w:b/>
                <w:bCs/>
                <w:color w:val="000000"/>
                <w:sz w:val="16"/>
                <w:szCs w:val="16"/>
              </w:rPr>
            </w:pPr>
            <w:r w:rsidRPr="00FD7895">
              <w:rPr>
                <w:b/>
                <w:bCs/>
                <w:color w:val="000000"/>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auto"/>
          </w:tcPr>
          <w:p w14:paraId="29A08173" w14:textId="6B156900" w:rsidR="005532BF" w:rsidRPr="00FD7895" w:rsidRDefault="005532BF" w:rsidP="007C2402">
            <w:pPr>
              <w:shd w:val="clear" w:color="auto" w:fill="FFFFFF" w:themeFill="background1"/>
              <w:spacing w:before="120" w:after="120"/>
              <w:jc w:val="center"/>
              <w:rPr>
                <w:b/>
                <w:bCs/>
                <w:color w:val="000000"/>
                <w:sz w:val="16"/>
                <w:szCs w:val="16"/>
              </w:rPr>
            </w:pPr>
            <w:r w:rsidRPr="00FD7895">
              <w:rPr>
                <w:b/>
                <w:bCs/>
                <w:color w:val="000000"/>
                <w:sz w:val="16"/>
                <w:szCs w:val="16"/>
              </w:rPr>
              <w:t xml:space="preserve">Language-Dependent Free Text </w:t>
            </w:r>
            <w:del w:id="1128" w:author="FRANCIS Emma" w:date="2022-11-23T13:51:00Z">
              <w:r w:rsidRPr="00FD7895" w:rsidDel="007C2402">
                <w:rPr>
                  <w:b/>
                  <w:bCs/>
                  <w:color w:val="000000"/>
                  <w:sz w:val="16"/>
                  <w:szCs w:val="16"/>
                </w:rPr>
                <w:delText>Value</w:delText>
              </w:r>
            </w:del>
            <w:ins w:id="1129" w:author="FRANCIS Emma" w:date="2022-11-23T13:51:00Z">
              <w:r w:rsidR="007C2402">
                <w:rPr>
                  <w:b/>
                  <w:bCs/>
                  <w:color w:val="000000"/>
                  <w:sz w:val="16"/>
                  <w:szCs w:val="16"/>
                </w:rPr>
                <w:t>Qualifier</w:t>
              </w:r>
            </w:ins>
          </w:p>
        </w:tc>
      </w:tr>
      <w:tr w:rsidR="002B5065" w:rsidRPr="00FD7895"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1DDCD06A"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note</w:t>
            </w:r>
          </w:p>
        </w:tc>
      </w:tr>
      <w:tr w:rsidR="002B5065" w:rsidRPr="00FD7895"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778CABC4"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organism</w:t>
            </w:r>
          </w:p>
        </w:tc>
      </w:tr>
    </w:tbl>
    <w:p w14:paraId="1F37A041" w14:textId="77777777" w:rsidR="002B5065" w:rsidRPr="00FD7895" w:rsidRDefault="002B5065" w:rsidP="002902E6">
      <w:pPr>
        <w:shd w:val="clear" w:color="auto" w:fill="FFFFFF" w:themeFill="background1"/>
        <w:spacing w:after="170"/>
        <w:rPr>
          <w:color w:val="000000"/>
          <w:sz w:val="17"/>
          <w:szCs w:val="17"/>
        </w:rPr>
      </w:pPr>
    </w:p>
    <w:p w14:paraId="340B968F" w14:textId="1723B925"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30" w:name="_Toc383608866"/>
      <w:bookmarkStart w:id="1131" w:name="_Toc530474496"/>
      <w:bookmarkStart w:id="1132" w:name="_Toc53737908"/>
      <w:bookmarkStart w:id="1133" w:name="_Toc90370758"/>
      <w:r w:rsidRPr="00FD7895">
        <w:rPr>
          <w:rFonts w:ascii="Lucida Console" w:hAnsi="Lucida Console"/>
          <w:bCs/>
          <w:iCs/>
          <w:sz w:val="13"/>
          <w:szCs w:val="28"/>
        </w:rPr>
        <w:t>8.1.</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30"/>
      <w:bookmarkEnd w:id="1131"/>
      <w:bookmarkEnd w:id="1132"/>
      <w:r w:rsidR="00426DAB" w:rsidRPr="00FD7895">
        <w:rPr>
          <w:rFonts w:ascii="Lucida Console" w:hAnsi="Lucida Console"/>
          <w:bCs/>
          <w:iCs/>
          <w:color w:val="000000"/>
          <w:sz w:val="13"/>
          <w:szCs w:val="28"/>
        </w:rPr>
        <w:t>mol_type</w:t>
      </w:r>
      <w:bookmarkEnd w:id="1133"/>
    </w:p>
    <w:p w14:paraId="3B9BC79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 vivo molecule type of sequence</w:t>
      </w:r>
    </w:p>
    <w:p w14:paraId="6244A4F3" w14:textId="587E270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protein</w:t>
      </w:r>
    </w:p>
    <w:p w14:paraId="7E78E7D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&lt;INSDQualifier_value&gt;protein&lt;/INSDQualifier_value&gt;</w:t>
      </w:r>
    </w:p>
    <w:p w14:paraId="7F636D69" w14:textId="709B0D1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mol_type</w:t>
      </w:r>
      <w:r w:rsidRPr="00FD7895">
        <w:rPr>
          <w:rFonts w:ascii="Lucida Console" w:hAnsi="Lucida Console" w:cs="Lucida Console"/>
          <w:color w:val="020209"/>
          <w:sz w:val="13"/>
          <w:szCs w:val="13"/>
        </w:rPr>
        <w:t xml:space="preserve">" qualifier is mandatory on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24693F78" w14:textId="0116D9B6"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34" w:name="_Toc383608867"/>
      <w:bookmarkStart w:id="1135" w:name="_Toc530474497"/>
      <w:bookmarkStart w:id="1136" w:name="_Toc53737909"/>
      <w:bookmarkStart w:id="1137" w:name="_Toc90370759"/>
      <w:r w:rsidRPr="00FD7895">
        <w:rPr>
          <w:rFonts w:ascii="Lucida Console" w:hAnsi="Lucida Console"/>
          <w:bCs/>
          <w:iCs/>
          <w:sz w:val="13"/>
          <w:szCs w:val="28"/>
        </w:rPr>
        <w:t>8.2.</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34"/>
      <w:bookmarkEnd w:id="1135"/>
      <w:bookmarkEnd w:id="1136"/>
      <w:r w:rsidR="00426DAB" w:rsidRPr="00FD7895">
        <w:rPr>
          <w:rFonts w:ascii="Lucida Console" w:hAnsi="Lucida Console"/>
          <w:bCs/>
          <w:iCs/>
          <w:color w:val="000000"/>
          <w:sz w:val="13"/>
          <w:szCs w:val="28"/>
        </w:rPr>
        <w:t>note</w:t>
      </w:r>
      <w:bookmarkEnd w:id="1137"/>
    </w:p>
    <w:p w14:paraId="74B4AE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52A45C8D" w14:textId="0883AFF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1138" w:author="FRANCIS Emma" w:date="2022-11-23T13:54:00Z">
        <w:r w:rsidR="002B5065" w:rsidRPr="00FD7895" w:rsidDel="007C2402">
          <w:rPr>
            <w:rFonts w:ascii="Lucida Console" w:hAnsi="Lucida Console" w:cs="Lucida Console"/>
            <w:color w:val="020209"/>
            <w:sz w:val="13"/>
            <w:szCs w:val="13"/>
          </w:rPr>
          <w:delText>National/Regional</w:delText>
        </w:r>
      </w:del>
      <w:ins w:id="1139"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067F5D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&lt;INSDQualifier_value&gt;Heme (covalent)&lt;/INSDQualifier_value&gt;</w:t>
      </w:r>
    </w:p>
    <w:p w14:paraId="5F26338E" w14:textId="6C6782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FD7895">
        <w:rPr>
          <w:rFonts w:ascii="Lucida Console" w:hAnsi="Lucida Console" w:cs="Lucida Console"/>
          <w:color w:val="000000"/>
          <w:sz w:val="13"/>
          <w:szCs w:val="13"/>
        </w:rPr>
        <w:t>; SITE</w:t>
      </w:r>
      <w:r w:rsidRPr="00FD7895">
        <w:rPr>
          <w:rFonts w:ascii="Lucida Console" w:hAnsi="Lucida Console" w:cs="Lucida Console"/>
          <w:color w:val="020209"/>
          <w:sz w:val="13"/>
          <w:szCs w:val="13"/>
        </w:rPr>
        <w:t xml:space="preserve"> and ZN_FING</w:t>
      </w:r>
    </w:p>
    <w:p w14:paraId="5794AEDE" w14:textId="5C01B5BE"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40" w:name="_Toc383608868"/>
      <w:bookmarkStart w:id="1141" w:name="_Toc530474498"/>
      <w:bookmarkStart w:id="1142" w:name="_Toc53737910"/>
      <w:bookmarkStart w:id="1143" w:name="_Toc90370760"/>
      <w:r w:rsidRPr="00FD7895">
        <w:rPr>
          <w:rFonts w:ascii="Lucida Console" w:hAnsi="Lucida Console"/>
          <w:bCs/>
          <w:iCs/>
          <w:sz w:val="13"/>
          <w:szCs w:val="28"/>
        </w:rPr>
        <w:t>8.3.</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40"/>
      <w:bookmarkEnd w:id="1141"/>
      <w:bookmarkEnd w:id="1142"/>
      <w:r w:rsidR="00426DAB" w:rsidRPr="00FD7895">
        <w:rPr>
          <w:rFonts w:ascii="Lucida Console" w:hAnsi="Lucida Console"/>
          <w:bCs/>
          <w:iCs/>
          <w:color w:val="000000"/>
          <w:sz w:val="13"/>
          <w:szCs w:val="28"/>
        </w:rPr>
        <w:t>organism</w:t>
      </w:r>
      <w:bookmarkEnd w:id="1143"/>
    </w:p>
    <w:p w14:paraId="7E05642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peptide</w:t>
      </w:r>
    </w:p>
    <w:p w14:paraId="465BD277" w14:textId="3F03794B" w:rsidR="00002889"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del w:id="1144" w:author="FRANCIS Emma" w:date="2022-11-23T13:54:00Z">
        <w:r w:rsidR="002B5065" w:rsidRPr="00FD7895" w:rsidDel="007C2402">
          <w:rPr>
            <w:rFonts w:ascii="Lucida Console" w:hAnsi="Lucida Console" w:cs="Lucida Console"/>
            <w:color w:val="020209"/>
            <w:sz w:val="13"/>
            <w:szCs w:val="13"/>
          </w:rPr>
          <w:delText>National/Regional</w:delText>
        </w:r>
      </w:del>
      <w:ins w:id="1145" w:author="FRANCIS Emma" w:date="2022-11-23T13:54:00Z">
        <w:r w:rsidR="007C2402">
          <w:rPr>
            <w:rFonts w:ascii="Lucida Console" w:hAnsi="Lucida Console" w:cs="Lucida Console"/>
            <w:color w:val="020209"/>
            <w:sz w:val="13"/>
            <w:szCs w:val="13"/>
          </w:rPr>
          <w:t>International/National/Regional</w:t>
        </w:r>
      </w:ins>
      <w:r w:rsidR="002B5065" w:rsidRPr="00FD7895">
        <w:rPr>
          <w:rFonts w:ascii="Lucida Console" w:hAnsi="Lucida Console" w:cs="Lucida Console"/>
          <w:color w:val="020209"/>
          <w:sz w:val="13"/>
          <w:szCs w:val="13"/>
        </w:rPr>
        <w:t xml:space="preserve"> procedures</w:t>
      </w:r>
    </w:p>
    <w:p w14:paraId="39239F3E" w14:textId="555F5C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6A0E44B" w14:textId="2339F5C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organism</w:t>
      </w:r>
      <w:r w:rsidRPr="00FD7895">
        <w:rPr>
          <w:rFonts w:ascii="Lucida Console" w:hAnsi="Lucida Console" w:cs="Lucida Console"/>
          <w:color w:val="020209"/>
          <w:sz w:val="13"/>
          <w:szCs w:val="13"/>
        </w:rPr>
        <w:t xml:space="preserve">” qualifier is mandatory for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0562D1C3" w14:textId="77777777" w:rsidR="002B5065" w:rsidRPr="00FD7895" w:rsidRDefault="002B5065" w:rsidP="00EB555E">
      <w:r w:rsidRPr="00FD7895">
        <w:br w:type="page"/>
      </w:r>
    </w:p>
    <w:p w14:paraId="3B15E860" w14:textId="77777777" w:rsidR="002B5065" w:rsidRPr="00FD7895" w:rsidRDefault="002B5065" w:rsidP="00EB555E">
      <w:pPr>
        <w:pStyle w:val="Heading2"/>
        <w:spacing w:before="0"/>
        <w:rPr>
          <w:sz w:val="17"/>
          <w:szCs w:val="17"/>
          <w:lang w:eastAsia="en-US"/>
        </w:rPr>
      </w:pPr>
      <w:bookmarkStart w:id="1146" w:name="_Toc383608869"/>
      <w:bookmarkStart w:id="1147" w:name="_Toc530474499"/>
      <w:bookmarkStart w:id="1148" w:name="_Toc53737911"/>
      <w:bookmarkStart w:id="1149" w:name="_Toc90370761"/>
      <w:r w:rsidRPr="00FD7895">
        <w:rPr>
          <w:sz w:val="17"/>
          <w:szCs w:val="17"/>
          <w:lang w:eastAsia="en-US"/>
        </w:rPr>
        <w:t>SECTION 9:  GENETIC CODE TABLES</w:t>
      </w:r>
      <w:bookmarkEnd w:id="1146"/>
      <w:bookmarkEnd w:id="1147"/>
      <w:bookmarkEnd w:id="1148"/>
      <w:bookmarkEnd w:id="1149"/>
    </w:p>
    <w:p w14:paraId="5280901A" w14:textId="4979C6E4" w:rsidR="002B5065" w:rsidRPr="00FD7895" w:rsidRDefault="005532BF" w:rsidP="00EB555E">
      <w:pPr>
        <w:spacing w:after="170"/>
        <w:rPr>
          <w:sz w:val="17"/>
          <w:szCs w:val="17"/>
        </w:rPr>
      </w:pPr>
      <w:r w:rsidRPr="00FD7895">
        <w:rPr>
          <w:sz w:val="17"/>
          <w:szCs w:val="17"/>
        </w:rPr>
        <w:t>Table</w:t>
      </w:r>
      <w:r w:rsidR="00457077" w:rsidRPr="00FD7895">
        <w:rPr>
          <w:sz w:val="17"/>
          <w:szCs w:val="17"/>
        </w:rPr>
        <w:t xml:space="preserve"> 7</w:t>
      </w:r>
      <w:r w:rsidR="002B5065" w:rsidRPr="00FD7895">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sidRPr="00FD7895">
        <w:rPr>
          <w:sz w:val="17"/>
          <w:szCs w:val="17"/>
        </w:rPr>
        <w:t xml:space="preserve"> 7</w:t>
      </w:r>
      <w:r w:rsidR="002B5065" w:rsidRPr="00FD7895">
        <w:rPr>
          <w:sz w:val="17"/>
          <w:szCs w:val="17"/>
        </w:rPr>
        <w:t>.)</w:t>
      </w:r>
    </w:p>
    <w:p w14:paraId="29251E7F" w14:textId="20ED02BB" w:rsidR="002B5065" w:rsidRPr="00FD7895" w:rsidRDefault="00A669E9" w:rsidP="00EB555E">
      <w:pPr>
        <w:spacing w:after="120"/>
        <w:rPr>
          <w:sz w:val="17"/>
          <w:szCs w:val="17"/>
        </w:rPr>
      </w:pPr>
      <w:r w:rsidRPr="00FD7895">
        <w:rPr>
          <w:sz w:val="17"/>
          <w:szCs w:val="17"/>
        </w:rPr>
        <w:t>Table</w:t>
      </w:r>
      <w:r w:rsidR="00457077" w:rsidRPr="00FD7895">
        <w:rPr>
          <w:sz w:val="17"/>
          <w:szCs w:val="17"/>
        </w:rPr>
        <w:t xml:space="preserve"> 7</w:t>
      </w:r>
      <w:r w:rsidR="002B5065" w:rsidRPr="00FD7895">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1 - Standard Code</w:t>
            </w:r>
          </w:p>
        </w:tc>
      </w:tr>
      <w:tr w:rsidR="002B5065" w:rsidRPr="00FD7895" w14:paraId="17316CFD" w14:textId="77777777" w:rsidTr="00EB555E">
        <w:trPr>
          <w:trHeight w:hRule="exact" w:val="1352"/>
        </w:trPr>
        <w:tc>
          <w:tcPr>
            <w:tcW w:w="8760" w:type="dxa"/>
            <w:tcBorders>
              <w:bottom w:val="double" w:sz="4" w:space="0" w:color="auto"/>
            </w:tcBorders>
          </w:tcPr>
          <w:p w14:paraId="3A86293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FFLLSSSSYY**CC*WLLLLPPPPHHQQRRRRIIIMTTTTNNKKSSRRVVVVAAAADDEEGGGG</w:t>
            </w:r>
          </w:p>
          <w:p w14:paraId="47E6F03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---M---------------M---------------M----------------------------</w:t>
            </w:r>
          </w:p>
          <w:p w14:paraId="0199C599"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033E35BC"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04A014C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C4A3DC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2 - Vertebrate Mitochondrial Code</w:t>
            </w:r>
          </w:p>
        </w:tc>
      </w:tr>
      <w:tr w:rsidR="002B5065" w:rsidRPr="00FD7895" w14:paraId="67905B75" w14:textId="77777777" w:rsidTr="00EB555E">
        <w:trPr>
          <w:trHeight w:hRule="exact" w:val="1390"/>
        </w:trPr>
        <w:tc>
          <w:tcPr>
            <w:tcW w:w="8760" w:type="dxa"/>
            <w:tcBorders>
              <w:bottom w:val="double" w:sz="4" w:space="0" w:color="auto"/>
            </w:tcBorders>
          </w:tcPr>
          <w:p w14:paraId="5FAC063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FFLLSSSSYY**CCWWLLLLPPPPHHQQRRRRIIMMTTTTNNKKSS**VVVVAAAADDEEGGGG</w:t>
            </w:r>
          </w:p>
          <w:p w14:paraId="65789858"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--------------------------------MMMM---------------M------------</w:t>
            </w:r>
          </w:p>
          <w:p w14:paraId="5E7952AA"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6F6536C5"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18F31CCE"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41A4BA6A"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FD7895"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3 - Yeast Mitochondrial Code</w:t>
            </w:r>
          </w:p>
        </w:tc>
      </w:tr>
      <w:tr w:rsidR="002B5065" w:rsidRPr="00FD7895" w14:paraId="4123C07E" w14:textId="77777777" w:rsidTr="00EB555E">
        <w:trPr>
          <w:trHeight w:hRule="exact" w:val="1400"/>
        </w:trPr>
        <w:tc>
          <w:tcPr>
            <w:tcW w:w="8760" w:type="dxa"/>
            <w:tcBorders>
              <w:bottom w:val="double" w:sz="4" w:space="0" w:color="auto"/>
            </w:tcBorders>
          </w:tcPr>
          <w:p w14:paraId="19BA1ED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FFLLSSSSYY**CCWWTTTTPPPPHHQQRRRRIIMMTTTTNNKKSSRRVVVVAAAADDEEGGGG</w:t>
            </w:r>
          </w:p>
          <w:p w14:paraId="143D4DE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w:t>
            </w:r>
          </w:p>
          <w:p w14:paraId="4BFF59F7"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E2B4741"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D59390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62ED3554"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6469E9"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FD7895" w:rsidRDefault="002B5065" w:rsidP="00EB555E">
            <w:pPr>
              <w:spacing w:before="40" w:after="40"/>
              <w:jc w:val="center"/>
              <w:rPr>
                <w:rFonts w:eastAsia="Batang" w:cs="Times New Roman"/>
                <w:b/>
                <w:sz w:val="17"/>
                <w:lang w:val="it-IT" w:eastAsia="en-US"/>
              </w:rPr>
            </w:pPr>
            <w:r w:rsidRPr="00FD7895">
              <w:rPr>
                <w:rFonts w:eastAsia="Batang" w:cs="Times New Roman"/>
                <w:b/>
                <w:sz w:val="17"/>
                <w:lang w:val="it-IT" w:eastAsia="en-US"/>
              </w:rPr>
              <w:t>4 - Mold, Protozoan, Coelenterate Mitochondrial Code &amp;</w:t>
            </w:r>
          </w:p>
          <w:p w14:paraId="723F8A3C" w14:textId="77777777" w:rsidR="002B5065" w:rsidRPr="00FD7895" w:rsidRDefault="002B5065" w:rsidP="00EB555E">
            <w:pPr>
              <w:spacing w:before="40" w:after="40"/>
              <w:jc w:val="center"/>
              <w:rPr>
                <w:rFonts w:eastAsia="Batang" w:cs="Times New Roman"/>
                <w:b/>
                <w:sz w:val="17"/>
                <w:lang w:val="fr-CH" w:eastAsia="en-US"/>
              </w:rPr>
            </w:pPr>
            <w:r w:rsidRPr="00FD7895">
              <w:rPr>
                <w:rFonts w:eastAsia="Batang" w:cs="Times New Roman"/>
                <w:b/>
                <w:sz w:val="17"/>
                <w:lang w:val="fr-CH" w:eastAsia="en-US"/>
              </w:rPr>
              <w:t>Mycoplasma/Spiroplasma Code</w:t>
            </w:r>
          </w:p>
        </w:tc>
      </w:tr>
      <w:tr w:rsidR="002B5065" w:rsidRPr="006469E9" w14:paraId="355625DC" w14:textId="77777777" w:rsidTr="00EB555E">
        <w:trPr>
          <w:trHeight w:hRule="exact" w:val="1386"/>
        </w:trPr>
        <w:tc>
          <w:tcPr>
            <w:tcW w:w="8760" w:type="dxa"/>
            <w:tcBorders>
              <w:bottom w:val="double" w:sz="4" w:space="0" w:color="auto"/>
            </w:tcBorders>
          </w:tcPr>
          <w:p w14:paraId="469DA7AD"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  AAs  =  </w:t>
            </w:r>
            <w:r w:rsidRPr="00FD789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Starts =  </w:t>
            </w:r>
            <w:r w:rsidRPr="00FD7895">
              <w:rPr>
                <w:rFonts w:ascii="Lucida Console" w:eastAsia="Times New Roman" w:hAnsi="Lucida Console" w:cs="Courier New"/>
                <w:spacing w:val="20"/>
                <w:sz w:val="14"/>
                <w:szCs w:val="14"/>
                <w:lang w:val="fr-CH" w:eastAsia="en-US"/>
              </w:rPr>
              <w:t>--MM---------------M------------MMMM---------------M------------</w:t>
            </w:r>
          </w:p>
          <w:p w14:paraId="2B9CBD1E"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Base1  =  </w:t>
            </w:r>
            <w:r w:rsidRPr="00FD789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Base2  =  </w:t>
            </w:r>
            <w:r w:rsidRPr="00FD789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FD7895">
              <w:rPr>
                <w:rFonts w:ascii="Lucida Console" w:eastAsia="Times New Roman" w:hAnsi="Lucida Console" w:cs="Courier New"/>
                <w:sz w:val="14"/>
                <w:szCs w:val="14"/>
                <w:lang w:val="fr-CH" w:eastAsia="en-US"/>
              </w:rPr>
              <w:t xml:space="preserve">Base3  =  </w:t>
            </w:r>
            <w:r w:rsidRPr="00FD789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FD7895"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5 - Invertebrate Mitochondrial Code</w:t>
            </w:r>
          </w:p>
        </w:tc>
      </w:tr>
      <w:tr w:rsidR="002B5065" w:rsidRPr="00FD7895" w14:paraId="48678537" w14:textId="77777777" w:rsidTr="00EB555E">
        <w:trPr>
          <w:trHeight w:hRule="exact" w:val="1254"/>
        </w:trPr>
        <w:tc>
          <w:tcPr>
            <w:tcW w:w="8760" w:type="dxa"/>
            <w:tcBorders>
              <w:bottom w:val="double" w:sz="4" w:space="0" w:color="auto"/>
            </w:tcBorders>
          </w:tcPr>
          <w:p w14:paraId="3A404C0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FFLLSSSSYY**CCWWLLLLPPPPHHQQRRRRIIMMTTTTNNKKSSSSVVVVAAAADDEEGGGG</w:t>
            </w:r>
          </w:p>
          <w:p w14:paraId="4FB235A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---M----------------------------MMMM---------------M------------</w:t>
            </w:r>
          </w:p>
          <w:p w14:paraId="02C265C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6C81A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5A10CB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E7277B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6 - Ciliate, Dasycladacean and Hexamita Nuclear Code</w:t>
            </w:r>
          </w:p>
        </w:tc>
      </w:tr>
      <w:tr w:rsidR="002B5065" w:rsidRPr="00FD7895" w14:paraId="141CB270" w14:textId="77777777" w:rsidTr="00EB555E">
        <w:trPr>
          <w:cantSplit/>
          <w:trHeight w:hRule="exact" w:val="1296"/>
        </w:trPr>
        <w:tc>
          <w:tcPr>
            <w:tcW w:w="8760" w:type="dxa"/>
            <w:tcBorders>
              <w:bottom w:val="double" w:sz="4" w:space="0" w:color="auto"/>
            </w:tcBorders>
          </w:tcPr>
          <w:p w14:paraId="37511CB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FFLLSSSSYYQQCC*WLLLLPPPPHHQQRRRRIIIMTTTTNNKKSSRRVVVVAAAADDEEGGGG</w:t>
            </w:r>
          </w:p>
          <w:p w14:paraId="3DC89F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54A87D0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ED251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4585372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2A0F67C" w14:textId="77777777" w:rsidR="002B5065" w:rsidRPr="00FD7895" w:rsidRDefault="002B5065" w:rsidP="00EB555E">
            <w:pPr>
              <w:rPr>
                <w:rFonts w:ascii="Lucida Console" w:hAnsi="Lucida Console" w:cs="Lucida Console"/>
                <w:sz w:val="14"/>
                <w:szCs w:val="14"/>
              </w:rPr>
            </w:pPr>
          </w:p>
        </w:tc>
      </w:tr>
    </w:tbl>
    <w:p w14:paraId="2BF63FCA"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9 - Echinoderm and Flatworm Mitochondrial Code</w:t>
            </w:r>
          </w:p>
        </w:tc>
      </w:tr>
      <w:tr w:rsidR="002B5065" w:rsidRPr="00FD7895" w14:paraId="50E911C6" w14:textId="77777777" w:rsidTr="00EB555E">
        <w:trPr>
          <w:trHeight w:hRule="exact" w:val="1316"/>
        </w:trPr>
        <w:tc>
          <w:tcPr>
            <w:tcW w:w="8760" w:type="dxa"/>
          </w:tcPr>
          <w:p w14:paraId="545DEF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FFLLSSSSYY**CCWWLLLLPPPPHHQQRRRRIIIMTTTTNNNKSSSSVVVVAAAADDEEGGGG</w:t>
            </w:r>
          </w:p>
          <w:p w14:paraId="32C4152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276D83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2F6997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00D948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AC133B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br w:type="page"/>
              <w:t>10 - Euplotid Nuclear Code</w:t>
            </w:r>
          </w:p>
        </w:tc>
      </w:tr>
      <w:tr w:rsidR="002B5065" w:rsidRPr="00FD7895"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FFLLSSSSYY**CCCWLLLLPPPPHHQQRRRRIIIMTTTTNNKKSSRRVVVVAAAADDEEGGGG</w:t>
            </w:r>
          </w:p>
          <w:p w14:paraId="66DC7C1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3392625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1D37C7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95AF1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0F9D4CE" w14:textId="77777777" w:rsidR="002B5065" w:rsidRPr="00FD7895" w:rsidRDefault="002B5065" w:rsidP="00EB555E">
            <w:pPr>
              <w:spacing w:before="72"/>
              <w:ind w:left="490"/>
              <w:rPr>
                <w:rFonts w:ascii="Lucida Console" w:hAnsi="Lucida Console" w:cs="Lucida Console"/>
                <w:spacing w:val="20"/>
                <w:sz w:val="14"/>
                <w:szCs w:val="14"/>
              </w:rPr>
            </w:pPr>
          </w:p>
          <w:p w14:paraId="7B65AC30" w14:textId="77777777" w:rsidR="002B5065" w:rsidRPr="00FD7895" w:rsidRDefault="002B5065" w:rsidP="00EB555E">
            <w:pPr>
              <w:spacing w:before="72"/>
              <w:ind w:left="490"/>
              <w:rPr>
                <w:rFonts w:ascii="Lucida Console" w:hAnsi="Lucida Console" w:cs="Lucida Console"/>
                <w:spacing w:val="20"/>
                <w:sz w:val="14"/>
                <w:szCs w:val="14"/>
              </w:rPr>
            </w:pPr>
          </w:p>
          <w:p w14:paraId="068BA6F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11 – Bacterial, Archaeal, and Plant Plastid Code</w:t>
            </w:r>
          </w:p>
        </w:tc>
      </w:tr>
      <w:tr w:rsidR="002B5065" w:rsidRPr="00FD7895"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FFLLSSSSYY**CC*WLLLLPPPPHHQQRRRRIIIMTTTTNNKKSSRRVVVVAAAADDEEGGGG</w:t>
            </w:r>
          </w:p>
          <w:p w14:paraId="0B5C91E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---M---------------M------------MMMM---------------M------------</w:t>
            </w:r>
          </w:p>
          <w:p w14:paraId="7955F5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1B16A0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E3CCE7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DCA12FC" w14:textId="77777777" w:rsidR="002B5065" w:rsidRPr="00FD7895" w:rsidRDefault="002B5065" w:rsidP="00EB555E">
            <w:pPr>
              <w:spacing w:before="72"/>
              <w:ind w:left="490"/>
              <w:rPr>
                <w:rFonts w:ascii="Lucida Console" w:hAnsi="Lucida Console" w:cs="Lucida Console"/>
                <w:spacing w:val="20"/>
                <w:sz w:val="14"/>
                <w:szCs w:val="14"/>
              </w:rPr>
            </w:pPr>
          </w:p>
          <w:p w14:paraId="0C472045" w14:textId="77777777" w:rsidR="002B5065" w:rsidRPr="00FD7895" w:rsidRDefault="002B5065" w:rsidP="00EB555E">
            <w:pPr>
              <w:spacing w:before="72"/>
              <w:ind w:left="490"/>
              <w:rPr>
                <w:rFonts w:ascii="Lucida Console" w:hAnsi="Lucida Console" w:cs="Lucida Console"/>
                <w:spacing w:val="20"/>
                <w:sz w:val="14"/>
                <w:szCs w:val="14"/>
              </w:rPr>
            </w:pPr>
          </w:p>
          <w:p w14:paraId="1FADBEE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12 - Alternative Yeast Nuclear Code</w:t>
            </w:r>
          </w:p>
        </w:tc>
      </w:tr>
      <w:tr w:rsidR="002B5065" w:rsidRPr="00FD7895"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FFLLSSSSYY**CC*WLLLSPPPPHHQQRRRRIIIMTTTTNNKKSSRRVVVVAAAADDEEGGGG</w:t>
            </w:r>
          </w:p>
          <w:p w14:paraId="5C82023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029CC9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3F7CA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42F76D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0BEF7ADD" w14:textId="77777777" w:rsidR="002B5065" w:rsidRPr="00FD7895" w:rsidRDefault="002B5065" w:rsidP="00EB555E">
            <w:pPr>
              <w:spacing w:before="72"/>
              <w:ind w:left="490"/>
              <w:rPr>
                <w:rFonts w:ascii="Lucida Console" w:hAnsi="Lucida Console" w:cs="Lucida Console"/>
                <w:spacing w:val="20"/>
                <w:sz w:val="14"/>
                <w:szCs w:val="14"/>
              </w:rPr>
            </w:pPr>
          </w:p>
          <w:p w14:paraId="7D4938D0" w14:textId="77777777" w:rsidR="002B5065" w:rsidRPr="00FD7895" w:rsidRDefault="002B5065" w:rsidP="00EB555E">
            <w:pPr>
              <w:spacing w:before="72"/>
              <w:ind w:left="490"/>
              <w:rPr>
                <w:rFonts w:ascii="Lucida Console" w:hAnsi="Lucida Console" w:cs="Lucida Console"/>
                <w:spacing w:val="20"/>
                <w:sz w:val="14"/>
                <w:szCs w:val="14"/>
              </w:rPr>
            </w:pPr>
          </w:p>
          <w:p w14:paraId="7D157D2B"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13 - Ascidian Mitochondrial Code</w:t>
            </w:r>
          </w:p>
        </w:tc>
      </w:tr>
      <w:tr w:rsidR="002B5065" w:rsidRPr="00FD7895"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FFLLSSSSYY**CCWWLLLLPPPPHHQQRRRRIIMMTTTTNNKKSSGGVVVVAAAADDEEGGGG</w:t>
            </w:r>
          </w:p>
          <w:p w14:paraId="7109094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w:t>
            </w:r>
          </w:p>
          <w:p w14:paraId="02B5331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C750A6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11C516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66CD53C" w14:textId="77777777" w:rsidR="002B5065" w:rsidRPr="00FD7895" w:rsidRDefault="002B5065" w:rsidP="00EB555E">
            <w:pPr>
              <w:tabs>
                <w:tab w:val="right" w:pos="7416"/>
              </w:tabs>
              <w:spacing w:before="72"/>
              <w:ind w:left="429"/>
              <w:rPr>
                <w:rFonts w:ascii="Lucida Console" w:hAnsi="Lucida Console" w:cs="Lucida Console"/>
                <w:spacing w:val="10"/>
                <w:sz w:val="14"/>
                <w:szCs w:val="14"/>
              </w:rPr>
            </w:pPr>
          </w:p>
        </w:tc>
      </w:tr>
      <w:tr w:rsidR="002B5065" w:rsidRPr="00FD7895"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14 - Alternative Flatworm Mitochondrial Code</w:t>
            </w:r>
          </w:p>
        </w:tc>
      </w:tr>
      <w:tr w:rsidR="002B5065" w:rsidRPr="00FD7895"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FFLLSSSSYYY*CCWWLLLLPPPPHHQQRRRRIIIMTTTTNNNKSSSSVVVVAAAADDEEGGGG</w:t>
            </w:r>
          </w:p>
          <w:p w14:paraId="55B523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212A444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6D89964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25811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50E3B02" w14:textId="77777777" w:rsidR="002B5065" w:rsidRPr="00FD7895" w:rsidRDefault="002B5065" w:rsidP="00EB555E">
            <w:pPr>
              <w:spacing w:before="72"/>
              <w:ind w:left="490"/>
              <w:rPr>
                <w:rFonts w:ascii="Lucida Console" w:hAnsi="Lucida Console"/>
                <w:spacing w:val="20"/>
                <w:sz w:val="14"/>
              </w:rPr>
            </w:pPr>
          </w:p>
        </w:tc>
      </w:tr>
      <w:tr w:rsidR="002B5065" w:rsidRPr="00FD7895"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16 - Chlorophycean Mitochondrial Code</w:t>
            </w:r>
          </w:p>
        </w:tc>
      </w:tr>
      <w:tr w:rsidR="002B5065" w:rsidRPr="00FD7895"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FFLLSSSSYY*LCC*WLLLLPPPPHHQQRRRRIIIMTTTTNNKKSSRRVVVVAAAADDEEGGGG</w:t>
            </w:r>
          </w:p>
          <w:p w14:paraId="44643B9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544FFCE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BA628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065BC0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Pr="00FD7895" w:rsidRDefault="002B5065">
      <w:r w:rsidRPr="00FD7895">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FD7895"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21 - Trematode Mitochondrial Code</w:t>
            </w:r>
          </w:p>
        </w:tc>
      </w:tr>
      <w:tr w:rsidR="002B5065" w:rsidRPr="00FD7895"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FFLLSSSSYY**CCWWLLLLPPPPHHQQRRRRIIMMTTTTNNNKSSSSVVVVAAAADDEEGGGG</w:t>
            </w:r>
          </w:p>
          <w:p w14:paraId="6298FCC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2226DE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483D22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C5DA6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5FC5A73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22 - Scenedesmus obliquus Mitochondrial Code</w:t>
            </w:r>
          </w:p>
        </w:tc>
      </w:tr>
      <w:tr w:rsidR="002B5065" w:rsidRPr="00FD7895"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FFLLSS*SYY*LCC*WLLLLPPPPHHQQRRRRIIIMTTTTNNKKSSRRVVVVAAAADDEEGGGG</w:t>
            </w:r>
          </w:p>
          <w:p w14:paraId="704F202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26924E9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5DDD49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A3187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192C54F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23 - Thraustochytrium Mitochondrial Code</w:t>
            </w:r>
          </w:p>
        </w:tc>
      </w:tr>
      <w:tr w:rsidR="002B5065" w:rsidRPr="00FD7895"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FF*LSSSSYY**CC*WLLLLPPPPHHQQRRRRIIIMTTTTNNKKSSRRVVVVAAAADDEEGGGG</w:t>
            </w:r>
          </w:p>
          <w:p w14:paraId="72BE19C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w:t>
            </w:r>
          </w:p>
          <w:p w14:paraId="01EEC12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3F7450F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C536A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5739EA5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24 - Pterobranchia Mitochondrial Code</w:t>
            </w:r>
          </w:p>
        </w:tc>
      </w:tr>
      <w:tr w:rsidR="002B5065" w:rsidRPr="00FD7895"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FFLLSSSSYY**CCWWLLLLPPPPHHQQRRRRIIIMTTTTNNKKSSSKVVVVAAAADDEEGGGG</w:t>
            </w:r>
          </w:p>
          <w:p w14:paraId="204C88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w:t>
            </w:r>
          </w:p>
          <w:p w14:paraId="332DC1F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D7700B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9633A1B"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r w:rsidR="002B5065" w:rsidRPr="00FD7895"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25 - Candidate Division SR1 and Gracilibacteria Code</w:t>
            </w:r>
          </w:p>
        </w:tc>
      </w:tr>
      <w:tr w:rsidR="002B5065" w:rsidRPr="00FD7895"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AAs  = FFLLSSSSYY**CCGWLLLLPPPPHHQQRRRRIIIMTTTTNNKKSSRRVVVVAAAADDEEGGGG</w:t>
            </w:r>
          </w:p>
          <w:p w14:paraId="0A87AD2C" w14:textId="77777777" w:rsidR="002B5065" w:rsidRPr="00FD7895" w:rsidRDefault="002B5065" w:rsidP="00EB555E">
            <w:pPr>
              <w:spacing w:before="72"/>
              <w:ind w:left="490"/>
              <w:rPr>
                <w:rFonts w:ascii="Lucida Console" w:hAnsi="Lucida Console" w:cs="Lucida Console"/>
                <w:color w:val="000000"/>
                <w:spacing w:val="20"/>
                <w:sz w:val="14"/>
                <w:szCs w:val="14"/>
              </w:rPr>
            </w:pPr>
            <w:r w:rsidRPr="00FD7895">
              <w:rPr>
                <w:rFonts w:ascii="Lucida Console" w:hAnsi="Lucida Console" w:cs="Lucida Console"/>
                <w:spacing w:val="20"/>
                <w:sz w:val="14"/>
                <w:szCs w:val="14"/>
              </w:rPr>
              <w:t>Starts = ---M-------------------------------M---------------M------------</w:t>
            </w:r>
          </w:p>
          <w:p w14:paraId="120B2D2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Base1  = ttttttttttttttttccccccccccccccccaaaaaaaaaaaaaaaagggggggggggggggg</w:t>
            </w:r>
          </w:p>
          <w:p w14:paraId="51D0058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Base2  = ttttccccaaaaggggttttccccaaaaggggttttccccaaaaggggttttccccaaaagggg</w:t>
            </w:r>
          </w:p>
          <w:p w14:paraId="347146D7"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26 - Pachysolen tannophilus Nuclear Code</w:t>
            </w:r>
          </w:p>
        </w:tc>
      </w:tr>
      <w:tr w:rsidR="002B5065" w:rsidRPr="00FD7895"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AAs  = FFLLSSSSYY**CC*WLLLAPPPPHHQQRRRRIIIMTTTTNNKKSSRRVVVVAAAADDEEGGGG</w:t>
            </w:r>
          </w:p>
          <w:p w14:paraId="577B5A0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Starts = -------------------M---------------M----------------------------</w:t>
            </w:r>
          </w:p>
          <w:p w14:paraId="323AB36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Base1  = ttttttttttttttttccccccccccccccccaaaaaaaaaaaaaaaagggggggggggggggg</w:t>
            </w:r>
          </w:p>
          <w:p w14:paraId="1100B0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Base2  = ttttccccaaaaggggttttccccaaaaggggttttccccaaaaggggttttccccaaaagggg</w:t>
            </w:r>
          </w:p>
          <w:p w14:paraId="628BD8DA"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27 - Karyorelict Nuclear Code</w:t>
            </w:r>
          </w:p>
        </w:tc>
      </w:tr>
      <w:tr w:rsidR="002B5065" w:rsidRPr="00FD7895"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FD7895" w:rsidRDefault="002B5065" w:rsidP="00EB555E">
            <w:pPr>
              <w:spacing w:before="72"/>
              <w:ind w:left="490"/>
              <w:rPr>
                <w:rFonts w:ascii="Lucida Console" w:hAnsi="Lucida Console" w:cs="Lucida Console"/>
                <w:color w:val="000000"/>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color w:val="000000"/>
                <w:spacing w:val="20"/>
                <w:sz w:val="14"/>
                <w:szCs w:val="14"/>
              </w:rPr>
              <w:t>FFLLSSSSYYQQCCWWLLLLPPPPHHQQRRRRIIIMTTTTNNKKSSRRVVVVAAAADDEEGGGG</w:t>
            </w:r>
          </w:p>
          <w:p w14:paraId="13F6360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6782B47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1C51BC2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06AC013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FB7FED7" w14:textId="77777777" w:rsidR="002B5065" w:rsidRPr="00FD7895" w:rsidRDefault="002B5065" w:rsidP="00EB555E">
            <w:pPr>
              <w:spacing w:before="72"/>
              <w:ind w:left="490"/>
              <w:rPr>
                <w:rFonts w:ascii="Lucida Console" w:hAnsi="Lucida Console" w:cs="Lucida Console"/>
                <w:spacing w:val="10"/>
                <w:sz w:val="14"/>
                <w:szCs w:val="14"/>
              </w:rPr>
            </w:pPr>
          </w:p>
        </w:tc>
      </w:tr>
    </w:tbl>
    <w:p w14:paraId="57723A5B"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28 - Condylostoma Nuclear Code</w:t>
            </w:r>
          </w:p>
        </w:tc>
      </w:tr>
      <w:tr w:rsidR="002B5065" w:rsidRPr="00FD7895" w14:paraId="03A0C61D" w14:textId="77777777" w:rsidTr="00EB555E">
        <w:trPr>
          <w:trHeight w:hRule="exact" w:val="1374"/>
        </w:trPr>
        <w:tc>
          <w:tcPr>
            <w:tcW w:w="8760" w:type="dxa"/>
            <w:tcBorders>
              <w:bottom w:val="double" w:sz="4" w:space="0" w:color="auto"/>
            </w:tcBorders>
          </w:tcPr>
          <w:p w14:paraId="4C86BD15"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cs="Lucida Console"/>
                <w:color w:val="000000"/>
                <w:spacing w:val="20"/>
                <w:sz w:val="14"/>
                <w:szCs w:val="14"/>
              </w:rPr>
              <w:t>FFLLSSSSYYQQCCWWLLLLPPPPHHQQRRRRIIIMTTTTNNKKSSRRVVVVAAAADDEEGGGG</w:t>
            </w:r>
          </w:p>
          <w:p w14:paraId="6810AD43"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62D3CC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726BE41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301A52E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7CEBF84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29 - Mesodinium Nuclear Code</w:t>
            </w:r>
          </w:p>
        </w:tc>
      </w:tr>
      <w:tr w:rsidR="002B5065" w:rsidRPr="00FD7895" w14:paraId="571407D5" w14:textId="77777777" w:rsidTr="00EB555E">
        <w:trPr>
          <w:trHeight w:hRule="exact" w:val="1303"/>
        </w:trPr>
        <w:tc>
          <w:tcPr>
            <w:tcW w:w="8760" w:type="dxa"/>
            <w:tcBorders>
              <w:bottom w:val="double" w:sz="4" w:space="0" w:color="auto"/>
            </w:tcBorders>
          </w:tcPr>
          <w:p w14:paraId="7C283EBB"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FFLLSSSSYYYYCC*</w:t>
            </w:r>
            <w:r w:rsidRPr="00FD7895">
              <w:rPr>
                <w:rFonts w:ascii="Lucida Console" w:hAnsi="Lucida Console" w:cs="Lucida Console"/>
                <w:color w:val="000000"/>
                <w:spacing w:val="20"/>
                <w:sz w:val="14"/>
                <w:szCs w:val="14"/>
              </w:rPr>
              <w:t>WLLLLPPPPHHQQRRRRIIIMTTTTNNKKSSRRVVVVAAAADDEEGGGG</w:t>
            </w:r>
          </w:p>
          <w:p w14:paraId="2EFB961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04BA3B31"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777D6E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2210FB41"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083B06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30 - Peritrich Nuclear Code</w:t>
            </w:r>
          </w:p>
        </w:tc>
      </w:tr>
      <w:tr w:rsidR="002B5065" w:rsidRPr="00FD7895" w14:paraId="2E9C57BC" w14:textId="77777777" w:rsidTr="00721B12">
        <w:trPr>
          <w:trHeight w:hRule="exact" w:val="1383"/>
        </w:trPr>
        <w:tc>
          <w:tcPr>
            <w:tcW w:w="8760" w:type="dxa"/>
            <w:tcBorders>
              <w:bottom w:val="double" w:sz="4" w:space="0" w:color="auto"/>
            </w:tcBorders>
          </w:tcPr>
          <w:p w14:paraId="5E427521" w14:textId="3594FEBB" w:rsidR="002B5065" w:rsidRPr="00FD7895" w:rsidRDefault="002B5065" w:rsidP="00457077">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spacing w:val="20"/>
                <w:sz w:val="14"/>
              </w:rPr>
              <w:t>FFLLSSSSYYEECC*</w:t>
            </w:r>
            <w:r w:rsidRPr="00FD7895">
              <w:rPr>
                <w:rFonts w:ascii="Lucida Console" w:hAnsi="Lucida Console" w:cs="Lucida Console"/>
                <w:color w:val="000000"/>
                <w:spacing w:val="20"/>
                <w:sz w:val="14"/>
                <w:szCs w:val="14"/>
                <w:shd w:val="clear" w:color="auto" w:fill="FFFFFF" w:themeFill="background1"/>
              </w:rPr>
              <w:t>WLLLLPPPPHHQQRRRRIIIMTTTTNNKKSSRRVVVVAAAADDEEGGGG</w:t>
            </w:r>
            <w:r w:rsidRPr="00FD7895" w:rsidDel="00F278C6">
              <w:rPr>
                <w:rFonts w:ascii="Lucida Console" w:hAnsi="Lucida Console" w:cs="Lucida Console"/>
                <w:color w:val="000000"/>
                <w:sz w:val="14"/>
                <w:szCs w:val="14"/>
              </w:rPr>
              <w:t xml:space="preserve"> </w:t>
            </w:r>
          </w:p>
          <w:p w14:paraId="3694512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72FAEB2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1F1D60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451E879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3F43FF0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31 - Blastocrithidia Nuclear Code</w:t>
            </w:r>
          </w:p>
        </w:tc>
      </w:tr>
      <w:tr w:rsidR="002B5065" w:rsidRPr="00FD7895" w14:paraId="5FB2EB9F" w14:textId="77777777" w:rsidTr="00EB555E">
        <w:trPr>
          <w:trHeight w:hRule="exact" w:val="1390"/>
        </w:trPr>
        <w:tc>
          <w:tcPr>
            <w:tcW w:w="8760" w:type="dxa"/>
            <w:tcBorders>
              <w:bottom w:val="double" w:sz="4" w:space="0" w:color="auto"/>
            </w:tcBorders>
          </w:tcPr>
          <w:p w14:paraId="114848F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FFLLSSSSYYEECCWWLLLLPPPPHHQQRRRRIIIMTTTTNNKKSSRRVVVVAAAADDEEGGGG</w:t>
            </w:r>
          </w:p>
          <w:p w14:paraId="1D22CC1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5AFBA0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02550FF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1452971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3F7AA905"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6469E9"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FD7895" w:rsidRDefault="002B5065" w:rsidP="00EB555E">
            <w:pPr>
              <w:spacing w:before="40" w:after="40"/>
              <w:jc w:val="center"/>
              <w:rPr>
                <w:rFonts w:eastAsia="Batang" w:cs="Times New Roman"/>
                <w:b/>
                <w:sz w:val="17"/>
                <w:lang w:val="es-ES" w:eastAsia="en-US"/>
              </w:rPr>
            </w:pPr>
            <w:r w:rsidRPr="00FD7895">
              <w:rPr>
                <w:rFonts w:eastAsia="Batang" w:cs="Times New Roman"/>
                <w:b/>
                <w:color w:val="000000"/>
                <w:sz w:val="17"/>
                <w:lang w:val="es-ES" w:eastAsia="en-US"/>
              </w:rPr>
              <w:t>33 - Cephalodiscidae Mitochondrial UAA-Tyr Code</w:t>
            </w:r>
          </w:p>
        </w:tc>
      </w:tr>
      <w:tr w:rsidR="002B5065" w:rsidRPr="006469E9" w14:paraId="36568F04" w14:textId="77777777" w:rsidTr="00EB555E">
        <w:trPr>
          <w:trHeight w:hRule="exact" w:val="1390"/>
        </w:trPr>
        <w:tc>
          <w:tcPr>
            <w:tcW w:w="8760" w:type="dxa"/>
            <w:shd w:val="clear" w:color="auto" w:fill="auto"/>
          </w:tcPr>
          <w:p w14:paraId="0A5FE175" w14:textId="415D66CA" w:rsidR="002B5065" w:rsidRPr="00FD7895" w:rsidRDefault="002B5065"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color w:val="000000"/>
                <w:spacing w:val="18"/>
                <w:sz w:val="14"/>
                <w:szCs w:val="14"/>
                <w:lang w:val="es-ES"/>
              </w:rPr>
              <w:t xml:space="preserve">  </w:t>
            </w:r>
            <w:r w:rsidR="00F72E9E" w:rsidRPr="00FD7895">
              <w:rPr>
                <w:rFonts w:ascii="Lucida Console" w:hAnsi="Lucida Console" w:cs="Lucida Console"/>
                <w:sz w:val="14"/>
                <w:szCs w:val="14"/>
                <w:lang w:val="es-ES"/>
              </w:rPr>
              <w:t xml:space="preserve">AAs  =  </w:t>
            </w:r>
            <w:r w:rsidRPr="00FD7895">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FD7895" w:rsidRDefault="00F72E9E" w:rsidP="00457077">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Starts =  </w:t>
            </w:r>
            <w:r w:rsidR="002B5065" w:rsidRPr="00FD7895">
              <w:rPr>
                <w:rFonts w:ascii="Lucida Console" w:hAnsi="Lucida Console" w:cs="Lucida Console"/>
                <w:color w:val="000000"/>
                <w:spacing w:val="18"/>
                <w:sz w:val="14"/>
                <w:szCs w:val="14"/>
                <w:lang w:val="es-ES"/>
              </w:rPr>
              <w:t>---</w:t>
            </w:r>
            <w:r w:rsidR="002B5065" w:rsidRPr="00FD7895">
              <w:rPr>
                <w:rFonts w:ascii="Lucida Console" w:hAnsi="Lucida Console" w:cs="Lucida Console"/>
                <w:color w:val="000000"/>
                <w:spacing w:val="18"/>
                <w:sz w:val="14"/>
                <w:szCs w:val="14"/>
                <w:shd w:val="clear" w:color="auto" w:fill="FFFFFF" w:themeFill="background1"/>
                <w:lang w:val="es-ES"/>
              </w:rPr>
              <w:t>M---------------M</w:t>
            </w:r>
            <w:r w:rsidR="002B5065" w:rsidRPr="00FD7895">
              <w:rPr>
                <w:rFonts w:ascii="Lucida Console" w:hAnsi="Lucida Console" w:cs="Lucida Console"/>
                <w:color w:val="000000"/>
                <w:spacing w:val="18"/>
                <w:sz w:val="14"/>
                <w:szCs w:val="14"/>
                <w:lang w:val="es-ES"/>
              </w:rPr>
              <w:t>---------------M---------------M------------</w:t>
            </w:r>
          </w:p>
          <w:p w14:paraId="4017FE10" w14:textId="4E38DE68"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Base1  =  </w:t>
            </w:r>
            <w:r w:rsidR="002B5065" w:rsidRPr="00FD7895">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Base2  =  </w:t>
            </w:r>
            <w:r w:rsidR="002B5065" w:rsidRPr="00FD7895">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Base3  =  </w:t>
            </w:r>
            <w:r w:rsidR="002B5065" w:rsidRPr="00FD7895">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FD7895" w:rsidRDefault="002B5065" w:rsidP="00EB555E">
            <w:pPr>
              <w:spacing w:before="72"/>
              <w:ind w:left="490"/>
              <w:rPr>
                <w:rFonts w:ascii="Lucida Console" w:hAnsi="Lucida Console" w:cs="Lucida Console"/>
                <w:spacing w:val="10"/>
                <w:sz w:val="14"/>
                <w:szCs w:val="14"/>
                <w:lang w:val="es-ES"/>
              </w:rPr>
            </w:pPr>
          </w:p>
        </w:tc>
      </w:tr>
    </w:tbl>
    <w:p w14:paraId="31B95343" w14:textId="77777777" w:rsidR="002B5065" w:rsidRPr="00FD7895" w:rsidRDefault="002B5065" w:rsidP="00EB555E">
      <w:pPr>
        <w:ind w:left="5534"/>
        <w:rPr>
          <w:sz w:val="17"/>
          <w:szCs w:val="17"/>
          <w:lang w:val="es-ES"/>
        </w:rPr>
      </w:pPr>
    </w:p>
    <w:p w14:paraId="2DBBFDC5" w14:textId="77777777" w:rsidR="002B5065" w:rsidRPr="00FD7895" w:rsidRDefault="002B5065" w:rsidP="00EB555E">
      <w:pPr>
        <w:ind w:left="5534"/>
        <w:rPr>
          <w:sz w:val="17"/>
          <w:szCs w:val="17"/>
          <w:lang w:val="es-ES"/>
        </w:rPr>
      </w:pPr>
    </w:p>
    <w:p w14:paraId="20032C89" w14:textId="47A02182" w:rsidR="002B5065" w:rsidRPr="00FD7895" w:rsidRDefault="002B5065" w:rsidP="00EB555E">
      <w:pPr>
        <w:ind w:left="5534"/>
        <w:jc w:val="right"/>
        <w:rPr>
          <w:sz w:val="17"/>
          <w:szCs w:val="17"/>
        </w:rPr>
      </w:pPr>
      <w:r w:rsidRPr="00FD7895">
        <w:rPr>
          <w:sz w:val="17"/>
          <w:szCs w:val="17"/>
        </w:rPr>
        <w:t>[Annex II follows]</w:t>
      </w:r>
    </w:p>
    <w:p w14:paraId="34D03F90" w14:textId="77777777" w:rsidR="002B5065" w:rsidRPr="00FD7895" w:rsidRDefault="002B5065">
      <w:pPr>
        <w:widowControl/>
        <w:kinsoku/>
        <w:rPr>
          <w:rFonts w:eastAsia="Batang" w:cs="Times New Roman"/>
          <w:b/>
          <w:bCs/>
          <w:caps/>
          <w:kern w:val="32"/>
          <w:sz w:val="20"/>
          <w:szCs w:val="20"/>
          <w:lang w:eastAsia="en-US"/>
        </w:rPr>
      </w:pPr>
    </w:p>
    <w:p w14:paraId="34234F34" w14:textId="77777777" w:rsidR="002B5065" w:rsidRPr="00FD7895" w:rsidRDefault="002B5065">
      <w:pPr>
        <w:widowControl/>
        <w:kinsoku/>
        <w:rPr>
          <w:rFonts w:eastAsia="Batang" w:cs="Times New Roman"/>
          <w:b/>
          <w:bCs/>
          <w:caps/>
          <w:kern w:val="32"/>
          <w:sz w:val="20"/>
          <w:szCs w:val="20"/>
          <w:lang w:eastAsia="en-US"/>
        </w:rPr>
        <w:sectPr w:rsidR="002B5065" w:rsidRPr="00FD7895" w:rsidSect="0093127B">
          <w:headerReference w:type="even" r:id="rId26"/>
          <w:headerReference w:type="default" r:id="rId27"/>
          <w:footerReference w:type="even" r:id="rId28"/>
          <w:footerReference w:type="default" r:id="rId29"/>
          <w:headerReference w:type="first" r:id="rId30"/>
          <w:footerReference w:type="first" r:id="rId31"/>
          <w:pgSz w:w="11907" w:h="16840" w:code="9"/>
          <w:pgMar w:top="1418" w:right="1134" w:bottom="1276" w:left="1418" w:header="426" w:footer="432" w:gutter="0"/>
          <w:pgNumType w:start="1"/>
          <w:cols w:space="720"/>
          <w:noEndnote/>
          <w:titlePg/>
          <w:docGrid w:linePitch="326"/>
        </w:sectPr>
      </w:pPr>
    </w:p>
    <w:p w14:paraId="49A25A34" w14:textId="77777777"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156" w:name="_ANNEX_II"/>
      <w:bookmarkStart w:id="1157" w:name="_Toc530474500"/>
      <w:bookmarkStart w:id="1158" w:name="_Toc53737912"/>
      <w:bookmarkStart w:id="1159" w:name="_Toc90370762"/>
      <w:bookmarkEnd w:id="1156"/>
      <w:r w:rsidRPr="00FD7895">
        <w:rPr>
          <w:rFonts w:eastAsia="Batang" w:cs="Times New Roman"/>
          <w:b/>
          <w:bCs/>
          <w:sz w:val="20"/>
          <w:szCs w:val="20"/>
          <w:lang w:eastAsia="en-US"/>
        </w:rPr>
        <w:t>ANNEX II</w:t>
      </w:r>
      <w:bookmarkEnd w:id="1157"/>
      <w:bookmarkEnd w:id="1158"/>
      <w:bookmarkEnd w:id="1159"/>
    </w:p>
    <w:p w14:paraId="746B4E56"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DOCUMENT TYPE DEFINITION (DTD) FOR SEQUENCE LISTING</w:t>
      </w:r>
    </w:p>
    <w:p w14:paraId="2077F634" w14:textId="54B89CAD" w:rsidR="00535111" w:rsidRPr="00FD7895" w:rsidRDefault="00535111" w:rsidP="00457077">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FD7C55" w:rsidRPr="00FD7895">
        <w:rPr>
          <w:rFonts w:eastAsia="Times New Roman" w:cs="Times New Roman"/>
          <w:i/>
          <w:sz w:val="17"/>
          <w:szCs w:val="20"/>
          <w:lang w:eastAsia="en-US"/>
        </w:rPr>
        <w:t>3</w:t>
      </w:r>
    </w:p>
    <w:p w14:paraId="352CEDFA" w14:textId="77777777" w:rsidR="00535111" w:rsidRPr="00FD7895" w:rsidRDefault="00535111" w:rsidP="00535111">
      <w:pPr>
        <w:jc w:val="center"/>
        <w:rPr>
          <w:rFonts w:eastAsia="Times New Roman" w:cs="Times New Roman"/>
          <w:i/>
          <w:sz w:val="17"/>
          <w:szCs w:val="20"/>
          <w:lang w:eastAsia="en-US"/>
        </w:rPr>
      </w:pPr>
    </w:p>
    <w:p w14:paraId="2C8B387C" w14:textId="427D4495" w:rsidR="0093127B" w:rsidRPr="00FD7895" w:rsidRDefault="0093127B" w:rsidP="0093127B">
      <w:pPr>
        <w:shd w:val="clear" w:color="auto" w:fill="FFFFFF" w:themeFill="background1"/>
        <w:jc w:val="center"/>
        <w:rPr>
          <w:i/>
          <w:color w:val="000000"/>
          <w:sz w:val="17"/>
          <w:szCs w:val="17"/>
        </w:rPr>
      </w:pPr>
      <w:del w:id="1160" w:author="FRANCIS Emma" w:date="2022-11-21T11:22:00Z">
        <w:r w:rsidRPr="00FD7895" w:rsidDel="004563A5">
          <w:rPr>
            <w:i/>
            <w:color w:val="000000"/>
            <w:sz w:val="17"/>
            <w:szCs w:val="17"/>
          </w:rPr>
          <w:delText>Revision approved</w:delText>
        </w:r>
      </w:del>
      <w:ins w:id="1161" w:author="FRANCIS Emma" w:date="2022-11-21T11:22:00Z">
        <w:r w:rsidR="004563A5">
          <w:rPr>
            <w:i/>
            <w:color w:val="000000"/>
            <w:sz w:val="17"/>
            <w:szCs w:val="17"/>
          </w:rPr>
          <w:t>Proposal presented for consideration</w:t>
        </w:r>
      </w:ins>
      <w:r w:rsidRPr="00FD7895">
        <w:rPr>
          <w:i/>
          <w:color w:val="000000"/>
          <w:sz w:val="17"/>
          <w:szCs w:val="17"/>
        </w:rPr>
        <w:t xml:space="preserve"> by the Committee on WIPO Standards (CWS)</w:t>
      </w:r>
    </w:p>
    <w:p w14:paraId="7402C529" w14:textId="1E24F76C" w:rsidR="0093127B" w:rsidRPr="00FD7895" w:rsidRDefault="0093127B" w:rsidP="0093127B">
      <w:pPr>
        <w:shd w:val="clear" w:color="auto" w:fill="FFFFFF" w:themeFill="background1"/>
        <w:spacing w:after="360"/>
        <w:jc w:val="center"/>
        <w:rPr>
          <w:i/>
          <w:color w:val="000000"/>
          <w:sz w:val="17"/>
          <w:szCs w:val="17"/>
        </w:rPr>
      </w:pPr>
      <w:r w:rsidRPr="00FD7895">
        <w:rPr>
          <w:i/>
          <w:color w:val="000000"/>
          <w:sz w:val="17"/>
          <w:szCs w:val="17"/>
        </w:rPr>
        <w:t xml:space="preserve">at its </w:t>
      </w:r>
      <w:del w:id="1162" w:author="FRANCIS Emma" w:date="2022-11-21T11:22:00Z">
        <w:r w:rsidRPr="00FD7895" w:rsidDel="004563A5">
          <w:rPr>
            <w:i/>
            <w:color w:val="000000"/>
            <w:sz w:val="17"/>
            <w:szCs w:val="17"/>
          </w:rPr>
          <w:delText xml:space="preserve">ninth </w:delText>
        </w:r>
      </w:del>
      <w:ins w:id="1163" w:author="FRANCIS Emma" w:date="2022-11-21T11:22:00Z">
        <w:r w:rsidR="004563A5">
          <w:rPr>
            <w:i/>
            <w:color w:val="000000"/>
            <w:sz w:val="17"/>
            <w:szCs w:val="17"/>
          </w:rPr>
          <w:t>tenth</w:t>
        </w:r>
        <w:r w:rsidR="004563A5" w:rsidRPr="00FD7895">
          <w:rPr>
            <w:i/>
            <w:color w:val="000000"/>
            <w:sz w:val="17"/>
            <w:szCs w:val="17"/>
          </w:rPr>
          <w:t xml:space="preserve"> </w:t>
        </w:r>
      </w:ins>
      <w:r w:rsidRPr="00FD7895">
        <w:rPr>
          <w:i/>
          <w:color w:val="000000"/>
          <w:sz w:val="17"/>
          <w:szCs w:val="17"/>
        </w:rPr>
        <w:t>session</w:t>
      </w:r>
      <w:del w:id="1164" w:author="FRANCIS Emma" w:date="2022-11-21T11:22:00Z">
        <w:r w:rsidRPr="00FD7895" w:rsidDel="004563A5">
          <w:rPr>
            <w:i/>
            <w:color w:val="000000"/>
            <w:sz w:val="17"/>
            <w:szCs w:val="17"/>
          </w:rPr>
          <w:delText xml:space="preserve"> on November 5, 2021</w:delText>
        </w:r>
      </w:del>
    </w:p>
    <w:p w14:paraId="64B2F96F" w14:textId="77777777" w:rsidR="00C00879" w:rsidRPr="00FD7895"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&lt;?xml version="1.0" encoding="UTF-8"?&gt;</w:t>
      </w:r>
    </w:p>
    <w:p w14:paraId="747285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&lt;!--Annex II of WIPO Standard ST.26, Document Type Definition (DTD) for Sequence Listing</w:t>
      </w:r>
    </w:p>
    <w:p w14:paraId="6868ECD7" w14:textId="77777777" w:rsidR="00E31290" w:rsidRPr="00FD7895" w:rsidRDefault="00E31290" w:rsidP="00E31290">
      <w:pPr>
        <w:widowControl/>
        <w:kinsoku/>
        <w:rPr>
          <w:rFonts w:ascii="Courier New" w:hAnsi="Courier New" w:cs="Courier New"/>
          <w:sz w:val="17"/>
          <w:szCs w:val="17"/>
        </w:rPr>
      </w:pPr>
    </w:p>
    <w:p w14:paraId="1C52EF8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entity may be identified by the PUBLIC identifier:</w:t>
      </w:r>
    </w:p>
    <w:p w14:paraId="34BB54A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1AB38E7" w14:textId="29ADB04E"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PUBLIC "-//WIPO//DTD SEQUENCE LISTING 1.</w:t>
      </w:r>
      <w:r w:rsidR="002902E6" w:rsidRPr="00FD7895">
        <w:rPr>
          <w:rFonts w:ascii="Courier New" w:hAnsi="Courier New" w:cs="Courier New"/>
          <w:sz w:val="17"/>
          <w:szCs w:val="17"/>
        </w:rPr>
        <w:t>3</w:t>
      </w:r>
      <w:r w:rsidRPr="00FD7895">
        <w:rPr>
          <w:rFonts w:ascii="Courier New" w:hAnsi="Courier New" w:cs="Courier New"/>
          <w:sz w:val="17"/>
          <w:szCs w:val="17"/>
        </w:rPr>
        <w:t>//EN" "ST26SequenceListing_V1_</w:t>
      </w:r>
      <w:r w:rsidR="002902E6" w:rsidRPr="00FD7895">
        <w:rPr>
          <w:rFonts w:ascii="Courier New" w:hAnsi="Courier New" w:cs="Courier New"/>
          <w:sz w:val="17"/>
          <w:szCs w:val="17"/>
        </w:rPr>
        <w:t>3</w:t>
      </w:r>
      <w:r w:rsidRPr="00FD7895">
        <w:rPr>
          <w:rFonts w:ascii="Courier New" w:hAnsi="Courier New" w:cs="Courier New"/>
          <w:sz w:val="17"/>
          <w:szCs w:val="17"/>
        </w:rPr>
        <w:t>.dtd"</w:t>
      </w:r>
    </w:p>
    <w:p w14:paraId="70B2AC2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183B49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PUBLIC DTD URL</w:t>
      </w:r>
    </w:p>
    <w:p w14:paraId="04B36C35" w14:textId="77777777" w:rsidR="00E31290" w:rsidRPr="00FD7895" w:rsidRDefault="00E31290" w:rsidP="00E31290">
      <w:pPr>
        <w:widowControl/>
        <w:kinsoku/>
        <w:rPr>
          <w:rFonts w:ascii="Courier New" w:hAnsi="Courier New" w:cs="Courier New"/>
          <w:sz w:val="17"/>
          <w:szCs w:val="17"/>
        </w:rPr>
      </w:pPr>
    </w:p>
    <w:p w14:paraId="724AE9F1" w14:textId="1646668F"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https://www.wipo.int/standards/dtd/ST26SequenceListing_V1_</w:t>
      </w:r>
      <w:r w:rsidR="002902E6" w:rsidRPr="00FD7895">
        <w:rPr>
          <w:rFonts w:ascii="Courier New" w:hAnsi="Courier New" w:cs="Courier New"/>
          <w:sz w:val="17"/>
          <w:szCs w:val="17"/>
        </w:rPr>
        <w:t>3</w:t>
      </w:r>
      <w:r w:rsidRPr="00FD7895">
        <w:rPr>
          <w:rFonts w:ascii="Courier New" w:hAnsi="Courier New" w:cs="Courier New"/>
          <w:sz w:val="17"/>
          <w:szCs w:val="17"/>
        </w:rPr>
        <w:t>.dtd</w:t>
      </w:r>
    </w:p>
    <w:p w14:paraId="3EFDC7B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28E2EF54" w14:textId="77777777" w:rsidR="00E31290" w:rsidRPr="00FD7895" w:rsidRDefault="00E31290" w:rsidP="00E31290">
      <w:pPr>
        <w:widowControl/>
        <w:kinsoku/>
        <w:rPr>
          <w:rFonts w:ascii="Courier New" w:hAnsi="Courier New" w:cs="Courier New"/>
          <w:sz w:val="17"/>
          <w:szCs w:val="17"/>
        </w:rPr>
      </w:pPr>
    </w:p>
    <w:p w14:paraId="02B006F4" w14:textId="77777777" w:rsidR="002A74FF"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 xml:space="preserve">Revision of Annex II to WIPO Standard ST.26 was approved by the Committee on WIPO </w:t>
      </w:r>
    </w:p>
    <w:p w14:paraId="25042011" w14:textId="5EE9E6F3" w:rsidR="00E31290"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 xml:space="preserve">Standards (CWS) at its </w:t>
      </w:r>
      <w:r w:rsidR="008717A1" w:rsidRPr="00FD7895">
        <w:rPr>
          <w:rFonts w:ascii="Courier New" w:hAnsi="Courier New" w:cs="Courier New"/>
          <w:sz w:val="17"/>
          <w:szCs w:val="17"/>
        </w:rPr>
        <w:t>eighth</w:t>
      </w:r>
      <w:r w:rsidR="00E31290" w:rsidRPr="00FD7895">
        <w:rPr>
          <w:rFonts w:ascii="Courier New" w:hAnsi="Courier New" w:cs="Courier New"/>
          <w:sz w:val="17"/>
          <w:szCs w:val="17"/>
        </w:rPr>
        <w:t xml:space="preserve"> session.</w:t>
      </w:r>
    </w:p>
    <w:p w14:paraId="2A4EE8A5" w14:textId="77777777" w:rsidR="00E31290" w:rsidRPr="00FD7895" w:rsidRDefault="00E31290" w:rsidP="00E31290">
      <w:pPr>
        <w:widowControl/>
        <w:kinsoku/>
        <w:rPr>
          <w:rFonts w:ascii="Courier New" w:hAnsi="Courier New" w:cs="Courier New"/>
          <w:sz w:val="17"/>
          <w:szCs w:val="17"/>
        </w:rPr>
      </w:pPr>
    </w:p>
    <w:p w14:paraId="303FCBD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A7B14E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CONTACTS</w:t>
      </w:r>
    </w:p>
    <w:p w14:paraId="3A9DA95E" w14:textId="77777777" w:rsidR="002A74FF" w:rsidRPr="00FD7895" w:rsidRDefault="002A74FF">
      <w:r w:rsidRPr="00FD7895">
        <w:rPr>
          <w:rFonts w:ascii="Courier New" w:hAnsi="Courier New" w:cs="Courier New"/>
          <w:sz w:val="17"/>
          <w:szCs w:val="17"/>
        </w:rPr>
        <w:t>********************************************************************************</w:t>
      </w:r>
    </w:p>
    <w:p w14:paraId="3A332E83" w14:textId="682AC5E5" w:rsidR="002A74FF"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w:t>
      </w:r>
    </w:p>
    <w:p w14:paraId="727A0B50" w14:textId="68849C15" w:rsidR="00E31290"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xml.standards@wipo.int</w:t>
      </w:r>
    </w:p>
    <w:p w14:paraId="4F110375" w14:textId="455D6A48"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w:t>
      </w:r>
    </w:p>
    <w:p w14:paraId="5ABE8209" w14:textId="11759FE6"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w:t>
      </w:r>
    </w:p>
    <w:p w14:paraId="598F67A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6D87C64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NOTES</w:t>
      </w:r>
    </w:p>
    <w:p w14:paraId="0CCEB1D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38EC2A30" w14:textId="77777777" w:rsidR="002A74FF" w:rsidRPr="00FD7895" w:rsidRDefault="002A74FF" w:rsidP="002A74FF">
      <w:pPr>
        <w:widowControl/>
        <w:kinsoku/>
        <w:rPr>
          <w:rFonts w:ascii="Courier New" w:hAnsi="Courier New" w:cs="Courier New"/>
          <w:sz w:val="17"/>
          <w:szCs w:val="17"/>
        </w:rPr>
      </w:pPr>
    </w:p>
    <w:p w14:paraId="70895E58" w14:textId="38AD4332" w:rsidR="00E31290"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The sequence data part is a subset of the complete INSDC DTD V.1.5 that only covers</w:t>
      </w:r>
    </w:p>
    <w:p w14:paraId="60F53C9E" w14:textId="64D8492D"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the requirements of WIPO Standard ST.26.</w:t>
      </w:r>
    </w:p>
    <w:p w14:paraId="3B2373E8" w14:textId="77777777" w:rsidR="00E31290" w:rsidRPr="00FD7895" w:rsidRDefault="00E31290" w:rsidP="00E31290">
      <w:pPr>
        <w:widowControl/>
        <w:kinsoku/>
        <w:rPr>
          <w:rFonts w:ascii="Courier New" w:hAnsi="Courier New" w:cs="Courier New"/>
          <w:sz w:val="17"/>
          <w:szCs w:val="17"/>
        </w:rPr>
      </w:pPr>
    </w:p>
    <w:p w14:paraId="5A22647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747449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REVISION HISTORY</w:t>
      </w:r>
    </w:p>
    <w:p w14:paraId="2C251C3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362AC1CD" w14:textId="5AE41F4A" w:rsidR="00024157" w:rsidRPr="00FD7895" w:rsidRDefault="00024157" w:rsidP="002902E6">
      <w:pPr>
        <w:widowControl/>
        <w:kinsoku/>
        <w:rPr>
          <w:rFonts w:ascii="Courier New" w:hAnsi="Courier New" w:cs="Courier New"/>
          <w:sz w:val="17"/>
          <w:szCs w:val="17"/>
          <w:u w:val="single"/>
        </w:rPr>
      </w:pPr>
      <w:r w:rsidRPr="00FD7895">
        <w:rPr>
          <w:rFonts w:ascii="Courier New" w:hAnsi="Courier New" w:cs="Courier New"/>
          <w:sz w:val="17"/>
          <w:szCs w:val="17"/>
        </w:rPr>
        <w:t>2021-11-05: Revised Version 1.3 approved at CWS/9 (small edits to the comments)</w:t>
      </w:r>
    </w:p>
    <w:p w14:paraId="2B6851A0" w14:textId="6D216BA0" w:rsidR="0064593F"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xml:space="preserve">2020-05-20: </w:t>
      </w:r>
      <w:r w:rsidR="0064593F" w:rsidRPr="00FD7895">
        <w:rPr>
          <w:rFonts w:ascii="Courier New" w:hAnsi="Courier New" w:cs="Courier New"/>
          <w:color w:val="000000"/>
          <w:sz w:val="17"/>
          <w:szCs w:val="17"/>
        </w:rPr>
        <w:t xml:space="preserve">Version 1.3 </w:t>
      </w:r>
      <w:r w:rsidR="0064593F" w:rsidRPr="00FD7895">
        <w:rPr>
          <w:rFonts w:ascii="Courier New" w:hAnsi="Courier New" w:cs="Courier New"/>
          <w:sz w:val="17"/>
          <w:szCs w:val="17"/>
        </w:rPr>
        <w:t>approved at CWS/8.</w:t>
      </w:r>
    </w:p>
    <w:p w14:paraId="6CD0C3AF" w14:textId="7A305636"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Changes:</w:t>
      </w:r>
    </w:p>
    <w:p w14:paraId="1FEFFC8C"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id attribute added to INSDQualifier to facilitate comparison of language-dependent qualifier values between sequence listings.</w:t>
      </w:r>
    </w:p>
    <w:p w14:paraId="1EC7DAA2"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FD7895" w:rsidRDefault="00E31290" w:rsidP="00E31290">
      <w:pPr>
        <w:widowControl/>
        <w:kinsoku/>
        <w:rPr>
          <w:rFonts w:ascii="Courier New" w:hAnsi="Courier New" w:cs="Courier New"/>
          <w:sz w:val="17"/>
          <w:szCs w:val="17"/>
        </w:rPr>
      </w:pPr>
    </w:p>
    <w:p w14:paraId="53F5E7DD" w14:textId="77777777" w:rsidR="00E31290" w:rsidRPr="00FD7895" w:rsidRDefault="00E31290" w:rsidP="00E31290">
      <w:pPr>
        <w:widowControl/>
        <w:kinsoku/>
        <w:rPr>
          <w:rFonts w:ascii="Courier New" w:hAnsi="Courier New" w:cs="Courier New"/>
          <w:sz w:val="17"/>
          <w:szCs w:val="17"/>
        </w:rPr>
      </w:pPr>
    </w:p>
    <w:p w14:paraId="1BCCF4F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2018-10-19: Version 1.2 approved at CWS/6.</w:t>
      </w:r>
    </w:p>
    <w:p w14:paraId="20DE358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Changes:</w:t>
      </w:r>
    </w:p>
    <w:p w14:paraId="07B7F2F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FD7895" w:rsidRDefault="00E31290" w:rsidP="00E31290">
      <w:pPr>
        <w:widowControl/>
        <w:kinsoku/>
        <w:rPr>
          <w:rFonts w:ascii="Courier New" w:hAnsi="Courier New" w:cs="Courier New"/>
          <w:sz w:val="17"/>
          <w:szCs w:val="17"/>
        </w:rPr>
      </w:pPr>
    </w:p>
    <w:p w14:paraId="5F83D5A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2017-06-02: Version 1.1 approved at the CWS/5</w:t>
      </w:r>
    </w:p>
    <w:p w14:paraId="5FA7ED5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Changes:</w:t>
      </w:r>
    </w:p>
    <w:p w14:paraId="4849DB2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46063F6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2016-03-24: Version 1.0 adopted at the CWS/4Bis</w:t>
      </w:r>
    </w:p>
    <w:p w14:paraId="78BC547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2014-03-11: Final draft for adoption.</w:t>
      </w:r>
    </w:p>
    <w:p w14:paraId="6C00926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6CFE208F" w14:textId="77777777" w:rsidR="00E31290" w:rsidRPr="00FD7895" w:rsidRDefault="00E31290" w:rsidP="00E31290">
      <w:pPr>
        <w:widowControl/>
        <w:kinsoku/>
        <w:rPr>
          <w:rFonts w:ascii="Courier New" w:hAnsi="Courier New" w:cs="Courier New"/>
          <w:sz w:val="17"/>
          <w:szCs w:val="17"/>
        </w:rPr>
      </w:pPr>
    </w:p>
    <w:p w14:paraId="6C33FA5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ST26SequenceListing</w:t>
      </w:r>
    </w:p>
    <w:p w14:paraId="2118E20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52A5214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ROOT ELEMENT</w:t>
      </w:r>
    </w:p>
    <w:p w14:paraId="23FB8E9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049A2E3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EBDB62" w14:textId="77777777" w:rsidR="00E31290" w:rsidRPr="00FD7895" w:rsidRDefault="00E31290" w:rsidP="00721B12">
      <w:pPr>
        <w:widowControl/>
        <w:kinsoku/>
        <w:rPr>
          <w:rFonts w:ascii="Courier New" w:hAnsi="Courier New"/>
          <w:sz w:val="17"/>
        </w:rPr>
      </w:pPr>
      <w:r w:rsidRPr="00FD7895">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&lt;!--The elements ApplicantName and InventorName are optional in this DTD to facilitate</w:t>
      </w:r>
    </w:p>
    <w:p w14:paraId="78640EF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conversion between various encoding schemes--&gt;</w:t>
      </w:r>
    </w:p>
    <w:p w14:paraId="319F0567"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&lt;!--originalFreeTextLanguageCode: </w:t>
      </w:r>
    </w:p>
    <w:p w14:paraId="3C9F1B02"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--&gt;</w:t>
      </w:r>
    </w:p>
    <w:p w14:paraId="1521079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&lt;!--nonEnglishFreeTextLanguageCode:</w:t>
      </w:r>
    </w:p>
    <w:p w14:paraId="2F2D70E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6370CFE3" w:rsidR="00E31290" w:rsidRDefault="00E31290" w:rsidP="009E6729">
      <w:pPr>
        <w:widowControl/>
        <w:kinsoku/>
        <w:rPr>
          <w:ins w:id="1165" w:author="FRANCIS Emma" w:date="2022-11-21T11:23:00Z"/>
          <w:rFonts w:ascii="Courier New" w:hAnsi="Courier New" w:cs="Courier New"/>
          <w:sz w:val="17"/>
          <w:szCs w:val="17"/>
        </w:rPr>
      </w:pPr>
      <w:r w:rsidRPr="00FD7895">
        <w:rPr>
          <w:rFonts w:ascii="Courier New" w:hAnsi="Courier New" w:cs="Courier New"/>
          <w:sz w:val="17"/>
          <w:szCs w:val="17"/>
        </w:rPr>
        <w:t>--&gt;</w:t>
      </w:r>
    </w:p>
    <w:p w14:paraId="58B0071E" w14:textId="77777777" w:rsidR="004563A5" w:rsidRDefault="004563A5" w:rsidP="004563A5">
      <w:pPr>
        <w:widowControl/>
        <w:kinsoku/>
        <w:rPr>
          <w:ins w:id="1166" w:author="FRANCIS Emma" w:date="2022-11-21T11:23:00Z"/>
          <w:rFonts w:ascii="Courier New" w:hAnsi="Courier New" w:cs="Courier New"/>
          <w:sz w:val="17"/>
          <w:szCs w:val="17"/>
        </w:rPr>
      </w:pPr>
      <w:commentRangeStart w:id="1167"/>
      <w:ins w:id="1168" w:author="FRANCIS Emma" w:date="2022-11-21T11:23:00Z">
        <w:r>
          <w:rPr>
            <w:rFonts w:ascii="Courier New" w:hAnsi="Courier New" w:cs="Courier New"/>
            <w:sz w:val="17"/>
            <w:szCs w:val="17"/>
          </w:rPr>
          <w:t>&lt;!--fileName:</w:t>
        </w:r>
      </w:ins>
    </w:p>
    <w:p w14:paraId="273EAFEB" w14:textId="4384CCC2" w:rsidR="004563A5" w:rsidRPr="004563A5" w:rsidRDefault="004563A5" w:rsidP="004563A5">
      <w:pPr>
        <w:widowControl/>
        <w:kinsoku/>
        <w:rPr>
          <w:ins w:id="1169" w:author="FRANCIS Emma" w:date="2022-11-21T11:23:00Z"/>
          <w:rFonts w:ascii="Courier New" w:hAnsi="Courier New" w:cs="Courier New"/>
          <w:sz w:val="17"/>
          <w:szCs w:val="17"/>
        </w:rPr>
      </w:pPr>
      <w:ins w:id="1170" w:author="FRANCIS Emma" w:date="2022-11-21T11:23:00Z">
        <w:r w:rsidRPr="004563A5">
          <w:rPr>
            <w:rFonts w:ascii="Courier New" w:hAnsi="Courier New" w:cs="Courier New"/>
            <w:sz w:val="17"/>
            <w:szCs w:val="17"/>
          </w:rPr>
          <w:t>By default this will be set</w:t>
        </w:r>
      </w:ins>
    </w:p>
    <w:p w14:paraId="2AEF9274" w14:textId="77777777" w:rsidR="004563A5" w:rsidRPr="004563A5" w:rsidRDefault="004563A5" w:rsidP="004563A5">
      <w:pPr>
        <w:widowControl/>
        <w:kinsoku/>
        <w:rPr>
          <w:ins w:id="1171" w:author="FRANCIS Emma" w:date="2022-11-21T11:23:00Z"/>
          <w:rFonts w:ascii="Courier New" w:hAnsi="Courier New" w:cs="Courier New"/>
          <w:sz w:val="17"/>
          <w:szCs w:val="17"/>
        </w:rPr>
      </w:pPr>
      <w:ins w:id="1172" w:author="FRANCIS Emma" w:date="2022-11-21T11:23:00Z">
        <w:r w:rsidRPr="004563A5">
          <w:rPr>
            <w:rFonts w:ascii="Courier New" w:hAnsi="Courier New" w:cs="Courier New"/>
            <w:sz w:val="17"/>
            <w:szCs w:val="17"/>
          </w:rPr>
          <w:t>to the value provided for the project name in WIPO Sequence. If the value is identical to</w:t>
        </w:r>
      </w:ins>
    </w:p>
    <w:p w14:paraId="43D23BF0" w14:textId="77777777" w:rsidR="004563A5" w:rsidRPr="004563A5" w:rsidRDefault="004563A5" w:rsidP="004563A5">
      <w:pPr>
        <w:widowControl/>
        <w:kinsoku/>
        <w:rPr>
          <w:ins w:id="1173" w:author="FRANCIS Emma" w:date="2022-11-21T11:23:00Z"/>
          <w:rFonts w:ascii="Courier New" w:hAnsi="Courier New" w:cs="Courier New"/>
          <w:sz w:val="17"/>
          <w:szCs w:val="17"/>
        </w:rPr>
      </w:pPr>
      <w:ins w:id="1174" w:author="FRANCIS Emma" w:date="2022-11-21T11:23:00Z">
        <w:r w:rsidRPr="004563A5">
          <w:rPr>
            <w:rFonts w:ascii="Courier New" w:hAnsi="Courier New" w:cs="Courier New"/>
            <w:sz w:val="17"/>
            <w:szCs w:val="17"/>
          </w:rPr>
          <w:t>the actual ST.26 XML filename, it should be noted that Offices may enforce their</w:t>
        </w:r>
      </w:ins>
    </w:p>
    <w:p w14:paraId="7352512F" w14:textId="77777777" w:rsidR="004563A5" w:rsidRPr="004563A5" w:rsidRDefault="004563A5" w:rsidP="004563A5">
      <w:pPr>
        <w:widowControl/>
        <w:kinsoku/>
        <w:rPr>
          <w:ins w:id="1175" w:author="FRANCIS Emma" w:date="2022-11-21T11:23:00Z"/>
          <w:rFonts w:ascii="Courier New" w:hAnsi="Courier New" w:cs="Courier New"/>
          <w:sz w:val="17"/>
          <w:szCs w:val="17"/>
        </w:rPr>
      </w:pPr>
      <w:ins w:id="1176" w:author="FRANCIS Emma" w:date="2022-11-21T11:23:00Z">
        <w:r w:rsidRPr="004563A5">
          <w:rPr>
            <w:rFonts w:ascii="Courier New" w:hAnsi="Courier New" w:cs="Courier New"/>
            <w:sz w:val="17"/>
            <w:szCs w:val="17"/>
          </w:rPr>
          <w:t>requirements for the filename used which may restrict which characters are allowable for</w:t>
        </w:r>
      </w:ins>
    </w:p>
    <w:p w14:paraId="79E41725" w14:textId="01608E77" w:rsidR="004563A5" w:rsidRDefault="004563A5" w:rsidP="004563A5">
      <w:pPr>
        <w:widowControl/>
        <w:kinsoku/>
        <w:rPr>
          <w:ins w:id="1177" w:author="FRANCIS Emma" w:date="2022-11-21T11:24:00Z"/>
          <w:rFonts w:ascii="Courier New" w:hAnsi="Courier New" w:cs="Courier New"/>
          <w:sz w:val="17"/>
          <w:szCs w:val="17"/>
        </w:rPr>
      </w:pPr>
      <w:ins w:id="1178" w:author="FRANCIS Emma" w:date="2022-11-21T11:23:00Z">
        <w:r w:rsidRPr="004563A5">
          <w:rPr>
            <w:rFonts w:ascii="Courier New" w:hAnsi="Courier New" w:cs="Courier New"/>
            <w:sz w:val="17"/>
            <w:szCs w:val="17"/>
          </w:rPr>
          <w:t xml:space="preserve">submitted electronic files. </w:t>
        </w:r>
      </w:ins>
      <w:ins w:id="1179" w:author="FRANCIS Emma" w:date="2022-11-23T14:22:00Z">
        <w:r w:rsidR="003D1744">
          <w:rPr>
            <w:rFonts w:ascii="Courier New" w:hAnsi="Courier New" w:cs="Courier New"/>
            <w:sz w:val="17"/>
            <w:szCs w:val="17"/>
          </w:rPr>
          <w:t>I</w:t>
        </w:r>
        <w:r w:rsidR="003D1744" w:rsidRPr="003D1744">
          <w:rPr>
            <w:rFonts w:ascii="Courier New" w:hAnsi="Courier New" w:cs="Courier New"/>
            <w:sz w:val="17"/>
            <w:szCs w:val="17"/>
          </w:rPr>
          <w:t xml:space="preserve">t is also acceptable for the </w:t>
        </w:r>
        <w:r w:rsidR="003D1744">
          <w:rPr>
            <w:rFonts w:ascii="Courier New" w:hAnsi="Courier New" w:cs="Courier New"/>
            <w:sz w:val="17"/>
            <w:szCs w:val="17"/>
          </w:rPr>
          <w:t xml:space="preserve">value of the </w:t>
        </w:r>
        <w:r w:rsidR="003D1744" w:rsidRPr="003D1744">
          <w:rPr>
            <w:rFonts w:ascii="Courier New" w:hAnsi="Courier New" w:cs="Courier New"/>
            <w:sz w:val="17"/>
            <w:szCs w:val="17"/>
          </w:rPr>
          <w:t xml:space="preserve">filename attribute and </w:t>
        </w:r>
        <w:r w:rsidR="003D1744">
          <w:rPr>
            <w:rFonts w:ascii="Courier New" w:hAnsi="Courier New" w:cs="Courier New"/>
            <w:sz w:val="17"/>
            <w:szCs w:val="17"/>
          </w:rPr>
          <w:t>the</w:t>
        </w:r>
        <w:r w:rsidR="003D1744" w:rsidRPr="003D1744">
          <w:rPr>
            <w:rFonts w:ascii="Courier New" w:hAnsi="Courier New" w:cs="Courier New"/>
            <w:sz w:val="17"/>
            <w:szCs w:val="17"/>
          </w:rPr>
          <w:t xml:space="preserve"> actual file name </w:t>
        </w:r>
      </w:ins>
      <w:ins w:id="1180" w:author="FRANCIS Emma" w:date="2022-11-23T14:23:00Z">
        <w:r w:rsidR="003D1744">
          <w:rPr>
            <w:rFonts w:ascii="Courier New" w:hAnsi="Courier New" w:cs="Courier New"/>
            <w:sz w:val="17"/>
            <w:szCs w:val="17"/>
          </w:rPr>
          <w:t xml:space="preserve">to </w:t>
        </w:r>
      </w:ins>
      <w:ins w:id="1181" w:author="FRANCIS Emma" w:date="2022-11-23T14:22:00Z">
        <w:r w:rsidR="003D1744" w:rsidRPr="003D1744">
          <w:rPr>
            <w:rFonts w:ascii="Courier New" w:hAnsi="Courier New" w:cs="Courier New"/>
            <w:sz w:val="17"/>
            <w:szCs w:val="17"/>
          </w:rPr>
          <w:t>be different</w:t>
        </w:r>
      </w:ins>
      <w:ins w:id="1182" w:author="FRANCIS Emma" w:date="2022-11-23T14:23:00Z">
        <w:r w:rsidR="003D1744">
          <w:rPr>
            <w:rFonts w:ascii="Courier New" w:hAnsi="Courier New" w:cs="Courier New"/>
            <w:sz w:val="17"/>
            <w:szCs w:val="17"/>
          </w:rPr>
          <w:t>.</w:t>
        </w:r>
      </w:ins>
      <w:ins w:id="1183" w:author="FRANCIS Emma" w:date="2022-11-23T14:22:00Z">
        <w:r w:rsidR="003D1744" w:rsidRPr="003D1744">
          <w:rPr>
            <w:rFonts w:ascii="Courier New" w:hAnsi="Courier New" w:cs="Courier New"/>
            <w:sz w:val="17"/>
            <w:szCs w:val="17"/>
          </w:rPr>
          <w:t xml:space="preserve"> </w:t>
        </w:r>
      </w:ins>
      <w:ins w:id="1184" w:author="FRANCIS Emma" w:date="2022-11-21T11:23:00Z">
        <w:r w:rsidRPr="004563A5">
          <w:rPr>
            <w:rFonts w:ascii="Courier New" w:hAnsi="Courier New" w:cs="Courier New"/>
            <w:sz w:val="17"/>
            <w:szCs w:val="17"/>
          </w:rPr>
          <w:t>Please refer to the WIPO Sequence and ST.26 Knowledge</w:t>
        </w:r>
      </w:ins>
      <w:ins w:id="1185" w:author="FRANCIS Emma" w:date="2022-11-23T14:23:00Z">
        <w:r w:rsidR="003D1744">
          <w:rPr>
            <w:rFonts w:ascii="Courier New" w:hAnsi="Courier New" w:cs="Courier New"/>
            <w:sz w:val="17"/>
            <w:szCs w:val="17"/>
          </w:rPr>
          <w:t xml:space="preserve"> </w:t>
        </w:r>
      </w:ins>
      <w:ins w:id="1186" w:author="FRANCIS Emma" w:date="2022-11-21T11:23:00Z">
        <w:r w:rsidRPr="004563A5">
          <w:rPr>
            <w:rFonts w:ascii="Courier New" w:hAnsi="Courier New" w:cs="Courier New"/>
            <w:sz w:val="17"/>
            <w:szCs w:val="17"/>
          </w:rPr>
          <w:t>Base for further details on Offices’ naming conventions for electronic files</w:t>
        </w:r>
      </w:ins>
    </w:p>
    <w:p w14:paraId="1AC8FEEA" w14:textId="0BD287DD" w:rsidR="004563A5" w:rsidRPr="00FD7895" w:rsidRDefault="004563A5" w:rsidP="004563A5">
      <w:pPr>
        <w:widowControl/>
        <w:kinsoku/>
        <w:rPr>
          <w:rFonts w:ascii="Courier New" w:hAnsi="Courier New" w:cs="Courier New"/>
          <w:sz w:val="17"/>
          <w:szCs w:val="17"/>
        </w:rPr>
      </w:pPr>
      <w:ins w:id="1187" w:author="FRANCIS Emma" w:date="2022-11-21T11:24:00Z">
        <w:r>
          <w:rPr>
            <w:rFonts w:ascii="Courier New" w:hAnsi="Courier New" w:cs="Courier New"/>
            <w:noProof/>
            <w:sz w:val="17"/>
            <w:szCs w:val="17"/>
          </w:rPr>
          <w:t>---&gt;</w:t>
        </w:r>
        <w:commentRangeEnd w:id="1167"/>
        <w:r>
          <w:rPr>
            <w:rStyle w:val="CommentReference"/>
          </w:rPr>
          <w:commentReference w:id="1167"/>
        </w:r>
      </w:ins>
    </w:p>
    <w:p w14:paraId="42CA592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ST26SequenceListing</w:t>
      </w:r>
    </w:p>
    <w:p w14:paraId="67CBBA3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dtdVersion CDATA #REQUIRED</w:t>
      </w:r>
    </w:p>
    <w:p w14:paraId="0DB4740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fileName CDATA #IMPLIED</w:t>
      </w:r>
    </w:p>
    <w:p w14:paraId="5ED4F1E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softwareName CDATA #IMPLIED</w:t>
      </w:r>
    </w:p>
    <w:p w14:paraId="2A5153A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softwareVersion CDATA #IMPLIED</w:t>
      </w:r>
    </w:p>
    <w:p w14:paraId="0D032FF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productionDate CDATA #IMPLIED</w:t>
      </w:r>
    </w:p>
    <w:p w14:paraId="4E541210" w14:textId="2E4431DA"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               originalFreeTextLanguageCode CDATA #IMPLIED</w:t>
      </w:r>
    </w:p>
    <w:p w14:paraId="0A45C8E8"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               nonEnglishFreeTextLanguageCode CDATA #IMPLIED</w:t>
      </w:r>
    </w:p>
    <w:p w14:paraId="32391EA2"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&gt;</w:t>
      </w:r>
    </w:p>
    <w:p w14:paraId="54590916" w14:textId="77777777" w:rsidR="00E31290" w:rsidRPr="00FD7895" w:rsidRDefault="00E31290" w:rsidP="00E31290">
      <w:pPr>
        <w:widowControl/>
        <w:kinsoku/>
        <w:rPr>
          <w:rFonts w:ascii="Courier New" w:hAnsi="Courier New" w:cs="Courier New"/>
          <w:sz w:val="17"/>
          <w:szCs w:val="17"/>
        </w:rPr>
      </w:pPr>
    </w:p>
    <w:p w14:paraId="76BE81D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&lt;!--ApplicantFileReference</w:t>
      </w:r>
    </w:p>
    <w:p w14:paraId="0587B75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Applicant's or agent's file reference, mandatory if application identification not provided.</w:t>
      </w:r>
    </w:p>
    <w:p w14:paraId="4291AB9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971C7E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ApplicantFileReference (#PCDATA)&gt;</w:t>
      </w:r>
    </w:p>
    <w:p w14:paraId="4D0DE9C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&lt;!--ApplicationIdentification</w:t>
      </w:r>
    </w:p>
    <w:p w14:paraId="29CDD4A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Application identification for which the sequence listing is submitted, when available.</w:t>
      </w:r>
    </w:p>
    <w:p w14:paraId="5864CDD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E394E2E" w14:textId="416E6AF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ApplicationIdentification (IPOfficeCode, ApplicationNumberText,</w:t>
      </w:r>
      <w:r w:rsidR="00F72E9E" w:rsidRPr="00FD7895">
        <w:rPr>
          <w:rFonts w:ascii="Courier New" w:hAnsi="Courier New" w:cs="Courier New"/>
          <w:sz w:val="17"/>
          <w:szCs w:val="17"/>
        </w:rPr>
        <w:t xml:space="preserve"> FilingDate?)&gt;</w:t>
      </w:r>
    </w:p>
    <w:p w14:paraId="6779007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&lt;!--EarliestPriorityApplicationIdentification</w:t>
      </w:r>
    </w:p>
    <w:p w14:paraId="2813D98E" w14:textId="41DFD4B5"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Identification of the earliest priority application, which contains IPOfficeCode, ApplicationNumberText and FilingDate elements. </w:t>
      </w:r>
    </w:p>
    <w:p w14:paraId="0C8566E8" w14:textId="77777777" w:rsidR="009E6729" w:rsidRPr="00FD7895" w:rsidRDefault="009E6729" w:rsidP="00E31290">
      <w:pPr>
        <w:widowControl/>
        <w:kinsoku/>
        <w:rPr>
          <w:rFonts w:ascii="Courier New" w:hAnsi="Courier New" w:cs="Courier New"/>
          <w:strike/>
          <w:color w:val="FFFFFF"/>
          <w:sz w:val="17"/>
          <w:szCs w:val="17"/>
        </w:rPr>
      </w:pPr>
    </w:p>
    <w:p w14:paraId="1C8DEDE3" w14:textId="74200C51"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0BEBD404" w14:textId="64573E16"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EarliestPriorityApplicationIdentification (IPOfficeCode, ApplicationNumberText, FilingDate?)&gt;</w:t>
      </w:r>
    </w:p>
    <w:p w14:paraId="713159E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&lt;!--ApplicantName</w:t>
      </w:r>
    </w:p>
    <w:p w14:paraId="0D537C9E" w14:textId="2DF57ED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B53185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--&gt; </w:t>
      </w:r>
    </w:p>
    <w:p w14:paraId="45BEA69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ApplicantName (#PCDATA)&gt;</w:t>
      </w:r>
    </w:p>
    <w:p w14:paraId="3E09F0A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ApplicantName</w:t>
      </w:r>
    </w:p>
    <w:p w14:paraId="1E614168" w14:textId="096BE72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1417025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1C2332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&lt;!--ApplicantNameLatin</w:t>
      </w:r>
    </w:p>
    <w:p w14:paraId="22312DB2" w14:textId="13010C5D"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0C8653F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ApplicantNameLatin (#PCDATA)&gt;</w:t>
      </w:r>
    </w:p>
    <w:p w14:paraId="184F9A0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&lt;!--InventorName</w:t>
      </w:r>
    </w:p>
    <w:p w14:paraId="40D49E9D" w14:textId="5F521C8B"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Name of the first mentioned inventor typed in the characters as set forth in paragraph 40(a).--&gt;</w:t>
      </w:r>
    </w:p>
    <w:p w14:paraId="37D5BCFC" w14:textId="1791D0C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639-1-Codes for the representation of names of languages - Part 1: Alpha-2</w:t>
      </w:r>
    </w:p>
    <w:p w14:paraId="1DBFE21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552792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InventorName (#PCDATA)&gt;</w:t>
      </w:r>
    </w:p>
    <w:p w14:paraId="27FFC33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InventorName</w:t>
      </w:r>
    </w:p>
    <w:p w14:paraId="19F0BEDE" w14:textId="49383610"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43D712B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CF65FB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&lt;!--InventorNameLatin</w:t>
      </w:r>
    </w:p>
    <w:p w14:paraId="02C373EF" w14:textId="4E1B96AB"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5E0014C" w14:textId="77777777"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InventorNameLatin (#PCDATA)&gt;</w:t>
      </w:r>
    </w:p>
    <w:p w14:paraId="2D9EAE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&lt;!--InventionTitle</w:t>
      </w:r>
    </w:p>
    <w:p w14:paraId="3BA8BC25" w14:textId="1032F15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elements. </w:t>
      </w:r>
      <w:r w:rsidR="00863F4F" w:rsidRPr="00FD7895">
        <w:rPr>
          <w:rFonts w:ascii="Courier New" w:hAnsi="Courier New" w:cs="Courier New"/>
          <w:color w:val="000000"/>
          <w:sz w:val="17"/>
          <w:szCs w:val="17"/>
        </w:rPr>
        <w:t xml:space="preserve">The title of invention </w:t>
      </w:r>
      <w:r w:rsidR="00CC350E" w:rsidRPr="00FD7895">
        <w:rPr>
          <w:rFonts w:ascii="Courier New" w:hAnsi="Courier New" w:cs="Courier New"/>
          <w:color w:val="000000"/>
          <w:sz w:val="17"/>
          <w:szCs w:val="17"/>
        </w:rPr>
        <w:t>should be between two to seven words</w:t>
      </w:r>
      <w:r w:rsidRPr="00FD7895">
        <w:rPr>
          <w:rFonts w:ascii="Courier New" w:hAnsi="Courier New" w:cs="Courier New"/>
          <w:sz w:val="17"/>
          <w:szCs w:val="17"/>
        </w:rPr>
        <w:t>.</w:t>
      </w:r>
    </w:p>
    <w:p w14:paraId="5346A45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81A9F3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639-1 - Codes</w:t>
      </w:r>
    </w:p>
    <w:p w14:paraId="105A575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the representation of names of languages - Part 1: Alpha-2</w:t>
      </w:r>
    </w:p>
    <w:p w14:paraId="74D4BE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AD77A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InventionTitle (#PCDATA)&gt;</w:t>
      </w:r>
    </w:p>
    <w:p w14:paraId="39D3BDF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InventionTitle</w:t>
      </w:r>
    </w:p>
    <w:p w14:paraId="0B2CBD4D" w14:textId="33ABCFEF"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4E66E86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CEE581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&lt;!--SequenceTotalQuantity</w:t>
      </w:r>
    </w:p>
    <w:p w14:paraId="3EB6255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Indicates the total number of sequences in the document.</w:t>
      </w:r>
    </w:p>
    <w:p w14:paraId="6CC2B91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Its purpose is to be quickly accessible for automatic processing.</w:t>
      </w:r>
    </w:p>
    <w:p w14:paraId="0544972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3688D1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SequenceTotalQuantity (#PCDATA)&gt;</w:t>
      </w:r>
    </w:p>
    <w:p w14:paraId="4CFA5D5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&lt;!--SequenceData</w:t>
      </w:r>
    </w:p>
    <w:p w14:paraId="3BDC8BB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Data for individual Sequence.</w:t>
      </w:r>
    </w:p>
    <w:p w14:paraId="16E961B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intentionally skipped sequences see the ST.26 main body document.</w:t>
      </w:r>
    </w:p>
    <w:p w14:paraId="1255BE9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E7C461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SequenceData (INSDSeq)&gt;</w:t>
      </w:r>
    </w:p>
    <w:p w14:paraId="0098FD6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SequenceData</w:t>
      </w:r>
    </w:p>
    <w:p w14:paraId="083D27D1" w14:textId="02B213E0"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sequenceIDNumber CDATA #REQUIRED</w:t>
      </w:r>
    </w:p>
    <w:p w14:paraId="2D2D2B8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8EBE50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&lt;!--IPOfficeCode</w:t>
      </w:r>
    </w:p>
    <w:p w14:paraId="4CBCF20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47C3BF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IPOfficeCode (#PCDATA)&gt;</w:t>
      </w:r>
    </w:p>
    <w:p w14:paraId="4D1659A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&lt;!--ApplicationNumberText</w:t>
      </w:r>
    </w:p>
    <w:p w14:paraId="6D799E4D" w14:textId="727D31E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application identification as provided by the office of filing (e.g. PCT/IB2013/099999)</w:t>
      </w:r>
    </w:p>
    <w:p w14:paraId="6DBAD2E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338D29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ApplicationNumberText (#PCDATA)&gt;</w:t>
      </w:r>
    </w:p>
    <w:p w14:paraId="25F39E0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&lt;!--FilingDate</w:t>
      </w:r>
    </w:p>
    <w:p w14:paraId="0E02751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67F7A7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FilingDate (#PCDATA)&gt;</w:t>
      </w:r>
    </w:p>
    <w:p w14:paraId="738967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w:t>
      </w:r>
    </w:p>
    <w:p w14:paraId="7958EA1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INSD Part</w:t>
      </w:r>
    </w:p>
    <w:p w14:paraId="63188E1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400F7181" w14:textId="77777777" w:rsidR="00E31290" w:rsidRPr="00FD7895" w:rsidRDefault="00E31290" w:rsidP="00E31290">
      <w:pPr>
        <w:widowControl/>
        <w:kinsoku/>
        <w:rPr>
          <w:rFonts w:ascii="Courier New" w:hAnsi="Courier New" w:cs="Courier New"/>
          <w:sz w:val="17"/>
          <w:szCs w:val="17"/>
        </w:rPr>
      </w:pPr>
    </w:p>
    <w:p w14:paraId="2B822C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FD7895" w:rsidRDefault="00E31290" w:rsidP="00E31290">
      <w:pPr>
        <w:widowControl/>
        <w:kinsoku/>
        <w:rPr>
          <w:rFonts w:ascii="Courier New" w:hAnsi="Courier New" w:cs="Courier New"/>
          <w:sz w:val="17"/>
          <w:szCs w:val="17"/>
        </w:rPr>
      </w:pPr>
    </w:p>
    <w:p w14:paraId="661285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FD7895" w:rsidRDefault="00E31290" w:rsidP="00E31290">
      <w:pPr>
        <w:widowControl/>
        <w:kinsoku/>
        <w:rPr>
          <w:rFonts w:ascii="Courier New" w:hAnsi="Courier New" w:cs="Courier New"/>
          <w:sz w:val="17"/>
          <w:szCs w:val="17"/>
        </w:rPr>
      </w:pPr>
    </w:p>
    <w:p w14:paraId="6D60020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part is based on:</w:t>
      </w:r>
    </w:p>
    <w:p w14:paraId="1739D6FA" w14:textId="77777777" w:rsidR="00E31290" w:rsidRPr="00FD7895" w:rsidRDefault="00E31290" w:rsidP="00E31290">
      <w:pPr>
        <w:widowControl/>
        <w:kinsoku/>
        <w:rPr>
          <w:rFonts w:ascii="Courier New" w:hAnsi="Courier New" w:cs="Courier New"/>
          <w:sz w:val="17"/>
          <w:szCs w:val="17"/>
        </w:rPr>
      </w:pPr>
    </w:p>
    <w:p w14:paraId="20F8FCF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International Nucleotide Sequence Database (INSD) collaboration.</w:t>
      </w:r>
    </w:p>
    <w:p w14:paraId="0B0DD997" w14:textId="77777777" w:rsidR="00E31290" w:rsidRPr="00FD7895" w:rsidRDefault="00E31290" w:rsidP="00E31290">
      <w:pPr>
        <w:widowControl/>
        <w:kinsoku/>
        <w:rPr>
          <w:rFonts w:ascii="Courier New" w:hAnsi="Courier New" w:cs="Courier New"/>
          <w:sz w:val="17"/>
          <w:szCs w:val="17"/>
        </w:rPr>
      </w:pPr>
    </w:p>
    <w:p w14:paraId="2D61365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5E8BA9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w:t>
      </w:r>
    </w:p>
    <w:p w14:paraId="6C4AF58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CF11E7E" w14:textId="6876A0EB"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&lt;!--INSDSeq_length</w:t>
      </w:r>
    </w:p>
    <w:p w14:paraId="4917BEE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length of the sequence. INSDSeq_length allows only integer.</w:t>
      </w:r>
    </w:p>
    <w:p w14:paraId="2F02FB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86CD4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INSDSeq_length (#PCDATA)&gt;</w:t>
      </w:r>
    </w:p>
    <w:p w14:paraId="6E7DAFA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&lt;!--INSDSeq_moltype</w:t>
      </w:r>
    </w:p>
    <w:p w14:paraId="66C950F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Admissible values: DNA, RNA, AA</w:t>
      </w:r>
    </w:p>
    <w:p w14:paraId="543515A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38DCC9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INSDSeq_moltype (#PCDATA)&gt;</w:t>
      </w:r>
    </w:p>
    <w:p w14:paraId="41EF8E6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&lt;!--INSDSeq_division</w:t>
      </w:r>
    </w:p>
    <w:p w14:paraId="1E3710C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Indication that a sequence is related to a patent application. Must be populated with the value PAT.</w:t>
      </w:r>
    </w:p>
    <w:p w14:paraId="418BC32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CAFB6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INSDSeq_division (#PCDATA)&gt;</w:t>
      </w:r>
    </w:p>
    <w:p w14:paraId="6B1C3DE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&lt;!--INSDSeq_other-seqids</w:t>
      </w:r>
    </w:p>
    <w:p w14:paraId="3580387D" w14:textId="738D5CE5"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In the context of data exchange with database providers, the </w:t>
      </w:r>
      <w:r w:rsidR="0020067E" w:rsidRPr="00FD7895">
        <w:rPr>
          <w:rFonts w:ascii="Courier New" w:hAnsi="Courier New" w:cs="Courier New"/>
          <w:color w:val="000000"/>
          <w:sz w:val="17"/>
          <w:szCs w:val="17"/>
        </w:rPr>
        <w:t xml:space="preserve">IPOs </w:t>
      </w:r>
      <w:r w:rsidRPr="00FD7895">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6729BC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INSDSeq_other-seqids (INSDSeqid?)&gt;</w:t>
      </w:r>
    </w:p>
    <w:p w14:paraId="45CF59F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&lt;!--INSDSeq_feature-table</w:t>
      </w:r>
    </w:p>
    <w:p w14:paraId="3EBC354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4BD553F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INSDSeq_feature-table (INSDFeature+)&gt;</w:t>
      </w:r>
    </w:p>
    <w:p w14:paraId="5203149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&lt;!--INSDSeq_sequence</w:t>
      </w:r>
    </w:p>
    <w:p w14:paraId="5B3A4B0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residues of the sequence. The sequence must not contain numbers, punctuation or whitespace characters.</w:t>
      </w:r>
    </w:p>
    <w:p w14:paraId="665D721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EF6DD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INSDSeq_sequence (#PCDATA)&gt;</w:t>
      </w:r>
    </w:p>
    <w:p w14:paraId="6155D0D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&lt;!--INSDSeqid</w:t>
      </w:r>
    </w:p>
    <w:p w14:paraId="343A5626" w14:textId="1CCD916A"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Intended for the use of </w:t>
      </w:r>
      <w:r w:rsidR="0020067E" w:rsidRPr="00FD7895">
        <w:rPr>
          <w:rFonts w:ascii="Courier New" w:hAnsi="Courier New" w:cs="Courier New"/>
          <w:color w:val="000000"/>
          <w:sz w:val="17"/>
          <w:szCs w:val="17"/>
        </w:rPr>
        <w:t xml:space="preserve">IPOs </w:t>
      </w:r>
      <w:r w:rsidRPr="00FD7895">
        <w:rPr>
          <w:rFonts w:ascii="Courier New" w:hAnsi="Courier New" w:cs="Courier New"/>
          <w:sz w:val="17"/>
          <w:szCs w:val="17"/>
        </w:rPr>
        <w:t>in data exchange only.</w:t>
      </w:r>
    </w:p>
    <w:p w14:paraId="3D07BB8F" w14:textId="77777777" w:rsidR="00E31290" w:rsidRPr="00FD7895" w:rsidRDefault="00E31290" w:rsidP="00E31290">
      <w:pPr>
        <w:widowControl/>
        <w:kinsoku/>
        <w:rPr>
          <w:rFonts w:ascii="Courier New" w:hAnsi="Courier New" w:cs="Courier New"/>
          <w:sz w:val="17"/>
          <w:szCs w:val="17"/>
        </w:rPr>
      </w:pPr>
    </w:p>
    <w:p w14:paraId="6CB328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Format:</w:t>
      </w:r>
    </w:p>
    <w:p w14:paraId="3035ECF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pat|{office code}|{publication number}|{document kind code}|{Sequence identification number}</w:t>
      </w:r>
    </w:p>
    <w:p w14:paraId="1FD12DC8" w14:textId="77777777" w:rsidR="00E31290" w:rsidRPr="00FD7895" w:rsidRDefault="00E31290" w:rsidP="00E31290">
      <w:pPr>
        <w:widowControl/>
        <w:kinsoku/>
        <w:rPr>
          <w:rFonts w:ascii="Courier New" w:hAnsi="Courier New" w:cs="Courier New"/>
          <w:sz w:val="17"/>
          <w:szCs w:val="17"/>
        </w:rPr>
      </w:pPr>
    </w:p>
    <w:p w14:paraId="36D607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FD7895" w:rsidRDefault="00E31290" w:rsidP="00E31290">
      <w:pPr>
        <w:widowControl/>
        <w:kinsoku/>
        <w:rPr>
          <w:rFonts w:ascii="Courier New" w:hAnsi="Courier New" w:cs="Courier New"/>
          <w:sz w:val="17"/>
          <w:szCs w:val="17"/>
        </w:rPr>
      </w:pPr>
    </w:p>
    <w:p w14:paraId="5433FC8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Example:</w:t>
      </w:r>
    </w:p>
    <w:p w14:paraId="696B7CC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pat|WO|2013999999|A1|123456</w:t>
      </w:r>
    </w:p>
    <w:p w14:paraId="5B9E4E1B" w14:textId="77777777" w:rsidR="00E31290" w:rsidRPr="00FD7895" w:rsidRDefault="00E31290" w:rsidP="00E31290">
      <w:pPr>
        <w:widowControl/>
        <w:kinsoku/>
        <w:rPr>
          <w:rFonts w:ascii="Courier New" w:hAnsi="Courier New" w:cs="Courier New"/>
          <w:sz w:val="17"/>
          <w:szCs w:val="17"/>
        </w:rPr>
      </w:pPr>
    </w:p>
    <w:p w14:paraId="6327590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represents the 123456th sequence from WO patent publication No. 2013999999 (A1)</w:t>
      </w:r>
    </w:p>
    <w:p w14:paraId="778EEE4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4158155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INSDSeqid (#PCDATA)&gt;</w:t>
      </w:r>
    </w:p>
    <w:p w14:paraId="6B37E56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w:t>
      </w:r>
    </w:p>
    <w:p w14:paraId="5A6873B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Description of one feature.</w:t>
      </w:r>
    </w:p>
    <w:p w14:paraId="742CF2E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B6F4834" w14:textId="1305F4E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 (INSDFeature_key, INSDFeature_location, INSDFeature_quals</w:t>
      </w:r>
      <w:r w:rsidR="001416BB" w:rsidRPr="00FD7895">
        <w:rPr>
          <w:rFonts w:ascii="Courier New" w:hAnsi="Courier New" w:cs="Courier New"/>
          <w:sz w:val="17"/>
          <w:szCs w:val="17"/>
        </w:rPr>
        <w:t>?)&gt;</w:t>
      </w:r>
    </w:p>
    <w:p w14:paraId="7731ED6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&lt;!--INSDFeature_key</w:t>
      </w:r>
    </w:p>
    <w:p w14:paraId="516D3B4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 word or abbreviation indicating a feature.</w:t>
      </w:r>
    </w:p>
    <w:p w14:paraId="668892F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7B356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INSDFeature_key (#PCDATA)&gt;</w:t>
      </w:r>
    </w:p>
    <w:p w14:paraId="31BD37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&lt;!--INSDFeature_location</w:t>
      </w:r>
    </w:p>
    <w:p w14:paraId="4300EC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Region of the presented sequence which corresponds to the feature.</w:t>
      </w:r>
    </w:p>
    <w:p w14:paraId="158D542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9E1334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INSDFeature_location (#PCDATA)&gt;</w:t>
      </w:r>
    </w:p>
    <w:p w14:paraId="7F791AF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&lt;!--INSDFeature_quals</w:t>
      </w:r>
    </w:p>
    <w:p w14:paraId="640C25F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List of qualifiers containing auxiliary information about a feature.</w:t>
      </w:r>
    </w:p>
    <w:p w14:paraId="411A0D7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F843F3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INSDFeature_quals (INSDQualifier+)&gt;</w:t>
      </w:r>
    </w:p>
    <w:p w14:paraId="2F78F8E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w:t>
      </w:r>
    </w:p>
    <w:p w14:paraId="4EF2191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Additional information about a feature.</w:t>
      </w:r>
    </w:p>
    <w:p w14:paraId="38B9CA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coding sequences and variants see the ST.26 main body document.</w:t>
      </w:r>
    </w:p>
    <w:p w14:paraId="4A8AD7C8"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4B84DE0F"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&lt;!--id</w:t>
      </w:r>
    </w:p>
    <w:p w14:paraId="4347CD7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35958D50" w14:textId="2878FB9F"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&lt;!ELEMENT INSDQualifier (INSDQualifier_name, INSDQualifier_value?,</w:t>
      </w:r>
      <w:r w:rsidRPr="00FD7895">
        <w:rPr>
          <w:rFonts w:ascii="Courier New" w:hAnsi="Courier New" w:cs="Courier New"/>
          <w:color w:val="000000"/>
          <w:sz w:val="17"/>
          <w:szCs w:val="17"/>
        </w:rPr>
        <w:t xml:space="preserve"> NonEnglishQualifier_value?)&gt;</w:t>
      </w:r>
    </w:p>
    <w:p w14:paraId="455AFE5E"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&lt;!ATTLIST INSDQualifier</w:t>
      </w:r>
    </w:p>
    <w:p w14:paraId="4EDD40DA"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 xml:space="preserve">               </w:t>
      </w:r>
      <w:r w:rsidRPr="00FD7895">
        <w:rPr>
          <w:rFonts w:ascii="Courier New" w:hAnsi="Courier New" w:cs="Courier New"/>
          <w:color w:val="000000"/>
          <w:sz w:val="17"/>
          <w:szCs w:val="17"/>
        </w:rPr>
        <w:tab/>
        <w:t>id ID #IMPLIED</w:t>
      </w:r>
    </w:p>
    <w:p w14:paraId="190DC9D5"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color w:val="000000"/>
          <w:sz w:val="17"/>
          <w:szCs w:val="17"/>
        </w:rPr>
        <w:t>&gt;</w:t>
      </w:r>
    </w:p>
    <w:p w14:paraId="4104B3AA"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&lt;!--INSDQualifier_name</w:t>
      </w:r>
    </w:p>
    <w:p w14:paraId="6C6D5EF1"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Name of the qualifier.</w:t>
      </w:r>
    </w:p>
    <w:p w14:paraId="3AE029C1"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44AEA1A9"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&lt;!ELEMENT INSDQualifier_name (#PCDAT</w:t>
      </w:r>
      <w:r w:rsidRPr="00FD7895">
        <w:rPr>
          <w:rFonts w:ascii="Courier New" w:hAnsi="Courier New" w:cs="Courier New"/>
          <w:color w:val="000000"/>
          <w:sz w:val="17"/>
          <w:szCs w:val="17"/>
        </w:rPr>
        <w:t>A)&gt;</w:t>
      </w:r>
    </w:p>
    <w:p w14:paraId="7A7CB4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&lt;!--INSDQualifier_value</w:t>
      </w:r>
    </w:p>
    <w:p w14:paraId="1D1FA003" w14:textId="1044B3B3"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 xml:space="preserve">Value of the qualifier. </w:t>
      </w:r>
      <w:r w:rsidR="003F6758" w:rsidRPr="00FD7895">
        <w:rPr>
          <w:rFonts w:ascii="Courier New" w:hAnsi="Courier New" w:cs="Courier New"/>
          <w:color w:val="000000"/>
          <w:sz w:val="17"/>
          <w:szCs w:val="17"/>
        </w:rPr>
        <w:t>Where the qualifier is language-</w:t>
      </w:r>
      <w:r w:rsidRPr="00FD7895">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C509A0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INSDQualifier_value (#PCDATA)&gt;</w:t>
      </w:r>
    </w:p>
    <w:p w14:paraId="3B316A6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&lt;!--NonEnglishQualifier_value</w:t>
      </w:r>
    </w:p>
    <w:p w14:paraId="71CB3732"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5E5DA217" w14:textId="64A385E4" w:rsidR="002B5065"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&lt;!ELEMENT NonEnglishQualifier_value (#PCDATA)&gt;</w:t>
      </w:r>
    </w:p>
    <w:p w14:paraId="492041C5" w14:textId="77777777" w:rsidR="002B5065" w:rsidRPr="00FD7895" w:rsidRDefault="002B5065" w:rsidP="00EB555E">
      <w:pPr>
        <w:widowControl/>
        <w:kinsoku/>
        <w:ind w:left="5529"/>
        <w:rPr>
          <w:rFonts w:eastAsia="Batang" w:cs="Times New Roman"/>
          <w:sz w:val="17"/>
          <w:szCs w:val="20"/>
          <w:lang w:eastAsia="en-US"/>
        </w:rPr>
      </w:pPr>
    </w:p>
    <w:p w14:paraId="7587EE3E" w14:textId="77777777" w:rsidR="002B5065" w:rsidRPr="00FD7895" w:rsidRDefault="002B5065" w:rsidP="00EB555E">
      <w:pPr>
        <w:widowControl/>
        <w:kinsoku/>
        <w:ind w:left="5529"/>
        <w:rPr>
          <w:rFonts w:eastAsia="Batang" w:cs="Times New Roman"/>
          <w:sz w:val="17"/>
          <w:szCs w:val="20"/>
          <w:lang w:eastAsia="en-US"/>
        </w:rPr>
      </w:pPr>
    </w:p>
    <w:p w14:paraId="7ACBABE4" w14:textId="4D1FE46D" w:rsidR="002B5065" w:rsidRPr="00FD7895" w:rsidRDefault="002B5065" w:rsidP="0055765D">
      <w:pPr>
        <w:widowControl/>
        <w:kinsoku/>
        <w:ind w:left="5529"/>
        <w:jc w:val="right"/>
        <w:rPr>
          <w:sz w:val="17"/>
          <w:szCs w:val="17"/>
        </w:rPr>
      </w:pPr>
      <w:r w:rsidRPr="00FD7895">
        <w:rPr>
          <w:sz w:val="17"/>
          <w:szCs w:val="17"/>
        </w:rPr>
        <w:t>[Annex III</w:t>
      </w:r>
      <w:r w:rsidR="00D6714E" w:rsidRPr="00FD7895">
        <w:rPr>
          <w:sz w:val="17"/>
          <w:szCs w:val="17"/>
        </w:rPr>
        <w:t xml:space="preserve"> </w:t>
      </w:r>
      <w:r w:rsidRPr="00FD7895">
        <w:rPr>
          <w:sz w:val="17"/>
          <w:szCs w:val="17"/>
        </w:rPr>
        <w:t>follows]</w:t>
      </w:r>
    </w:p>
    <w:p w14:paraId="728E5544" w14:textId="77777777" w:rsidR="002B5065" w:rsidRPr="00FD7895" w:rsidRDefault="002B5065" w:rsidP="00EB555E">
      <w:pPr>
        <w:rPr>
          <w:sz w:val="17"/>
          <w:szCs w:val="17"/>
          <w:lang w:eastAsia="en-US"/>
        </w:rPr>
      </w:pPr>
    </w:p>
    <w:p w14:paraId="596A1341" w14:textId="77777777" w:rsidR="002B5065" w:rsidRPr="00FD7895" w:rsidRDefault="002B5065" w:rsidP="00EB555E">
      <w:pPr>
        <w:rPr>
          <w:lang w:eastAsia="en-US"/>
        </w:rPr>
        <w:sectPr w:rsidR="002B5065" w:rsidRPr="00FD7895" w:rsidSect="00627403">
          <w:headerReference w:type="even" r:id="rId32"/>
          <w:headerReference w:type="default" r:id="rId33"/>
          <w:footerReference w:type="even" r:id="rId34"/>
          <w:footerReference w:type="default" r:id="rId35"/>
          <w:headerReference w:type="first" r:id="rId36"/>
          <w:footerReference w:type="first" r:id="rId37"/>
          <w:footnotePr>
            <w:numRestart w:val="eachSect"/>
          </w:footnotePr>
          <w:pgSz w:w="11907" w:h="16840" w:code="9"/>
          <w:pgMar w:top="1417" w:right="1134" w:bottom="1417" w:left="1417" w:header="709" w:footer="709" w:gutter="0"/>
          <w:pgNumType w:start="1"/>
          <w:cols w:space="720"/>
          <w:titlePg/>
          <w:docGrid w:linePitch="326"/>
        </w:sectPr>
      </w:pPr>
    </w:p>
    <w:p w14:paraId="32CF59A3" w14:textId="77777777" w:rsidR="00F2489F" w:rsidRPr="00FD7895" w:rsidRDefault="00F2489F" w:rsidP="00034FAC">
      <w:pPr>
        <w:rPr>
          <w:lang w:eastAsia="en-US"/>
        </w:rPr>
      </w:pPr>
      <w:bookmarkStart w:id="1194" w:name="_Toc530474501"/>
      <w:bookmarkStart w:id="1195" w:name="_Toc53737913"/>
    </w:p>
    <w:p w14:paraId="557180B3" w14:textId="4CF01E83"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196" w:name="_ANNEX_III"/>
      <w:bookmarkStart w:id="1197" w:name="_Toc90370763"/>
      <w:bookmarkEnd w:id="1196"/>
      <w:r w:rsidRPr="00FD7895">
        <w:rPr>
          <w:rFonts w:eastAsia="Batang" w:cs="Times New Roman"/>
          <w:b/>
          <w:bCs/>
          <w:sz w:val="20"/>
          <w:szCs w:val="20"/>
          <w:lang w:eastAsia="en-US"/>
        </w:rPr>
        <w:t>ANNEX III</w:t>
      </w:r>
      <w:bookmarkEnd w:id="1194"/>
      <w:bookmarkEnd w:id="1195"/>
      <w:bookmarkEnd w:id="1197"/>
    </w:p>
    <w:p w14:paraId="7E6335EE"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SEQUENCE LISTING SPECIMEN (XML file)</w:t>
      </w:r>
    </w:p>
    <w:p w14:paraId="58EB041F" w14:textId="2875A1E4" w:rsidR="00535111" w:rsidRPr="00FD7895" w:rsidRDefault="00535111" w:rsidP="005D7A75">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99182E">
        <w:rPr>
          <w:rFonts w:eastAsia="Times New Roman" w:cs="Times New Roman"/>
          <w:i/>
          <w:sz w:val="17"/>
          <w:szCs w:val="20"/>
          <w:lang w:eastAsia="en-US"/>
        </w:rPr>
        <w:t>4</w:t>
      </w:r>
    </w:p>
    <w:p w14:paraId="4B09FBF1" w14:textId="77777777" w:rsidR="00535111" w:rsidRPr="00FD7895" w:rsidRDefault="00535111" w:rsidP="00535111">
      <w:pPr>
        <w:jc w:val="center"/>
        <w:rPr>
          <w:rFonts w:eastAsia="Times New Roman" w:cs="Times New Roman"/>
          <w:i/>
          <w:sz w:val="17"/>
          <w:szCs w:val="20"/>
          <w:lang w:eastAsia="en-US"/>
        </w:rPr>
      </w:pPr>
    </w:p>
    <w:p w14:paraId="13899C4C" w14:textId="6401D7D8" w:rsidR="00627403" w:rsidRPr="00FD7895" w:rsidRDefault="00627403" w:rsidP="00627403">
      <w:pPr>
        <w:shd w:val="clear" w:color="auto" w:fill="FFFFFF" w:themeFill="background1"/>
        <w:jc w:val="center"/>
        <w:rPr>
          <w:i/>
          <w:color w:val="000000"/>
          <w:sz w:val="17"/>
          <w:szCs w:val="17"/>
        </w:rPr>
      </w:pPr>
      <w:del w:id="1198" w:author="FRANCIS Emma" w:date="2022-11-21T12:15:00Z">
        <w:r w:rsidRPr="00FD7895" w:rsidDel="00366EF2">
          <w:rPr>
            <w:i/>
            <w:color w:val="000000"/>
            <w:sz w:val="17"/>
            <w:szCs w:val="17"/>
          </w:rPr>
          <w:delText>Revision approved</w:delText>
        </w:r>
      </w:del>
      <w:ins w:id="1199" w:author="FRANCIS Emma" w:date="2022-11-21T12:15:00Z">
        <w:r w:rsidR="00366EF2">
          <w:rPr>
            <w:i/>
            <w:color w:val="000000"/>
            <w:sz w:val="17"/>
            <w:szCs w:val="17"/>
          </w:rPr>
          <w:t>Proposal presented for consideration</w:t>
        </w:r>
      </w:ins>
      <w:r w:rsidRPr="00FD7895">
        <w:rPr>
          <w:i/>
          <w:color w:val="000000"/>
          <w:sz w:val="17"/>
          <w:szCs w:val="17"/>
        </w:rPr>
        <w:t xml:space="preserve"> by the Committee on WIPO Standards (CWS)</w:t>
      </w:r>
    </w:p>
    <w:p w14:paraId="213DCDA7" w14:textId="0B9DF1FE" w:rsidR="00627403" w:rsidRPr="00FD7895" w:rsidRDefault="00627403" w:rsidP="00627403">
      <w:pPr>
        <w:shd w:val="clear" w:color="auto" w:fill="FFFFFF" w:themeFill="background1"/>
        <w:spacing w:after="360"/>
        <w:jc w:val="center"/>
        <w:rPr>
          <w:i/>
          <w:color w:val="000000"/>
          <w:sz w:val="17"/>
          <w:szCs w:val="17"/>
        </w:rPr>
      </w:pPr>
      <w:r w:rsidRPr="00FD7895">
        <w:rPr>
          <w:i/>
          <w:color w:val="000000"/>
          <w:sz w:val="17"/>
          <w:szCs w:val="17"/>
        </w:rPr>
        <w:t xml:space="preserve">at its </w:t>
      </w:r>
      <w:del w:id="1200" w:author="FRANCIS Emma" w:date="2022-11-21T12:15:00Z">
        <w:r w:rsidRPr="00FD7895" w:rsidDel="00366EF2">
          <w:rPr>
            <w:i/>
            <w:color w:val="000000"/>
            <w:sz w:val="17"/>
            <w:szCs w:val="17"/>
          </w:rPr>
          <w:delText xml:space="preserve">ninth </w:delText>
        </w:r>
      </w:del>
      <w:ins w:id="1201" w:author="FRANCIS Emma" w:date="2022-11-21T12:15:00Z">
        <w:r w:rsidR="00366EF2">
          <w:rPr>
            <w:i/>
            <w:color w:val="000000"/>
            <w:sz w:val="17"/>
            <w:szCs w:val="17"/>
          </w:rPr>
          <w:t>tenth</w:t>
        </w:r>
        <w:r w:rsidR="00366EF2" w:rsidRPr="00FD7895">
          <w:rPr>
            <w:i/>
            <w:color w:val="000000"/>
            <w:sz w:val="17"/>
            <w:szCs w:val="17"/>
          </w:rPr>
          <w:t xml:space="preserve"> </w:t>
        </w:r>
      </w:ins>
      <w:r w:rsidRPr="00FD7895">
        <w:rPr>
          <w:i/>
          <w:color w:val="000000"/>
          <w:sz w:val="17"/>
          <w:szCs w:val="17"/>
        </w:rPr>
        <w:t xml:space="preserve">session </w:t>
      </w:r>
      <w:del w:id="1202" w:author="FRANCIS Emma" w:date="2022-11-21T12:15:00Z">
        <w:r w:rsidRPr="00FD7895" w:rsidDel="00366EF2">
          <w:rPr>
            <w:i/>
            <w:color w:val="000000"/>
            <w:sz w:val="17"/>
            <w:szCs w:val="17"/>
          </w:rPr>
          <w:delText>on November 5, 2021</w:delText>
        </w:r>
      </w:del>
    </w:p>
    <w:p w14:paraId="45E84604" w14:textId="77777777" w:rsidR="00C00879" w:rsidRPr="00FD7895" w:rsidRDefault="00C00879" w:rsidP="00076034">
      <w:pPr>
        <w:rPr>
          <w:sz w:val="17"/>
          <w:szCs w:val="17"/>
        </w:rPr>
      </w:pPr>
    </w:p>
    <w:p w14:paraId="334B76F1" w14:textId="3EA13F0B" w:rsidR="00627403" w:rsidRPr="00FD7895" w:rsidRDefault="00627403" w:rsidP="00627403">
      <w:pPr>
        <w:rPr>
          <w:sz w:val="17"/>
          <w:szCs w:val="17"/>
        </w:rPr>
      </w:pPr>
      <w:r w:rsidRPr="00FD7895">
        <w:rPr>
          <w:sz w:val="17"/>
          <w:szCs w:val="17"/>
        </w:rPr>
        <w:t xml:space="preserve">The Annex III is available at: </w:t>
      </w:r>
      <w:hyperlink r:id="rId38" w:history="1">
        <w:r w:rsidRPr="00FD7895">
          <w:rPr>
            <w:color w:val="0563C1"/>
            <w:sz w:val="17"/>
            <w:szCs w:val="17"/>
            <w:u w:val="single"/>
          </w:rPr>
          <w:t>https://www.wipo.int/standards/en/xml_material/st26/st26-annex-iii-sequence-listing-specimen.xml</w:t>
        </w:r>
      </w:hyperlink>
      <w:r w:rsidRPr="00FD7895">
        <w:rPr>
          <w:sz w:val="20"/>
          <w:szCs w:val="20"/>
        </w:rPr>
        <w:t xml:space="preserve"> </w:t>
      </w:r>
      <w:r w:rsidRPr="00FD7895">
        <w:rPr>
          <w:sz w:val="17"/>
          <w:szCs w:val="17"/>
        </w:rPr>
        <w:t xml:space="preserve"> </w:t>
      </w:r>
    </w:p>
    <w:p w14:paraId="12BA5C39" w14:textId="77777777" w:rsidR="002B5065" w:rsidRPr="00FD7895" w:rsidRDefault="002B5065" w:rsidP="00EB555E">
      <w:pPr>
        <w:widowControl/>
        <w:kinsoku/>
        <w:rPr>
          <w:rFonts w:eastAsia="Batang" w:cs="Times New Roman"/>
          <w:sz w:val="17"/>
          <w:szCs w:val="20"/>
          <w:lang w:eastAsia="en-US"/>
        </w:rPr>
      </w:pPr>
    </w:p>
    <w:p w14:paraId="1270A9BD" w14:textId="6F31A3F0" w:rsidR="00627403" w:rsidRPr="00FD7895" w:rsidRDefault="002B5065" w:rsidP="00850BE2">
      <w:pPr>
        <w:widowControl/>
        <w:kinsoku/>
        <w:spacing w:after="120"/>
        <w:ind w:left="5530"/>
        <w:jc w:val="right"/>
        <w:rPr>
          <w:sz w:val="17"/>
          <w:szCs w:val="17"/>
        </w:rPr>
      </w:pPr>
      <w:r w:rsidRPr="00FD7895">
        <w:rPr>
          <w:sz w:val="17"/>
          <w:szCs w:val="17"/>
        </w:rPr>
        <w:t xml:space="preserve">[Annex </w:t>
      </w:r>
      <w:r w:rsidR="00627403" w:rsidRPr="00FD7895">
        <w:rPr>
          <w:sz w:val="17"/>
          <w:szCs w:val="17"/>
        </w:rPr>
        <w:t>I</w:t>
      </w:r>
      <w:r w:rsidR="00F2489F" w:rsidRPr="00FD7895">
        <w:rPr>
          <w:sz w:val="17"/>
          <w:szCs w:val="17"/>
        </w:rPr>
        <w:t>V</w:t>
      </w:r>
      <w:r w:rsidR="00C04EF7" w:rsidRPr="00FD7895">
        <w:rPr>
          <w:sz w:val="17"/>
          <w:szCs w:val="17"/>
        </w:rPr>
        <w:t xml:space="preserve"> </w:t>
      </w:r>
      <w:r w:rsidRPr="00FD7895">
        <w:rPr>
          <w:sz w:val="17"/>
          <w:szCs w:val="17"/>
        </w:rPr>
        <w:t>follows]</w:t>
      </w:r>
    </w:p>
    <w:p w14:paraId="6C3562C7" w14:textId="77777777" w:rsidR="00627403" w:rsidRPr="00FD7895" w:rsidRDefault="00627403" w:rsidP="00850BE2">
      <w:pPr>
        <w:widowControl/>
        <w:kinsoku/>
        <w:spacing w:after="120"/>
        <w:ind w:left="5530"/>
        <w:jc w:val="right"/>
        <w:rPr>
          <w:sz w:val="17"/>
          <w:szCs w:val="17"/>
        </w:rPr>
        <w:sectPr w:rsidR="00627403" w:rsidRPr="00FD7895" w:rsidSect="00627403">
          <w:headerReference w:type="even" r:id="rId39"/>
          <w:headerReference w:type="default" r:id="rId40"/>
          <w:footerReference w:type="even" r:id="rId41"/>
          <w:footerReference w:type="default" r:id="rId42"/>
          <w:headerReference w:type="first" r:id="rId43"/>
          <w:footerReference w:type="first" r:id="rId44"/>
          <w:footnotePr>
            <w:numRestart w:val="eachSect"/>
          </w:footnotePr>
          <w:pgSz w:w="11907" w:h="16840" w:code="9"/>
          <w:pgMar w:top="1417" w:right="1134" w:bottom="1417" w:left="1417" w:header="709" w:footer="709" w:gutter="0"/>
          <w:pgNumType w:start="1"/>
          <w:cols w:space="720"/>
          <w:titlePg/>
          <w:docGrid w:linePitch="326"/>
        </w:sectPr>
      </w:pPr>
    </w:p>
    <w:p w14:paraId="4D4E8D52" w14:textId="54C38796" w:rsidR="00627403" w:rsidRPr="00FD7895" w:rsidRDefault="00627403" w:rsidP="00850BE2">
      <w:pPr>
        <w:widowControl/>
        <w:kinsoku/>
        <w:spacing w:after="120"/>
        <w:ind w:left="5530"/>
        <w:jc w:val="right"/>
        <w:rPr>
          <w:sz w:val="17"/>
          <w:szCs w:val="17"/>
        </w:rPr>
      </w:pPr>
    </w:p>
    <w:p w14:paraId="1528DD96" w14:textId="77777777" w:rsidR="00627403" w:rsidRPr="00FD7895" w:rsidRDefault="00627403" w:rsidP="007523E7">
      <w:pPr>
        <w:jc w:val="center"/>
        <w:rPr>
          <w:lang w:eastAsia="en-US"/>
        </w:rPr>
      </w:pPr>
      <w:bookmarkStart w:id="1203" w:name="_Toc530474502"/>
      <w:bookmarkStart w:id="1204" w:name="_Toc53737914"/>
    </w:p>
    <w:p w14:paraId="5BC98D98" w14:textId="77777777" w:rsidR="00627403" w:rsidRPr="00FD7895" w:rsidRDefault="00627403" w:rsidP="00627403">
      <w:pPr>
        <w:pStyle w:val="Heading1"/>
        <w:widowControl/>
        <w:kinsoku/>
        <w:spacing w:before="0" w:after="340"/>
        <w:jc w:val="center"/>
        <w:rPr>
          <w:rFonts w:eastAsia="Batang" w:cs="Times New Roman"/>
          <w:b/>
          <w:bCs/>
          <w:caps/>
          <w:sz w:val="20"/>
          <w:szCs w:val="20"/>
          <w:lang w:eastAsia="en-US"/>
        </w:rPr>
      </w:pPr>
      <w:bookmarkStart w:id="1205" w:name="_ANNEX_IV"/>
      <w:bookmarkStart w:id="1206" w:name="_Toc90370764"/>
      <w:bookmarkEnd w:id="1205"/>
      <w:r w:rsidRPr="00FD7895">
        <w:rPr>
          <w:rFonts w:eastAsia="Batang" w:cs="Times New Roman"/>
          <w:b/>
          <w:bCs/>
          <w:sz w:val="20"/>
          <w:szCs w:val="20"/>
          <w:lang w:eastAsia="en-US"/>
        </w:rPr>
        <w:t>ANNEX IV</w:t>
      </w:r>
      <w:bookmarkEnd w:id="1203"/>
      <w:bookmarkEnd w:id="1204"/>
      <w:bookmarkEnd w:id="1206"/>
    </w:p>
    <w:p w14:paraId="5E49F2B5" w14:textId="77777777" w:rsidR="00627403" w:rsidRPr="00FD7895" w:rsidRDefault="00627403" w:rsidP="00627403">
      <w:pPr>
        <w:widowControl/>
        <w:kinsoku/>
        <w:spacing w:after="100"/>
        <w:jc w:val="center"/>
        <w:rPr>
          <w:rFonts w:eastAsia="Batang" w:cs="Times New Roman"/>
          <w:sz w:val="17"/>
          <w:szCs w:val="17"/>
          <w:lang w:eastAsia="en-US"/>
        </w:rPr>
      </w:pPr>
      <w:r w:rsidRPr="00FD7895">
        <w:rPr>
          <w:rFonts w:eastAsia="Batang" w:cs="Times New Roman"/>
          <w:sz w:val="17"/>
          <w:szCs w:val="17"/>
          <w:lang w:eastAsia="en-US"/>
        </w:rPr>
        <w:t>CHARACTER SUBSET FROM THE UNICODE BASIC LATIN CODE TABLE</w:t>
      </w:r>
      <w:r w:rsidRPr="00FD7895">
        <w:rPr>
          <w:rFonts w:eastAsia="Batang" w:cs="Times New Roman"/>
          <w:sz w:val="17"/>
          <w:szCs w:val="17"/>
          <w:lang w:eastAsia="en-US"/>
        </w:rPr>
        <w:br/>
      </w:r>
      <w:r w:rsidRPr="00FD7895">
        <w:rPr>
          <w:sz w:val="17"/>
          <w:szCs w:val="17"/>
        </w:rPr>
        <w:t>FOR USE IN AN XML INSTANCE OF A SEQUENCE LISTING</w:t>
      </w:r>
    </w:p>
    <w:p w14:paraId="55F0F892" w14:textId="77777777" w:rsidR="00627403" w:rsidRPr="00FD7895" w:rsidRDefault="00627403" w:rsidP="00627403">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1.3</w:t>
      </w:r>
    </w:p>
    <w:p w14:paraId="187CEBAF" w14:textId="77777777" w:rsidR="00627403" w:rsidRPr="00FD7895" w:rsidRDefault="00627403" w:rsidP="00627403">
      <w:pPr>
        <w:jc w:val="center"/>
        <w:rPr>
          <w:rFonts w:eastAsia="Times New Roman" w:cs="Times New Roman"/>
          <w:i/>
          <w:sz w:val="17"/>
          <w:szCs w:val="20"/>
          <w:lang w:eastAsia="en-US"/>
        </w:rPr>
      </w:pPr>
    </w:p>
    <w:p w14:paraId="0B6A489B" w14:textId="3D3F1C2D" w:rsidR="00627403" w:rsidRPr="00FD7895" w:rsidRDefault="00627403" w:rsidP="00627403">
      <w:pPr>
        <w:spacing w:after="340"/>
        <w:jc w:val="center"/>
        <w:rPr>
          <w:rFonts w:eastAsia="Times New Roman" w:cs="Times New Roman"/>
          <w:i/>
          <w:strike/>
          <w:color w:val="FFFFFF"/>
          <w:sz w:val="17"/>
          <w:szCs w:val="20"/>
          <w:shd w:val="clear" w:color="auto" w:fill="800080"/>
          <w:lang w:eastAsia="en-US"/>
        </w:rPr>
      </w:pPr>
      <w:del w:id="1207" w:author="FRANCIS Emma" w:date="2022-11-21T12:16:00Z">
        <w:r w:rsidRPr="00FD7895" w:rsidDel="00366EF2">
          <w:rPr>
            <w:i/>
            <w:sz w:val="17"/>
          </w:rPr>
          <w:delText>Revision approved</w:delText>
        </w:r>
      </w:del>
      <w:ins w:id="1208" w:author="FRANCIS Emma" w:date="2022-11-21T12:16:00Z">
        <w:r w:rsidR="00366EF2">
          <w:rPr>
            <w:i/>
            <w:sz w:val="17"/>
          </w:rPr>
          <w:t>Proposal presented for consideration</w:t>
        </w:r>
      </w:ins>
      <w:r w:rsidRPr="00FD7895">
        <w:rPr>
          <w:i/>
          <w:sz w:val="17"/>
        </w:rPr>
        <w:t xml:space="preserve"> by the Committee on WIPO Standards (CWS)</w:t>
      </w:r>
      <w:r w:rsidRPr="00FD7895">
        <w:rPr>
          <w:i/>
          <w:sz w:val="17"/>
        </w:rPr>
        <w:br/>
        <w:t xml:space="preserve">at its </w:t>
      </w:r>
      <w:del w:id="1209" w:author="FRANCIS Emma" w:date="2022-11-21T12:16:00Z">
        <w:r w:rsidRPr="00FD7895" w:rsidDel="00366EF2">
          <w:rPr>
            <w:i/>
            <w:color w:val="000000"/>
            <w:sz w:val="17"/>
          </w:rPr>
          <w:delText xml:space="preserve">eighth </w:delText>
        </w:r>
      </w:del>
      <w:ins w:id="1210" w:author="FRANCIS Emma" w:date="2022-11-21T12:16:00Z">
        <w:r w:rsidR="00366EF2">
          <w:rPr>
            <w:i/>
            <w:color w:val="000000"/>
            <w:sz w:val="17"/>
          </w:rPr>
          <w:t>tenth</w:t>
        </w:r>
        <w:r w:rsidR="00366EF2" w:rsidRPr="00FD7895">
          <w:rPr>
            <w:i/>
            <w:color w:val="000000"/>
            <w:sz w:val="17"/>
          </w:rPr>
          <w:t xml:space="preserve"> </w:t>
        </w:r>
      </w:ins>
      <w:r w:rsidRPr="00FD7895">
        <w:rPr>
          <w:i/>
          <w:sz w:val="17"/>
        </w:rPr>
        <w:t>session</w:t>
      </w:r>
      <w:del w:id="1211" w:author="FRANCIS Emma" w:date="2022-11-21T12:16:00Z">
        <w:r w:rsidRPr="00FD7895" w:rsidDel="00366EF2">
          <w:rPr>
            <w:i/>
            <w:sz w:val="17"/>
          </w:rPr>
          <w:delText xml:space="preserve"> on </w:delText>
        </w:r>
        <w:r w:rsidRPr="00FD7895" w:rsidDel="00366EF2">
          <w:rPr>
            <w:i/>
            <w:color w:val="000000"/>
            <w:sz w:val="17"/>
          </w:rPr>
          <w:delText>December 4, 2020</w:delText>
        </w:r>
      </w:del>
    </w:p>
    <w:p w14:paraId="07702659" w14:textId="77777777" w:rsidR="00627403" w:rsidRPr="00FD7895" w:rsidRDefault="00627403" w:rsidP="00627403">
      <w:pPr>
        <w:widowControl/>
        <w:kinsoku/>
        <w:rPr>
          <w:rFonts w:eastAsia="Batang" w:cs="Times New Roman"/>
          <w:sz w:val="17"/>
          <w:szCs w:val="20"/>
          <w:lang w:eastAsia="en-US"/>
        </w:rPr>
      </w:pPr>
      <w:r w:rsidRPr="00FD7895">
        <w:rPr>
          <w:rFonts w:eastAsia="Batang" w:cs="Times New Roman"/>
          <w:sz w:val="17"/>
          <w:szCs w:val="20"/>
          <w:lang w:eastAsia="en-US"/>
        </w:rPr>
        <w:t>The ampersand character (0026) is only permitted as part of a predefined entity.  The quotation mark (0022), the apostrophe (0027), the less-than sign (003C), and the greater-than sign (003E) must be represented by their predefined entities.  In addition, the ampersand character (0026) must be represented by its predefined entity when used as an ampersand in a value of an attribute or content of an element.</w:t>
      </w:r>
    </w:p>
    <w:p w14:paraId="747BD51C" w14:textId="77777777" w:rsidR="00627403" w:rsidRPr="00FD7895" w:rsidRDefault="00627403" w:rsidP="00627403">
      <w:pPr>
        <w:widowControl/>
        <w:kinsoku/>
        <w:rPr>
          <w:rFonts w:eastAsia="Batang" w:cs="Times New Roman"/>
          <w:sz w:val="17"/>
          <w:szCs w:val="20"/>
          <w:lang w:eastAsia="en-US"/>
        </w:rPr>
      </w:pPr>
    </w:p>
    <w:tbl>
      <w:tblPr>
        <w:tblStyle w:val="TableGrid2"/>
        <w:tblW w:w="0" w:type="auto"/>
        <w:tblLayout w:type="fixed"/>
        <w:tblLook w:val="04A0" w:firstRow="1" w:lastRow="0" w:firstColumn="1" w:lastColumn="0" w:noHBand="0" w:noVBand="1"/>
      </w:tblPr>
      <w:tblGrid>
        <w:gridCol w:w="1526"/>
        <w:gridCol w:w="1559"/>
        <w:gridCol w:w="5812"/>
      </w:tblGrid>
      <w:tr w:rsidR="00627403" w:rsidRPr="00FD7895" w14:paraId="44925231" w14:textId="77777777" w:rsidTr="0096477D">
        <w:trPr>
          <w:cantSplit/>
          <w:tblHeader/>
        </w:trPr>
        <w:tc>
          <w:tcPr>
            <w:tcW w:w="1526" w:type="dxa"/>
            <w:shd w:val="clear" w:color="auto" w:fill="D9D9D9" w:themeFill="background1" w:themeFillShade="D9"/>
            <w:vAlign w:val="center"/>
          </w:tcPr>
          <w:p w14:paraId="4DAB7687"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Unicode</w:t>
            </w:r>
            <w:r w:rsidRPr="00FD7895">
              <w:rPr>
                <w:rFonts w:eastAsia="Batang" w:cs="Times New Roman"/>
                <w:b/>
                <w:bCs/>
                <w:sz w:val="17"/>
                <w:szCs w:val="20"/>
                <w:lang w:eastAsia="en-US"/>
              </w:rPr>
              <w:br/>
              <w:t>code point</w:t>
            </w:r>
          </w:p>
        </w:tc>
        <w:tc>
          <w:tcPr>
            <w:tcW w:w="1559" w:type="dxa"/>
            <w:shd w:val="clear" w:color="auto" w:fill="D9D9D9" w:themeFill="background1" w:themeFillShade="D9"/>
            <w:vAlign w:val="center"/>
          </w:tcPr>
          <w:p w14:paraId="45EEED7D"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Character</w:t>
            </w:r>
          </w:p>
        </w:tc>
        <w:tc>
          <w:tcPr>
            <w:tcW w:w="5812" w:type="dxa"/>
            <w:shd w:val="clear" w:color="auto" w:fill="D9D9D9" w:themeFill="background1" w:themeFillShade="D9"/>
            <w:vAlign w:val="center"/>
          </w:tcPr>
          <w:p w14:paraId="7A19A315"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Name</w:t>
            </w:r>
          </w:p>
        </w:tc>
      </w:tr>
      <w:tr w:rsidR="00627403" w:rsidRPr="00FD7895" w14:paraId="5260A579" w14:textId="77777777" w:rsidTr="0096477D">
        <w:trPr>
          <w:cantSplit/>
        </w:trPr>
        <w:tc>
          <w:tcPr>
            <w:tcW w:w="1526" w:type="dxa"/>
            <w:vAlign w:val="center"/>
          </w:tcPr>
          <w:p w14:paraId="3C67FB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0020</w:t>
            </w:r>
          </w:p>
        </w:tc>
        <w:tc>
          <w:tcPr>
            <w:tcW w:w="1559" w:type="dxa"/>
            <w:vAlign w:val="center"/>
          </w:tcPr>
          <w:p w14:paraId="7C27D481" w14:textId="77777777" w:rsidR="00627403" w:rsidRPr="00FD7895" w:rsidRDefault="00627403" w:rsidP="0096477D">
            <w:pPr>
              <w:widowControl/>
              <w:kinsoku/>
              <w:jc w:val="center"/>
              <w:rPr>
                <w:rFonts w:eastAsia="Batang" w:cs="Times New Roman"/>
                <w:sz w:val="17"/>
                <w:szCs w:val="20"/>
                <w:lang w:eastAsia="en-US"/>
              </w:rPr>
            </w:pPr>
          </w:p>
        </w:tc>
        <w:tc>
          <w:tcPr>
            <w:tcW w:w="5812" w:type="dxa"/>
            <w:vAlign w:val="center"/>
          </w:tcPr>
          <w:p w14:paraId="1F1060D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SPACE</w:t>
            </w:r>
          </w:p>
        </w:tc>
      </w:tr>
      <w:tr w:rsidR="00627403" w:rsidRPr="00FD7895" w14:paraId="6BA0EB61" w14:textId="77777777" w:rsidTr="0096477D">
        <w:trPr>
          <w:cantSplit/>
        </w:trPr>
        <w:tc>
          <w:tcPr>
            <w:tcW w:w="1526" w:type="dxa"/>
            <w:vAlign w:val="center"/>
          </w:tcPr>
          <w:p w14:paraId="60B8EC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0021</w:t>
            </w:r>
          </w:p>
        </w:tc>
        <w:tc>
          <w:tcPr>
            <w:tcW w:w="1559" w:type="dxa"/>
            <w:vAlign w:val="center"/>
          </w:tcPr>
          <w:p w14:paraId="315E3F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7C6AB2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EXCLAMATION MARK</w:t>
            </w:r>
          </w:p>
        </w:tc>
      </w:tr>
      <w:tr w:rsidR="00627403" w:rsidRPr="00FD7895" w14:paraId="7DABB4FF" w14:textId="77777777" w:rsidTr="0096477D">
        <w:trPr>
          <w:cantSplit/>
        </w:trPr>
        <w:tc>
          <w:tcPr>
            <w:tcW w:w="1526" w:type="dxa"/>
            <w:vAlign w:val="center"/>
          </w:tcPr>
          <w:p w14:paraId="1772DD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0022</w:t>
            </w:r>
          </w:p>
        </w:tc>
        <w:tc>
          <w:tcPr>
            <w:tcW w:w="1559" w:type="dxa"/>
            <w:vAlign w:val="center"/>
          </w:tcPr>
          <w:p w14:paraId="2CB6BB1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934E7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QUOTATION MARK</w:t>
            </w:r>
          </w:p>
        </w:tc>
      </w:tr>
      <w:tr w:rsidR="00627403" w:rsidRPr="00FD7895" w14:paraId="1DB219EC" w14:textId="77777777" w:rsidTr="0096477D">
        <w:trPr>
          <w:cantSplit/>
        </w:trPr>
        <w:tc>
          <w:tcPr>
            <w:tcW w:w="1526" w:type="dxa"/>
            <w:vAlign w:val="center"/>
          </w:tcPr>
          <w:p w14:paraId="3F4B8B6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0023</w:t>
            </w:r>
          </w:p>
        </w:tc>
        <w:tc>
          <w:tcPr>
            <w:tcW w:w="1559" w:type="dxa"/>
            <w:vAlign w:val="center"/>
          </w:tcPr>
          <w:p w14:paraId="502FD6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564485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NUMBER SIGN</w:t>
            </w:r>
          </w:p>
        </w:tc>
      </w:tr>
      <w:tr w:rsidR="00627403" w:rsidRPr="00FD7895" w14:paraId="4EE3D40A" w14:textId="77777777" w:rsidTr="0096477D">
        <w:trPr>
          <w:cantSplit/>
        </w:trPr>
        <w:tc>
          <w:tcPr>
            <w:tcW w:w="1526" w:type="dxa"/>
            <w:vAlign w:val="center"/>
          </w:tcPr>
          <w:p w14:paraId="54993B6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0024</w:t>
            </w:r>
          </w:p>
        </w:tc>
        <w:tc>
          <w:tcPr>
            <w:tcW w:w="1559" w:type="dxa"/>
            <w:vAlign w:val="center"/>
          </w:tcPr>
          <w:p w14:paraId="158932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B6A7A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DOLLAR SIGN</w:t>
            </w:r>
          </w:p>
        </w:tc>
      </w:tr>
      <w:tr w:rsidR="00627403" w:rsidRPr="00FD7895" w14:paraId="489F2313" w14:textId="77777777" w:rsidTr="0096477D">
        <w:trPr>
          <w:cantSplit/>
        </w:trPr>
        <w:tc>
          <w:tcPr>
            <w:tcW w:w="1526" w:type="dxa"/>
            <w:vAlign w:val="center"/>
          </w:tcPr>
          <w:p w14:paraId="154A503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0025</w:t>
            </w:r>
          </w:p>
        </w:tc>
        <w:tc>
          <w:tcPr>
            <w:tcW w:w="1559" w:type="dxa"/>
            <w:vAlign w:val="center"/>
          </w:tcPr>
          <w:p w14:paraId="5EF3F3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FD20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PERCENT SIGN</w:t>
            </w:r>
          </w:p>
        </w:tc>
      </w:tr>
      <w:tr w:rsidR="00627403" w:rsidRPr="00FD7895" w14:paraId="438B9FF1" w14:textId="77777777" w:rsidTr="0096477D">
        <w:trPr>
          <w:cantSplit/>
        </w:trPr>
        <w:tc>
          <w:tcPr>
            <w:tcW w:w="1526" w:type="dxa"/>
            <w:vAlign w:val="center"/>
          </w:tcPr>
          <w:p w14:paraId="1C1165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0026</w:t>
            </w:r>
          </w:p>
        </w:tc>
        <w:tc>
          <w:tcPr>
            <w:tcW w:w="1559" w:type="dxa"/>
            <w:vAlign w:val="center"/>
          </w:tcPr>
          <w:p w14:paraId="626317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&amp;</w:t>
            </w:r>
          </w:p>
        </w:tc>
        <w:tc>
          <w:tcPr>
            <w:tcW w:w="5812" w:type="dxa"/>
            <w:vAlign w:val="center"/>
          </w:tcPr>
          <w:p w14:paraId="0E8C9DB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AMPERSAND</w:t>
            </w:r>
          </w:p>
        </w:tc>
      </w:tr>
      <w:tr w:rsidR="00627403" w:rsidRPr="00FD7895" w14:paraId="714347AE" w14:textId="77777777" w:rsidTr="0096477D">
        <w:trPr>
          <w:cantSplit/>
        </w:trPr>
        <w:tc>
          <w:tcPr>
            <w:tcW w:w="1526" w:type="dxa"/>
            <w:vAlign w:val="center"/>
          </w:tcPr>
          <w:p w14:paraId="5E83C3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0027</w:t>
            </w:r>
          </w:p>
        </w:tc>
        <w:tc>
          <w:tcPr>
            <w:tcW w:w="1559" w:type="dxa"/>
            <w:vAlign w:val="center"/>
          </w:tcPr>
          <w:p w14:paraId="7FE8709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334F26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APOSTROPHE</w:t>
            </w:r>
          </w:p>
        </w:tc>
      </w:tr>
      <w:tr w:rsidR="00627403" w:rsidRPr="00FD7895" w14:paraId="3819893E" w14:textId="77777777" w:rsidTr="0096477D">
        <w:trPr>
          <w:cantSplit/>
        </w:trPr>
        <w:tc>
          <w:tcPr>
            <w:tcW w:w="1526" w:type="dxa"/>
            <w:vAlign w:val="center"/>
          </w:tcPr>
          <w:p w14:paraId="3D21D3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0028</w:t>
            </w:r>
          </w:p>
        </w:tc>
        <w:tc>
          <w:tcPr>
            <w:tcW w:w="1559" w:type="dxa"/>
            <w:vAlign w:val="center"/>
          </w:tcPr>
          <w:p w14:paraId="55B20D9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AC08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PARENTHESIS</w:t>
            </w:r>
          </w:p>
        </w:tc>
      </w:tr>
      <w:tr w:rsidR="00627403" w:rsidRPr="00FD7895" w14:paraId="4663FCDE" w14:textId="77777777" w:rsidTr="0096477D">
        <w:trPr>
          <w:cantSplit/>
        </w:trPr>
        <w:tc>
          <w:tcPr>
            <w:tcW w:w="1526" w:type="dxa"/>
            <w:vAlign w:val="center"/>
          </w:tcPr>
          <w:p w14:paraId="46B2CFA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0029</w:t>
            </w:r>
          </w:p>
        </w:tc>
        <w:tc>
          <w:tcPr>
            <w:tcW w:w="1559" w:type="dxa"/>
            <w:vAlign w:val="center"/>
          </w:tcPr>
          <w:p w14:paraId="54D572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BA28F6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PARENTHESIS</w:t>
            </w:r>
          </w:p>
        </w:tc>
      </w:tr>
      <w:tr w:rsidR="00627403" w:rsidRPr="00FD7895" w14:paraId="5E20548F" w14:textId="77777777" w:rsidTr="0096477D">
        <w:trPr>
          <w:cantSplit/>
        </w:trPr>
        <w:tc>
          <w:tcPr>
            <w:tcW w:w="1526" w:type="dxa"/>
            <w:vAlign w:val="center"/>
          </w:tcPr>
          <w:p w14:paraId="04E8AF1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002A</w:t>
            </w:r>
          </w:p>
        </w:tc>
        <w:tc>
          <w:tcPr>
            <w:tcW w:w="1559" w:type="dxa"/>
            <w:vAlign w:val="center"/>
          </w:tcPr>
          <w:p w14:paraId="6D90A73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16AED5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ASTERISK</w:t>
            </w:r>
          </w:p>
        </w:tc>
      </w:tr>
      <w:tr w:rsidR="00627403" w:rsidRPr="00FD7895" w14:paraId="41209FB5" w14:textId="77777777" w:rsidTr="0096477D">
        <w:trPr>
          <w:cantSplit/>
        </w:trPr>
        <w:tc>
          <w:tcPr>
            <w:tcW w:w="1526" w:type="dxa"/>
            <w:vAlign w:val="center"/>
          </w:tcPr>
          <w:p w14:paraId="1958DB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002B</w:t>
            </w:r>
          </w:p>
        </w:tc>
        <w:tc>
          <w:tcPr>
            <w:tcW w:w="1559" w:type="dxa"/>
            <w:vAlign w:val="center"/>
          </w:tcPr>
          <w:p w14:paraId="00D65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8CA84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PLUS SIGN</w:t>
            </w:r>
          </w:p>
        </w:tc>
      </w:tr>
      <w:tr w:rsidR="00627403" w:rsidRPr="00FD7895" w14:paraId="12264964" w14:textId="77777777" w:rsidTr="0096477D">
        <w:trPr>
          <w:cantSplit/>
        </w:trPr>
        <w:tc>
          <w:tcPr>
            <w:tcW w:w="1526" w:type="dxa"/>
            <w:vAlign w:val="center"/>
          </w:tcPr>
          <w:p w14:paraId="1B9BC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002C</w:t>
            </w:r>
          </w:p>
        </w:tc>
        <w:tc>
          <w:tcPr>
            <w:tcW w:w="1559" w:type="dxa"/>
            <w:vAlign w:val="center"/>
          </w:tcPr>
          <w:p w14:paraId="4253D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48EB79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COMMA</w:t>
            </w:r>
          </w:p>
        </w:tc>
      </w:tr>
      <w:tr w:rsidR="00627403" w:rsidRPr="00FD7895" w14:paraId="62383A2F" w14:textId="77777777" w:rsidTr="0096477D">
        <w:trPr>
          <w:cantSplit/>
        </w:trPr>
        <w:tc>
          <w:tcPr>
            <w:tcW w:w="1526" w:type="dxa"/>
            <w:vAlign w:val="center"/>
          </w:tcPr>
          <w:p w14:paraId="61DA4E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002D</w:t>
            </w:r>
          </w:p>
        </w:tc>
        <w:tc>
          <w:tcPr>
            <w:tcW w:w="1559" w:type="dxa"/>
            <w:vAlign w:val="center"/>
          </w:tcPr>
          <w:p w14:paraId="0F10E7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68E0A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HYPHEN-MINUS</w:t>
            </w:r>
          </w:p>
        </w:tc>
      </w:tr>
      <w:tr w:rsidR="00627403" w:rsidRPr="00FD7895" w14:paraId="2571258C" w14:textId="77777777" w:rsidTr="0096477D">
        <w:trPr>
          <w:cantSplit/>
        </w:trPr>
        <w:tc>
          <w:tcPr>
            <w:tcW w:w="1526" w:type="dxa"/>
            <w:vAlign w:val="center"/>
          </w:tcPr>
          <w:p w14:paraId="221D11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002E</w:t>
            </w:r>
          </w:p>
        </w:tc>
        <w:tc>
          <w:tcPr>
            <w:tcW w:w="1559" w:type="dxa"/>
            <w:vAlign w:val="center"/>
          </w:tcPr>
          <w:p w14:paraId="502D13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44C6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FULL STOP</w:t>
            </w:r>
          </w:p>
        </w:tc>
      </w:tr>
      <w:tr w:rsidR="00627403" w:rsidRPr="00FD7895" w14:paraId="3B107509" w14:textId="77777777" w:rsidTr="0096477D">
        <w:trPr>
          <w:cantSplit/>
        </w:trPr>
        <w:tc>
          <w:tcPr>
            <w:tcW w:w="1526" w:type="dxa"/>
            <w:vAlign w:val="center"/>
          </w:tcPr>
          <w:p w14:paraId="00BA2BA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002F</w:t>
            </w:r>
          </w:p>
        </w:tc>
        <w:tc>
          <w:tcPr>
            <w:tcW w:w="1559" w:type="dxa"/>
            <w:vAlign w:val="center"/>
          </w:tcPr>
          <w:p w14:paraId="012862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5F7B7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SOLIDUS</w:t>
            </w:r>
          </w:p>
        </w:tc>
      </w:tr>
      <w:tr w:rsidR="00627403" w:rsidRPr="00FD7895" w14:paraId="2778CDFF" w14:textId="77777777" w:rsidTr="0096477D">
        <w:trPr>
          <w:cantSplit/>
        </w:trPr>
        <w:tc>
          <w:tcPr>
            <w:tcW w:w="1526" w:type="dxa"/>
            <w:vAlign w:val="center"/>
          </w:tcPr>
          <w:p w14:paraId="01669B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0030</w:t>
            </w:r>
          </w:p>
        </w:tc>
        <w:tc>
          <w:tcPr>
            <w:tcW w:w="1559" w:type="dxa"/>
            <w:vAlign w:val="center"/>
          </w:tcPr>
          <w:p w14:paraId="586B5E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w:t>
            </w:r>
          </w:p>
        </w:tc>
        <w:tc>
          <w:tcPr>
            <w:tcW w:w="5812" w:type="dxa"/>
            <w:vAlign w:val="center"/>
          </w:tcPr>
          <w:p w14:paraId="2A089CE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ZERO</w:t>
            </w:r>
          </w:p>
        </w:tc>
      </w:tr>
      <w:tr w:rsidR="00627403" w:rsidRPr="00FD7895" w14:paraId="0C83F471" w14:textId="77777777" w:rsidTr="0096477D">
        <w:trPr>
          <w:cantSplit/>
        </w:trPr>
        <w:tc>
          <w:tcPr>
            <w:tcW w:w="1526" w:type="dxa"/>
            <w:vAlign w:val="center"/>
          </w:tcPr>
          <w:p w14:paraId="6083755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0031</w:t>
            </w:r>
          </w:p>
        </w:tc>
        <w:tc>
          <w:tcPr>
            <w:tcW w:w="1559" w:type="dxa"/>
            <w:vAlign w:val="center"/>
          </w:tcPr>
          <w:p w14:paraId="2E38A1C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1</w:t>
            </w:r>
          </w:p>
        </w:tc>
        <w:tc>
          <w:tcPr>
            <w:tcW w:w="5812" w:type="dxa"/>
            <w:vAlign w:val="center"/>
          </w:tcPr>
          <w:p w14:paraId="4DA34B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ONE</w:t>
            </w:r>
          </w:p>
        </w:tc>
      </w:tr>
      <w:tr w:rsidR="00627403" w:rsidRPr="00FD7895" w14:paraId="43AE6619" w14:textId="77777777" w:rsidTr="0096477D">
        <w:trPr>
          <w:cantSplit/>
        </w:trPr>
        <w:tc>
          <w:tcPr>
            <w:tcW w:w="1526" w:type="dxa"/>
            <w:vAlign w:val="center"/>
          </w:tcPr>
          <w:p w14:paraId="3D45530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0032</w:t>
            </w:r>
          </w:p>
        </w:tc>
        <w:tc>
          <w:tcPr>
            <w:tcW w:w="1559" w:type="dxa"/>
            <w:vAlign w:val="center"/>
          </w:tcPr>
          <w:p w14:paraId="278F851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2</w:t>
            </w:r>
          </w:p>
        </w:tc>
        <w:tc>
          <w:tcPr>
            <w:tcW w:w="5812" w:type="dxa"/>
            <w:vAlign w:val="center"/>
          </w:tcPr>
          <w:p w14:paraId="47F2AB9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TWO</w:t>
            </w:r>
          </w:p>
        </w:tc>
      </w:tr>
      <w:tr w:rsidR="00627403" w:rsidRPr="00FD7895" w14:paraId="1B1C6DA4" w14:textId="77777777" w:rsidTr="0096477D">
        <w:trPr>
          <w:cantSplit/>
        </w:trPr>
        <w:tc>
          <w:tcPr>
            <w:tcW w:w="1526" w:type="dxa"/>
            <w:vAlign w:val="center"/>
          </w:tcPr>
          <w:p w14:paraId="148FB2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0033</w:t>
            </w:r>
          </w:p>
        </w:tc>
        <w:tc>
          <w:tcPr>
            <w:tcW w:w="1559" w:type="dxa"/>
            <w:vAlign w:val="center"/>
          </w:tcPr>
          <w:p w14:paraId="67C1095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3</w:t>
            </w:r>
          </w:p>
        </w:tc>
        <w:tc>
          <w:tcPr>
            <w:tcW w:w="5812" w:type="dxa"/>
            <w:vAlign w:val="center"/>
          </w:tcPr>
          <w:p w14:paraId="7390F53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THREE</w:t>
            </w:r>
          </w:p>
        </w:tc>
      </w:tr>
      <w:tr w:rsidR="00627403" w:rsidRPr="00FD7895" w14:paraId="1605B60D" w14:textId="77777777" w:rsidTr="0096477D">
        <w:trPr>
          <w:cantSplit/>
        </w:trPr>
        <w:tc>
          <w:tcPr>
            <w:tcW w:w="1526" w:type="dxa"/>
            <w:vAlign w:val="center"/>
          </w:tcPr>
          <w:p w14:paraId="2CA6E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0034</w:t>
            </w:r>
          </w:p>
        </w:tc>
        <w:tc>
          <w:tcPr>
            <w:tcW w:w="1559" w:type="dxa"/>
            <w:vAlign w:val="center"/>
          </w:tcPr>
          <w:p w14:paraId="1B442FD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4</w:t>
            </w:r>
          </w:p>
        </w:tc>
        <w:tc>
          <w:tcPr>
            <w:tcW w:w="5812" w:type="dxa"/>
            <w:vAlign w:val="center"/>
          </w:tcPr>
          <w:p w14:paraId="21ECD72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FOUR</w:t>
            </w:r>
          </w:p>
        </w:tc>
      </w:tr>
      <w:tr w:rsidR="00627403" w:rsidRPr="00FD7895" w14:paraId="44872060" w14:textId="77777777" w:rsidTr="0096477D">
        <w:trPr>
          <w:cantSplit/>
        </w:trPr>
        <w:tc>
          <w:tcPr>
            <w:tcW w:w="1526" w:type="dxa"/>
            <w:vAlign w:val="center"/>
          </w:tcPr>
          <w:p w14:paraId="7425D8E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0035</w:t>
            </w:r>
          </w:p>
        </w:tc>
        <w:tc>
          <w:tcPr>
            <w:tcW w:w="1559" w:type="dxa"/>
            <w:vAlign w:val="center"/>
          </w:tcPr>
          <w:p w14:paraId="6AFE06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5</w:t>
            </w:r>
          </w:p>
        </w:tc>
        <w:tc>
          <w:tcPr>
            <w:tcW w:w="5812" w:type="dxa"/>
            <w:vAlign w:val="center"/>
          </w:tcPr>
          <w:p w14:paraId="2E4C69E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FIVE</w:t>
            </w:r>
          </w:p>
        </w:tc>
      </w:tr>
      <w:tr w:rsidR="00627403" w:rsidRPr="00FD7895" w14:paraId="5168CE8C" w14:textId="77777777" w:rsidTr="0096477D">
        <w:trPr>
          <w:cantSplit/>
        </w:trPr>
        <w:tc>
          <w:tcPr>
            <w:tcW w:w="1526" w:type="dxa"/>
            <w:vAlign w:val="center"/>
          </w:tcPr>
          <w:p w14:paraId="0EF1E6D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0036</w:t>
            </w:r>
          </w:p>
        </w:tc>
        <w:tc>
          <w:tcPr>
            <w:tcW w:w="1559" w:type="dxa"/>
            <w:vAlign w:val="center"/>
          </w:tcPr>
          <w:p w14:paraId="713138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6</w:t>
            </w:r>
          </w:p>
        </w:tc>
        <w:tc>
          <w:tcPr>
            <w:tcW w:w="5812" w:type="dxa"/>
            <w:vAlign w:val="center"/>
          </w:tcPr>
          <w:p w14:paraId="0858CAC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SIX</w:t>
            </w:r>
          </w:p>
        </w:tc>
      </w:tr>
      <w:tr w:rsidR="00627403" w:rsidRPr="00FD7895" w14:paraId="76A7F209" w14:textId="77777777" w:rsidTr="0096477D">
        <w:trPr>
          <w:cantSplit/>
        </w:trPr>
        <w:tc>
          <w:tcPr>
            <w:tcW w:w="1526" w:type="dxa"/>
            <w:vAlign w:val="center"/>
          </w:tcPr>
          <w:p w14:paraId="3CC8B3E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0037</w:t>
            </w:r>
          </w:p>
        </w:tc>
        <w:tc>
          <w:tcPr>
            <w:tcW w:w="1559" w:type="dxa"/>
            <w:vAlign w:val="center"/>
          </w:tcPr>
          <w:p w14:paraId="7AAAF6C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7</w:t>
            </w:r>
          </w:p>
        </w:tc>
        <w:tc>
          <w:tcPr>
            <w:tcW w:w="5812" w:type="dxa"/>
            <w:vAlign w:val="center"/>
          </w:tcPr>
          <w:p w14:paraId="0BCA9AF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SEVEN</w:t>
            </w:r>
          </w:p>
        </w:tc>
      </w:tr>
      <w:tr w:rsidR="00627403" w:rsidRPr="00FD7895" w14:paraId="34A8546A" w14:textId="77777777" w:rsidTr="0096477D">
        <w:trPr>
          <w:cantSplit/>
        </w:trPr>
        <w:tc>
          <w:tcPr>
            <w:tcW w:w="1526" w:type="dxa"/>
            <w:vAlign w:val="center"/>
          </w:tcPr>
          <w:p w14:paraId="23FD2A3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0038</w:t>
            </w:r>
          </w:p>
        </w:tc>
        <w:tc>
          <w:tcPr>
            <w:tcW w:w="1559" w:type="dxa"/>
            <w:vAlign w:val="center"/>
          </w:tcPr>
          <w:p w14:paraId="424996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8</w:t>
            </w:r>
          </w:p>
        </w:tc>
        <w:tc>
          <w:tcPr>
            <w:tcW w:w="5812" w:type="dxa"/>
            <w:vAlign w:val="center"/>
          </w:tcPr>
          <w:p w14:paraId="1C1A367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EIGHT</w:t>
            </w:r>
          </w:p>
        </w:tc>
      </w:tr>
      <w:tr w:rsidR="00627403" w:rsidRPr="00FD7895" w14:paraId="398FEA8F" w14:textId="77777777" w:rsidTr="0096477D">
        <w:trPr>
          <w:cantSplit/>
        </w:trPr>
        <w:tc>
          <w:tcPr>
            <w:tcW w:w="1526" w:type="dxa"/>
            <w:vAlign w:val="center"/>
          </w:tcPr>
          <w:p w14:paraId="38BB30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0039</w:t>
            </w:r>
          </w:p>
        </w:tc>
        <w:tc>
          <w:tcPr>
            <w:tcW w:w="1559" w:type="dxa"/>
            <w:vAlign w:val="center"/>
          </w:tcPr>
          <w:p w14:paraId="0041E34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9</w:t>
            </w:r>
          </w:p>
        </w:tc>
        <w:tc>
          <w:tcPr>
            <w:tcW w:w="5812" w:type="dxa"/>
            <w:vAlign w:val="center"/>
          </w:tcPr>
          <w:p w14:paraId="7AB980D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NINE</w:t>
            </w:r>
          </w:p>
        </w:tc>
      </w:tr>
      <w:tr w:rsidR="00627403" w:rsidRPr="00FD7895" w14:paraId="5644DC11" w14:textId="77777777" w:rsidTr="0096477D">
        <w:trPr>
          <w:cantSplit/>
        </w:trPr>
        <w:tc>
          <w:tcPr>
            <w:tcW w:w="1526" w:type="dxa"/>
            <w:vAlign w:val="center"/>
          </w:tcPr>
          <w:p w14:paraId="612631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003A</w:t>
            </w:r>
          </w:p>
        </w:tc>
        <w:tc>
          <w:tcPr>
            <w:tcW w:w="1559" w:type="dxa"/>
            <w:vAlign w:val="center"/>
          </w:tcPr>
          <w:p w14:paraId="115785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59D153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COLON</w:t>
            </w:r>
          </w:p>
        </w:tc>
      </w:tr>
      <w:tr w:rsidR="00627403" w:rsidRPr="00FD7895" w14:paraId="2460C382" w14:textId="77777777" w:rsidTr="0096477D">
        <w:trPr>
          <w:cantSplit/>
        </w:trPr>
        <w:tc>
          <w:tcPr>
            <w:tcW w:w="1526" w:type="dxa"/>
            <w:vAlign w:val="center"/>
          </w:tcPr>
          <w:p w14:paraId="2ABB4B4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003B</w:t>
            </w:r>
          </w:p>
        </w:tc>
        <w:tc>
          <w:tcPr>
            <w:tcW w:w="1559" w:type="dxa"/>
            <w:vAlign w:val="center"/>
          </w:tcPr>
          <w:p w14:paraId="6E4380C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EAFAB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SEMICOLON</w:t>
            </w:r>
          </w:p>
        </w:tc>
      </w:tr>
      <w:tr w:rsidR="00627403" w:rsidRPr="00FD7895" w14:paraId="72BB3005" w14:textId="77777777" w:rsidTr="0096477D">
        <w:trPr>
          <w:cantSplit/>
        </w:trPr>
        <w:tc>
          <w:tcPr>
            <w:tcW w:w="1526" w:type="dxa"/>
            <w:vAlign w:val="center"/>
          </w:tcPr>
          <w:p w14:paraId="2F3908A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003C</w:t>
            </w:r>
          </w:p>
        </w:tc>
        <w:tc>
          <w:tcPr>
            <w:tcW w:w="1559" w:type="dxa"/>
            <w:vAlign w:val="center"/>
          </w:tcPr>
          <w:p w14:paraId="3A0CB70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&lt;</w:t>
            </w:r>
          </w:p>
        </w:tc>
        <w:tc>
          <w:tcPr>
            <w:tcW w:w="5812" w:type="dxa"/>
            <w:vAlign w:val="center"/>
          </w:tcPr>
          <w:p w14:paraId="14D60CF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LESS-THAN-SIGN</w:t>
            </w:r>
          </w:p>
        </w:tc>
      </w:tr>
      <w:tr w:rsidR="00627403" w:rsidRPr="00FD7895" w14:paraId="4C505CF4" w14:textId="77777777" w:rsidTr="0096477D">
        <w:trPr>
          <w:cantSplit/>
        </w:trPr>
        <w:tc>
          <w:tcPr>
            <w:tcW w:w="1526" w:type="dxa"/>
            <w:vAlign w:val="center"/>
          </w:tcPr>
          <w:p w14:paraId="122E32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003D</w:t>
            </w:r>
          </w:p>
        </w:tc>
        <w:tc>
          <w:tcPr>
            <w:tcW w:w="1559" w:type="dxa"/>
            <w:vAlign w:val="center"/>
          </w:tcPr>
          <w:p w14:paraId="11429E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3B9DC9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EQUALS SIGN</w:t>
            </w:r>
          </w:p>
        </w:tc>
      </w:tr>
      <w:tr w:rsidR="00627403" w:rsidRPr="00FD7895" w14:paraId="48DC660C" w14:textId="77777777" w:rsidTr="0096477D">
        <w:trPr>
          <w:cantSplit/>
        </w:trPr>
        <w:tc>
          <w:tcPr>
            <w:tcW w:w="1526" w:type="dxa"/>
            <w:vAlign w:val="center"/>
          </w:tcPr>
          <w:p w14:paraId="420ADD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003E</w:t>
            </w:r>
          </w:p>
        </w:tc>
        <w:tc>
          <w:tcPr>
            <w:tcW w:w="1559" w:type="dxa"/>
            <w:vAlign w:val="center"/>
          </w:tcPr>
          <w:p w14:paraId="35D2D2D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&gt;</w:t>
            </w:r>
          </w:p>
        </w:tc>
        <w:tc>
          <w:tcPr>
            <w:tcW w:w="5812" w:type="dxa"/>
            <w:vAlign w:val="center"/>
          </w:tcPr>
          <w:p w14:paraId="73EF92B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GREATER-THAN-SIGN</w:t>
            </w:r>
          </w:p>
        </w:tc>
      </w:tr>
      <w:tr w:rsidR="00627403" w:rsidRPr="00FD7895" w14:paraId="294328DB" w14:textId="77777777" w:rsidTr="0096477D">
        <w:trPr>
          <w:cantSplit/>
        </w:trPr>
        <w:tc>
          <w:tcPr>
            <w:tcW w:w="1526" w:type="dxa"/>
            <w:vAlign w:val="center"/>
          </w:tcPr>
          <w:p w14:paraId="4A43C60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003F</w:t>
            </w:r>
          </w:p>
        </w:tc>
        <w:tc>
          <w:tcPr>
            <w:tcW w:w="1559" w:type="dxa"/>
            <w:vAlign w:val="center"/>
          </w:tcPr>
          <w:p w14:paraId="2510FB6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78A21E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QUESTION MARK</w:t>
            </w:r>
          </w:p>
        </w:tc>
      </w:tr>
      <w:tr w:rsidR="00627403" w:rsidRPr="00FD7895" w14:paraId="632C7649" w14:textId="77777777" w:rsidTr="0096477D">
        <w:trPr>
          <w:cantSplit/>
        </w:trPr>
        <w:tc>
          <w:tcPr>
            <w:tcW w:w="1526" w:type="dxa"/>
            <w:vAlign w:val="center"/>
          </w:tcPr>
          <w:p w14:paraId="10832B2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0040</w:t>
            </w:r>
          </w:p>
        </w:tc>
        <w:tc>
          <w:tcPr>
            <w:tcW w:w="1559" w:type="dxa"/>
            <w:vAlign w:val="center"/>
          </w:tcPr>
          <w:p w14:paraId="131B6FF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EA2B5F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COMMERCIAL AT</w:t>
            </w:r>
          </w:p>
        </w:tc>
      </w:tr>
      <w:tr w:rsidR="00627403" w:rsidRPr="00FD7895" w14:paraId="79D3913A" w14:textId="77777777" w:rsidTr="0096477D">
        <w:trPr>
          <w:cantSplit/>
        </w:trPr>
        <w:tc>
          <w:tcPr>
            <w:tcW w:w="1526" w:type="dxa"/>
            <w:vAlign w:val="center"/>
          </w:tcPr>
          <w:p w14:paraId="3BC2C46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0041</w:t>
            </w:r>
          </w:p>
        </w:tc>
        <w:tc>
          <w:tcPr>
            <w:tcW w:w="1559" w:type="dxa"/>
            <w:vAlign w:val="center"/>
          </w:tcPr>
          <w:p w14:paraId="39F4B2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B795C3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A</w:t>
            </w:r>
          </w:p>
        </w:tc>
      </w:tr>
      <w:tr w:rsidR="00627403" w:rsidRPr="00FD7895" w14:paraId="5AA20C7D" w14:textId="77777777" w:rsidTr="0096477D">
        <w:trPr>
          <w:cantSplit/>
        </w:trPr>
        <w:tc>
          <w:tcPr>
            <w:tcW w:w="1526" w:type="dxa"/>
            <w:vAlign w:val="center"/>
          </w:tcPr>
          <w:p w14:paraId="447769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0042</w:t>
            </w:r>
          </w:p>
        </w:tc>
        <w:tc>
          <w:tcPr>
            <w:tcW w:w="1559" w:type="dxa"/>
            <w:vAlign w:val="center"/>
          </w:tcPr>
          <w:p w14:paraId="3428E10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1F4CA6A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B</w:t>
            </w:r>
          </w:p>
        </w:tc>
      </w:tr>
      <w:tr w:rsidR="00627403" w:rsidRPr="00FD7895" w14:paraId="5F74A34E" w14:textId="77777777" w:rsidTr="0096477D">
        <w:trPr>
          <w:cantSplit/>
        </w:trPr>
        <w:tc>
          <w:tcPr>
            <w:tcW w:w="1526" w:type="dxa"/>
            <w:vAlign w:val="center"/>
          </w:tcPr>
          <w:p w14:paraId="15C5FD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0043</w:t>
            </w:r>
          </w:p>
        </w:tc>
        <w:tc>
          <w:tcPr>
            <w:tcW w:w="1559" w:type="dxa"/>
            <w:vAlign w:val="center"/>
          </w:tcPr>
          <w:p w14:paraId="679F40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637D78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C</w:t>
            </w:r>
          </w:p>
        </w:tc>
      </w:tr>
      <w:tr w:rsidR="00627403" w:rsidRPr="00FD7895" w14:paraId="79BA2BF7" w14:textId="77777777" w:rsidTr="0096477D">
        <w:trPr>
          <w:cantSplit/>
        </w:trPr>
        <w:tc>
          <w:tcPr>
            <w:tcW w:w="1526" w:type="dxa"/>
            <w:vAlign w:val="center"/>
          </w:tcPr>
          <w:p w14:paraId="18A9D3D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0044</w:t>
            </w:r>
          </w:p>
        </w:tc>
        <w:tc>
          <w:tcPr>
            <w:tcW w:w="1559" w:type="dxa"/>
            <w:vAlign w:val="center"/>
          </w:tcPr>
          <w:p w14:paraId="46306C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4ACB70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D</w:t>
            </w:r>
          </w:p>
        </w:tc>
      </w:tr>
      <w:tr w:rsidR="00627403" w:rsidRPr="00FD7895" w14:paraId="103BFAD3" w14:textId="77777777" w:rsidTr="0096477D">
        <w:trPr>
          <w:cantSplit/>
        </w:trPr>
        <w:tc>
          <w:tcPr>
            <w:tcW w:w="1526" w:type="dxa"/>
            <w:vAlign w:val="center"/>
          </w:tcPr>
          <w:p w14:paraId="76359A5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0045</w:t>
            </w:r>
          </w:p>
        </w:tc>
        <w:tc>
          <w:tcPr>
            <w:tcW w:w="1559" w:type="dxa"/>
            <w:vAlign w:val="center"/>
          </w:tcPr>
          <w:p w14:paraId="016DEB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70EB5C2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E</w:t>
            </w:r>
          </w:p>
        </w:tc>
      </w:tr>
      <w:tr w:rsidR="00627403" w:rsidRPr="00FD7895" w14:paraId="64621FFC" w14:textId="77777777" w:rsidTr="0096477D">
        <w:trPr>
          <w:cantSplit/>
        </w:trPr>
        <w:tc>
          <w:tcPr>
            <w:tcW w:w="1526" w:type="dxa"/>
            <w:vAlign w:val="center"/>
          </w:tcPr>
          <w:p w14:paraId="681232D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0046</w:t>
            </w:r>
          </w:p>
        </w:tc>
        <w:tc>
          <w:tcPr>
            <w:tcW w:w="1559" w:type="dxa"/>
            <w:vAlign w:val="center"/>
          </w:tcPr>
          <w:p w14:paraId="1D343E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78475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F</w:t>
            </w:r>
          </w:p>
        </w:tc>
      </w:tr>
      <w:tr w:rsidR="00627403" w:rsidRPr="00FD7895" w14:paraId="4E13B80A" w14:textId="77777777" w:rsidTr="0096477D">
        <w:trPr>
          <w:cantSplit/>
        </w:trPr>
        <w:tc>
          <w:tcPr>
            <w:tcW w:w="1526" w:type="dxa"/>
            <w:vAlign w:val="center"/>
          </w:tcPr>
          <w:p w14:paraId="2371F8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0047</w:t>
            </w:r>
          </w:p>
        </w:tc>
        <w:tc>
          <w:tcPr>
            <w:tcW w:w="1559" w:type="dxa"/>
            <w:vAlign w:val="center"/>
          </w:tcPr>
          <w:p w14:paraId="6668DD3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5FFB7DB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G</w:t>
            </w:r>
          </w:p>
        </w:tc>
      </w:tr>
      <w:tr w:rsidR="00627403" w:rsidRPr="00FD7895" w14:paraId="1F1BB14F" w14:textId="77777777" w:rsidTr="0096477D">
        <w:trPr>
          <w:cantSplit/>
        </w:trPr>
        <w:tc>
          <w:tcPr>
            <w:tcW w:w="1526" w:type="dxa"/>
            <w:vAlign w:val="center"/>
          </w:tcPr>
          <w:p w14:paraId="658845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0048</w:t>
            </w:r>
          </w:p>
        </w:tc>
        <w:tc>
          <w:tcPr>
            <w:tcW w:w="1559" w:type="dxa"/>
            <w:vAlign w:val="center"/>
          </w:tcPr>
          <w:p w14:paraId="37E11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5247949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H</w:t>
            </w:r>
          </w:p>
        </w:tc>
      </w:tr>
      <w:tr w:rsidR="00627403" w:rsidRPr="00FD7895" w14:paraId="67499AB9" w14:textId="77777777" w:rsidTr="0096477D">
        <w:trPr>
          <w:cantSplit/>
        </w:trPr>
        <w:tc>
          <w:tcPr>
            <w:tcW w:w="1526" w:type="dxa"/>
            <w:vAlign w:val="center"/>
          </w:tcPr>
          <w:p w14:paraId="046DD86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0049</w:t>
            </w:r>
          </w:p>
        </w:tc>
        <w:tc>
          <w:tcPr>
            <w:tcW w:w="1559" w:type="dxa"/>
            <w:vAlign w:val="center"/>
          </w:tcPr>
          <w:p w14:paraId="0512A8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37E856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I</w:t>
            </w:r>
          </w:p>
        </w:tc>
      </w:tr>
      <w:tr w:rsidR="00627403" w:rsidRPr="00FD7895" w14:paraId="18D485DF" w14:textId="77777777" w:rsidTr="0096477D">
        <w:trPr>
          <w:cantSplit/>
        </w:trPr>
        <w:tc>
          <w:tcPr>
            <w:tcW w:w="1526" w:type="dxa"/>
            <w:vAlign w:val="center"/>
          </w:tcPr>
          <w:p w14:paraId="0DC18B5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004A</w:t>
            </w:r>
          </w:p>
        </w:tc>
        <w:tc>
          <w:tcPr>
            <w:tcW w:w="1559" w:type="dxa"/>
            <w:vAlign w:val="center"/>
          </w:tcPr>
          <w:p w14:paraId="550B642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310E9E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J</w:t>
            </w:r>
          </w:p>
        </w:tc>
      </w:tr>
      <w:tr w:rsidR="00627403" w:rsidRPr="00FD7895" w14:paraId="46038901" w14:textId="77777777" w:rsidTr="0096477D">
        <w:trPr>
          <w:cantSplit/>
        </w:trPr>
        <w:tc>
          <w:tcPr>
            <w:tcW w:w="1526" w:type="dxa"/>
            <w:vAlign w:val="center"/>
          </w:tcPr>
          <w:p w14:paraId="2C206C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004B</w:t>
            </w:r>
          </w:p>
        </w:tc>
        <w:tc>
          <w:tcPr>
            <w:tcW w:w="1559" w:type="dxa"/>
            <w:vAlign w:val="center"/>
          </w:tcPr>
          <w:p w14:paraId="72EEE5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1DDD36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K</w:t>
            </w:r>
          </w:p>
        </w:tc>
      </w:tr>
      <w:tr w:rsidR="00627403" w:rsidRPr="00FD7895" w14:paraId="0AAEB81C" w14:textId="77777777" w:rsidTr="0096477D">
        <w:trPr>
          <w:cantSplit/>
        </w:trPr>
        <w:tc>
          <w:tcPr>
            <w:tcW w:w="1526" w:type="dxa"/>
            <w:vAlign w:val="center"/>
          </w:tcPr>
          <w:p w14:paraId="10ABD7D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004C</w:t>
            </w:r>
          </w:p>
        </w:tc>
        <w:tc>
          <w:tcPr>
            <w:tcW w:w="1559" w:type="dxa"/>
            <w:vAlign w:val="center"/>
          </w:tcPr>
          <w:p w14:paraId="2B84ED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2592C57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L</w:t>
            </w:r>
          </w:p>
        </w:tc>
      </w:tr>
      <w:tr w:rsidR="00627403" w:rsidRPr="00FD7895" w14:paraId="2A247866" w14:textId="77777777" w:rsidTr="0096477D">
        <w:trPr>
          <w:cantSplit/>
        </w:trPr>
        <w:tc>
          <w:tcPr>
            <w:tcW w:w="1526" w:type="dxa"/>
            <w:vAlign w:val="center"/>
          </w:tcPr>
          <w:p w14:paraId="6BD9B5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004D</w:t>
            </w:r>
          </w:p>
        </w:tc>
        <w:tc>
          <w:tcPr>
            <w:tcW w:w="1559" w:type="dxa"/>
            <w:vAlign w:val="center"/>
          </w:tcPr>
          <w:p w14:paraId="1A02C9D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780670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M</w:t>
            </w:r>
          </w:p>
        </w:tc>
      </w:tr>
      <w:tr w:rsidR="00627403" w:rsidRPr="00FD7895" w14:paraId="64472B2D" w14:textId="77777777" w:rsidTr="0096477D">
        <w:trPr>
          <w:cantSplit/>
        </w:trPr>
        <w:tc>
          <w:tcPr>
            <w:tcW w:w="1526" w:type="dxa"/>
            <w:vAlign w:val="center"/>
          </w:tcPr>
          <w:p w14:paraId="542B97D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004E</w:t>
            </w:r>
          </w:p>
        </w:tc>
        <w:tc>
          <w:tcPr>
            <w:tcW w:w="1559" w:type="dxa"/>
            <w:vAlign w:val="center"/>
          </w:tcPr>
          <w:p w14:paraId="276C716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0646C6D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N</w:t>
            </w:r>
          </w:p>
        </w:tc>
      </w:tr>
      <w:tr w:rsidR="00627403" w:rsidRPr="00FD7895" w14:paraId="270B0D2E" w14:textId="77777777" w:rsidTr="0096477D">
        <w:trPr>
          <w:cantSplit/>
        </w:trPr>
        <w:tc>
          <w:tcPr>
            <w:tcW w:w="1526" w:type="dxa"/>
            <w:vAlign w:val="center"/>
          </w:tcPr>
          <w:p w14:paraId="19504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004F</w:t>
            </w:r>
          </w:p>
        </w:tc>
        <w:tc>
          <w:tcPr>
            <w:tcW w:w="1559" w:type="dxa"/>
            <w:vAlign w:val="center"/>
          </w:tcPr>
          <w:p w14:paraId="38CBD6C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7EFC105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O</w:t>
            </w:r>
          </w:p>
        </w:tc>
      </w:tr>
      <w:tr w:rsidR="00627403" w:rsidRPr="00FD7895" w14:paraId="192F9CB6" w14:textId="77777777" w:rsidTr="0096477D">
        <w:trPr>
          <w:cantSplit/>
        </w:trPr>
        <w:tc>
          <w:tcPr>
            <w:tcW w:w="1526" w:type="dxa"/>
            <w:vAlign w:val="center"/>
          </w:tcPr>
          <w:p w14:paraId="6E056D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0050</w:t>
            </w:r>
          </w:p>
        </w:tc>
        <w:tc>
          <w:tcPr>
            <w:tcW w:w="1559" w:type="dxa"/>
            <w:vAlign w:val="center"/>
          </w:tcPr>
          <w:p w14:paraId="6135C0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66139B0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P</w:t>
            </w:r>
          </w:p>
        </w:tc>
      </w:tr>
      <w:tr w:rsidR="00627403" w:rsidRPr="00FD7895" w14:paraId="7001738C" w14:textId="77777777" w:rsidTr="0096477D">
        <w:trPr>
          <w:cantSplit/>
        </w:trPr>
        <w:tc>
          <w:tcPr>
            <w:tcW w:w="1526" w:type="dxa"/>
            <w:vAlign w:val="center"/>
          </w:tcPr>
          <w:p w14:paraId="529BAF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0051</w:t>
            </w:r>
          </w:p>
        </w:tc>
        <w:tc>
          <w:tcPr>
            <w:tcW w:w="1559" w:type="dxa"/>
            <w:vAlign w:val="center"/>
          </w:tcPr>
          <w:p w14:paraId="39B938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A7D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Q</w:t>
            </w:r>
          </w:p>
        </w:tc>
      </w:tr>
      <w:tr w:rsidR="00627403" w:rsidRPr="00FD7895" w14:paraId="31886328" w14:textId="77777777" w:rsidTr="0096477D">
        <w:trPr>
          <w:cantSplit/>
        </w:trPr>
        <w:tc>
          <w:tcPr>
            <w:tcW w:w="1526" w:type="dxa"/>
            <w:vAlign w:val="center"/>
          </w:tcPr>
          <w:p w14:paraId="02BAC0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0052</w:t>
            </w:r>
          </w:p>
        </w:tc>
        <w:tc>
          <w:tcPr>
            <w:tcW w:w="1559" w:type="dxa"/>
            <w:vAlign w:val="center"/>
          </w:tcPr>
          <w:p w14:paraId="517FF3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4BC294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R</w:t>
            </w:r>
          </w:p>
        </w:tc>
      </w:tr>
      <w:tr w:rsidR="00627403" w:rsidRPr="00FD7895" w14:paraId="7401E689" w14:textId="77777777" w:rsidTr="0096477D">
        <w:trPr>
          <w:cantSplit/>
        </w:trPr>
        <w:tc>
          <w:tcPr>
            <w:tcW w:w="1526" w:type="dxa"/>
            <w:vAlign w:val="center"/>
          </w:tcPr>
          <w:p w14:paraId="5850D1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0053</w:t>
            </w:r>
          </w:p>
        </w:tc>
        <w:tc>
          <w:tcPr>
            <w:tcW w:w="1559" w:type="dxa"/>
            <w:vAlign w:val="center"/>
          </w:tcPr>
          <w:p w14:paraId="2F867D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5581EA2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S</w:t>
            </w:r>
          </w:p>
        </w:tc>
      </w:tr>
      <w:tr w:rsidR="00627403" w:rsidRPr="00FD7895" w14:paraId="292C2EC9" w14:textId="77777777" w:rsidTr="0096477D">
        <w:trPr>
          <w:cantSplit/>
        </w:trPr>
        <w:tc>
          <w:tcPr>
            <w:tcW w:w="1526" w:type="dxa"/>
            <w:vAlign w:val="center"/>
          </w:tcPr>
          <w:p w14:paraId="07F6115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0054</w:t>
            </w:r>
          </w:p>
        </w:tc>
        <w:tc>
          <w:tcPr>
            <w:tcW w:w="1559" w:type="dxa"/>
            <w:vAlign w:val="center"/>
          </w:tcPr>
          <w:p w14:paraId="06038B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5100DD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T</w:t>
            </w:r>
          </w:p>
        </w:tc>
      </w:tr>
      <w:tr w:rsidR="00627403" w:rsidRPr="00FD7895" w14:paraId="1CB0B0C2" w14:textId="77777777" w:rsidTr="0096477D">
        <w:trPr>
          <w:cantSplit/>
        </w:trPr>
        <w:tc>
          <w:tcPr>
            <w:tcW w:w="1526" w:type="dxa"/>
            <w:vAlign w:val="center"/>
          </w:tcPr>
          <w:p w14:paraId="1F0B954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0055</w:t>
            </w:r>
          </w:p>
        </w:tc>
        <w:tc>
          <w:tcPr>
            <w:tcW w:w="1559" w:type="dxa"/>
            <w:vAlign w:val="center"/>
          </w:tcPr>
          <w:p w14:paraId="1A6BCB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347236E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U</w:t>
            </w:r>
          </w:p>
        </w:tc>
      </w:tr>
      <w:tr w:rsidR="00627403" w:rsidRPr="00FD7895" w14:paraId="2EFA12AD" w14:textId="77777777" w:rsidTr="0096477D">
        <w:trPr>
          <w:cantSplit/>
        </w:trPr>
        <w:tc>
          <w:tcPr>
            <w:tcW w:w="1526" w:type="dxa"/>
            <w:vAlign w:val="center"/>
          </w:tcPr>
          <w:p w14:paraId="4179B37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0056</w:t>
            </w:r>
          </w:p>
        </w:tc>
        <w:tc>
          <w:tcPr>
            <w:tcW w:w="1559" w:type="dxa"/>
            <w:vAlign w:val="center"/>
          </w:tcPr>
          <w:p w14:paraId="74E7479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67B1E7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V</w:t>
            </w:r>
          </w:p>
        </w:tc>
      </w:tr>
      <w:tr w:rsidR="00627403" w:rsidRPr="00FD7895" w14:paraId="290D1BF6" w14:textId="77777777" w:rsidTr="0096477D">
        <w:trPr>
          <w:cantSplit/>
        </w:trPr>
        <w:tc>
          <w:tcPr>
            <w:tcW w:w="1526" w:type="dxa"/>
            <w:vAlign w:val="center"/>
          </w:tcPr>
          <w:p w14:paraId="4AAB43B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0057</w:t>
            </w:r>
          </w:p>
        </w:tc>
        <w:tc>
          <w:tcPr>
            <w:tcW w:w="1559" w:type="dxa"/>
            <w:vAlign w:val="center"/>
          </w:tcPr>
          <w:p w14:paraId="2751F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0EA347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W</w:t>
            </w:r>
          </w:p>
        </w:tc>
      </w:tr>
      <w:tr w:rsidR="00627403" w:rsidRPr="00FD7895" w14:paraId="264F2005" w14:textId="77777777" w:rsidTr="0096477D">
        <w:trPr>
          <w:cantSplit/>
        </w:trPr>
        <w:tc>
          <w:tcPr>
            <w:tcW w:w="1526" w:type="dxa"/>
            <w:vAlign w:val="center"/>
          </w:tcPr>
          <w:p w14:paraId="76F673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0058</w:t>
            </w:r>
          </w:p>
        </w:tc>
        <w:tc>
          <w:tcPr>
            <w:tcW w:w="1559" w:type="dxa"/>
            <w:vAlign w:val="center"/>
          </w:tcPr>
          <w:p w14:paraId="67BBB1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26870EC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X</w:t>
            </w:r>
          </w:p>
        </w:tc>
      </w:tr>
      <w:tr w:rsidR="00627403" w:rsidRPr="00FD7895" w14:paraId="0D3A9BD0" w14:textId="77777777" w:rsidTr="0096477D">
        <w:trPr>
          <w:cantSplit/>
        </w:trPr>
        <w:tc>
          <w:tcPr>
            <w:tcW w:w="1526" w:type="dxa"/>
            <w:vAlign w:val="center"/>
          </w:tcPr>
          <w:p w14:paraId="448C21F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0059</w:t>
            </w:r>
          </w:p>
        </w:tc>
        <w:tc>
          <w:tcPr>
            <w:tcW w:w="1559" w:type="dxa"/>
            <w:vAlign w:val="center"/>
          </w:tcPr>
          <w:p w14:paraId="4F005C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5BEC24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Y</w:t>
            </w:r>
          </w:p>
        </w:tc>
      </w:tr>
      <w:tr w:rsidR="00627403" w:rsidRPr="00FD7895" w14:paraId="53E24C7C" w14:textId="77777777" w:rsidTr="0096477D">
        <w:trPr>
          <w:cantSplit/>
        </w:trPr>
        <w:tc>
          <w:tcPr>
            <w:tcW w:w="1526" w:type="dxa"/>
            <w:vAlign w:val="center"/>
          </w:tcPr>
          <w:p w14:paraId="1C7820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005A</w:t>
            </w:r>
          </w:p>
        </w:tc>
        <w:tc>
          <w:tcPr>
            <w:tcW w:w="1559" w:type="dxa"/>
            <w:vAlign w:val="center"/>
          </w:tcPr>
          <w:p w14:paraId="477A1F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3307F8D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Z</w:t>
            </w:r>
          </w:p>
        </w:tc>
      </w:tr>
      <w:tr w:rsidR="00627403" w:rsidRPr="00FD7895" w14:paraId="71BCC05F" w14:textId="77777777" w:rsidTr="0096477D">
        <w:trPr>
          <w:cantSplit/>
        </w:trPr>
        <w:tc>
          <w:tcPr>
            <w:tcW w:w="1526" w:type="dxa"/>
            <w:vAlign w:val="center"/>
          </w:tcPr>
          <w:p w14:paraId="2B9D1E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005B</w:t>
            </w:r>
          </w:p>
        </w:tc>
        <w:tc>
          <w:tcPr>
            <w:tcW w:w="1559" w:type="dxa"/>
            <w:vAlign w:val="center"/>
          </w:tcPr>
          <w:p w14:paraId="45B9D57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3F8AC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SQUARE BRACKET</w:t>
            </w:r>
          </w:p>
        </w:tc>
      </w:tr>
      <w:tr w:rsidR="00627403" w:rsidRPr="00FD7895" w14:paraId="3360702E" w14:textId="77777777" w:rsidTr="0096477D">
        <w:trPr>
          <w:cantSplit/>
        </w:trPr>
        <w:tc>
          <w:tcPr>
            <w:tcW w:w="1526" w:type="dxa"/>
            <w:vAlign w:val="center"/>
          </w:tcPr>
          <w:p w14:paraId="712CFD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005C</w:t>
            </w:r>
          </w:p>
        </w:tc>
        <w:tc>
          <w:tcPr>
            <w:tcW w:w="1559" w:type="dxa"/>
            <w:vAlign w:val="center"/>
          </w:tcPr>
          <w:p w14:paraId="6615C8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AC91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REVERSE SOLIDUS</w:t>
            </w:r>
          </w:p>
        </w:tc>
      </w:tr>
      <w:tr w:rsidR="00627403" w:rsidRPr="00FD7895" w14:paraId="2A2BD3BB" w14:textId="77777777" w:rsidTr="0096477D">
        <w:trPr>
          <w:cantSplit/>
        </w:trPr>
        <w:tc>
          <w:tcPr>
            <w:tcW w:w="1526" w:type="dxa"/>
            <w:vAlign w:val="center"/>
          </w:tcPr>
          <w:p w14:paraId="15BC71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005D</w:t>
            </w:r>
          </w:p>
        </w:tc>
        <w:tc>
          <w:tcPr>
            <w:tcW w:w="1559" w:type="dxa"/>
            <w:vAlign w:val="center"/>
          </w:tcPr>
          <w:p w14:paraId="795164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27F56A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SQUARE BRACKET</w:t>
            </w:r>
          </w:p>
        </w:tc>
      </w:tr>
      <w:tr w:rsidR="00627403" w:rsidRPr="00FD7895" w14:paraId="38DACA85" w14:textId="77777777" w:rsidTr="0096477D">
        <w:trPr>
          <w:cantSplit/>
        </w:trPr>
        <w:tc>
          <w:tcPr>
            <w:tcW w:w="1526" w:type="dxa"/>
            <w:vAlign w:val="center"/>
          </w:tcPr>
          <w:p w14:paraId="6E6673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005E</w:t>
            </w:r>
          </w:p>
        </w:tc>
        <w:tc>
          <w:tcPr>
            <w:tcW w:w="1559" w:type="dxa"/>
            <w:vAlign w:val="center"/>
          </w:tcPr>
          <w:p w14:paraId="6B7BAC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284B9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CIRCUMFLEX ACCENT</w:t>
            </w:r>
          </w:p>
        </w:tc>
      </w:tr>
      <w:tr w:rsidR="00627403" w:rsidRPr="00FD7895" w14:paraId="1A09E0A9" w14:textId="77777777" w:rsidTr="0096477D">
        <w:trPr>
          <w:cantSplit/>
        </w:trPr>
        <w:tc>
          <w:tcPr>
            <w:tcW w:w="1526" w:type="dxa"/>
            <w:vAlign w:val="center"/>
          </w:tcPr>
          <w:p w14:paraId="3C9820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005F</w:t>
            </w:r>
          </w:p>
        </w:tc>
        <w:tc>
          <w:tcPr>
            <w:tcW w:w="1559" w:type="dxa"/>
            <w:vAlign w:val="center"/>
          </w:tcPr>
          <w:p w14:paraId="332359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_</w:t>
            </w:r>
          </w:p>
        </w:tc>
        <w:tc>
          <w:tcPr>
            <w:tcW w:w="5812" w:type="dxa"/>
            <w:vAlign w:val="center"/>
          </w:tcPr>
          <w:p w14:paraId="6E3C4AA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LOW LINE</w:t>
            </w:r>
          </w:p>
        </w:tc>
      </w:tr>
      <w:tr w:rsidR="00627403" w:rsidRPr="00FD7895" w14:paraId="1102E782" w14:textId="77777777" w:rsidTr="0096477D">
        <w:trPr>
          <w:cantSplit/>
        </w:trPr>
        <w:tc>
          <w:tcPr>
            <w:tcW w:w="1526" w:type="dxa"/>
            <w:vAlign w:val="center"/>
          </w:tcPr>
          <w:p w14:paraId="07FC79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0060</w:t>
            </w:r>
          </w:p>
        </w:tc>
        <w:tc>
          <w:tcPr>
            <w:tcW w:w="1559" w:type="dxa"/>
            <w:vAlign w:val="center"/>
          </w:tcPr>
          <w:p w14:paraId="7BC0AB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971E24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GRAVE ACCENT</w:t>
            </w:r>
          </w:p>
        </w:tc>
      </w:tr>
      <w:tr w:rsidR="00627403" w:rsidRPr="00FD7895" w14:paraId="1D75174F" w14:textId="77777777" w:rsidTr="0096477D">
        <w:trPr>
          <w:cantSplit/>
        </w:trPr>
        <w:tc>
          <w:tcPr>
            <w:tcW w:w="1526" w:type="dxa"/>
            <w:vAlign w:val="center"/>
          </w:tcPr>
          <w:p w14:paraId="377829A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0061</w:t>
            </w:r>
          </w:p>
        </w:tc>
        <w:tc>
          <w:tcPr>
            <w:tcW w:w="1559" w:type="dxa"/>
            <w:vAlign w:val="center"/>
          </w:tcPr>
          <w:p w14:paraId="17E324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FFCB9E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A</w:t>
            </w:r>
          </w:p>
        </w:tc>
      </w:tr>
      <w:tr w:rsidR="00627403" w:rsidRPr="00FD7895" w14:paraId="1C1005FF" w14:textId="77777777" w:rsidTr="0096477D">
        <w:trPr>
          <w:cantSplit/>
        </w:trPr>
        <w:tc>
          <w:tcPr>
            <w:tcW w:w="1526" w:type="dxa"/>
            <w:vAlign w:val="center"/>
          </w:tcPr>
          <w:p w14:paraId="300BE85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0062</w:t>
            </w:r>
          </w:p>
        </w:tc>
        <w:tc>
          <w:tcPr>
            <w:tcW w:w="1559" w:type="dxa"/>
            <w:vAlign w:val="center"/>
          </w:tcPr>
          <w:p w14:paraId="53DC7B9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4C7E159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B</w:t>
            </w:r>
          </w:p>
        </w:tc>
      </w:tr>
      <w:tr w:rsidR="00627403" w:rsidRPr="00FD7895" w14:paraId="12B53BDF" w14:textId="77777777" w:rsidTr="0096477D">
        <w:trPr>
          <w:cantSplit/>
        </w:trPr>
        <w:tc>
          <w:tcPr>
            <w:tcW w:w="1526" w:type="dxa"/>
            <w:vAlign w:val="center"/>
          </w:tcPr>
          <w:p w14:paraId="2DC2D8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0063</w:t>
            </w:r>
          </w:p>
        </w:tc>
        <w:tc>
          <w:tcPr>
            <w:tcW w:w="1559" w:type="dxa"/>
            <w:vAlign w:val="center"/>
          </w:tcPr>
          <w:p w14:paraId="270925B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24F9802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C</w:t>
            </w:r>
          </w:p>
        </w:tc>
      </w:tr>
      <w:tr w:rsidR="00627403" w:rsidRPr="00FD7895" w14:paraId="1886512F" w14:textId="77777777" w:rsidTr="0096477D">
        <w:trPr>
          <w:cantSplit/>
        </w:trPr>
        <w:tc>
          <w:tcPr>
            <w:tcW w:w="1526" w:type="dxa"/>
            <w:vAlign w:val="center"/>
          </w:tcPr>
          <w:p w14:paraId="4DC69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0064</w:t>
            </w:r>
          </w:p>
        </w:tc>
        <w:tc>
          <w:tcPr>
            <w:tcW w:w="1559" w:type="dxa"/>
            <w:vAlign w:val="center"/>
          </w:tcPr>
          <w:p w14:paraId="55BE7F9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08329B8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D</w:t>
            </w:r>
          </w:p>
        </w:tc>
      </w:tr>
      <w:tr w:rsidR="00627403" w:rsidRPr="00FD7895" w14:paraId="6D7321D0" w14:textId="77777777" w:rsidTr="0096477D">
        <w:trPr>
          <w:cantSplit/>
        </w:trPr>
        <w:tc>
          <w:tcPr>
            <w:tcW w:w="1526" w:type="dxa"/>
            <w:vAlign w:val="center"/>
          </w:tcPr>
          <w:p w14:paraId="73E52D3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0065</w:t>
            </w:r>
          </w:p>
        </w:tc>
        <w:tc>
          <w:tcPr>
            <w:tcW w:w="1559" w:type="dxa"/>
            <w:vAlign w:val="center"/>
          </w:tcPr>
          <w:p w14:paraId="3A03CF0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3F2AF12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E</w:t>
            </w:r>
          </w:p>
        </w:tc>
      </w:tr>
      <w:tr w:rsidR="00627403" w:rsidRPr="00FD7895" w14:paraId="514F690B" w14:textId="77777777" w:rsidTr="0096477D">
        <w:trPr>
          <w:cantSplit/>
        </w:trPr>
        <w:tc>
          <w:tcPr>
            <w:tcW w:w="1526" w:type="dxa"/>
            <w:vAlign w:val="center"/>
          </w:tcPr>
          <w:p w14:paraId="74E519E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0066</w:t>
            </w:r>
          </w:p>
        </w:tc>
        <w:tc>
          <w:tcPr>
            <w:tcW w:w="1559" w:type="dxa"/>
            <w:vAlign w:val="center"/>
          </w:tcPr>
          <w:p w14:paraId="1420928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40A33C5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F</w:t>
            </w:r>
          </w:p>
        </w:tc>
      </w:tr>
      <w:tr w:rsidR="00627403" w:rsidRPr="00FD7895" w14:paraId="23B20584" w14:textId="77777777" w:rsidTr="0096477D">
        <w:trPr>
          <w:cantSplit/>
        </w:trPr>
        <w:tc>
          <w:tcPr>
            <w:tcW w:w="1526" w:type="dxa"/>
            <w:vAlign w:val="center"/>
          </w:tcPr>
          <w:p w14:paraId="6E7D99B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0067</w:t>
            </w:r>
          </w:p>
        </w:tc>
        <w:tc>
          <w:tcPr>
            <w:tcW w:w="1559" w:type="dxa"/>
            <w:vAlign w:val="center"/>
          </w:tcPr>
          <w:p w14:paraId="63800A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4221B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G</w:t>
            </w:r>
          </w:p>
        </w:tc>
      </w:tr>
      <w:tr w:rsidR="00627403" w:rsidRPr="00FD7895" w14:paraId="0CD94A3C" w14:textId="77777777" w:rsidTr="0096477D">
        <w:trPr>
          <w:cantSplit/>
        </w:trPr>
        <w:tc>
          <w:tcPr>
            <w:tcW w:w="1526" w:type="dxa"/>
            <w:vAlign w:val="center"/>
          </w:tcPr>
          <w:p w14:paraId="7F8A4C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0068</w:t>
            </w:r>
          </w:p>
        </w:tc>
        <w:tc>
          <w:tcPr>
            <w:tcW w:w="1559" w:type="dxa"/>
            <w:vAlign w:val="center"/>
          </w:tcPr>
          <w:p w14:paraId="77A8A9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1C76990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H</w:t>
            </w:r>
          </w:p>
        </w:tc>
      </w:tr>
      <w:tr w:rsidR="00627403" w:rsidRPr="00FD7895" w14:paraId="6F9E95A4" w14:textId="77777777" w:rsidTr="0096477D">
        <w:trPr>
          <w:cantSplit/>
        </w:trPr>
        <w:tc>
          <w:tcPr>
            <w:tcW w:w="1526" w:type="dxa"/>
            <w:vAlign w:val="center"/>
          </w:tcPr>
          <w:p w14:paraId="0701851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0069</w:t>
            </w:r>
          </w:p>
        </w:tc>
        <w:tc>
          <w:tcPr>
            <w:tcW w:w="1559" w:type="dxa"/>
            <w:vAlign w:val="center"/>
          </w:tcPr>
          <w:p w14:paraId="605C6E8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5509AF8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I</w:t>
            </w:r>
          </w:p>
        </w:tc>
      </w:tr>
      <w:tr w:rsidR="00627403" w:rsidRPr="00FD7895" w14:paraId="347E059D" w14:textId="77777777" w:rsidTr="0096477D">
        <w:trPr>
          <w:cantSplit/>
        </w:trPr>
        <w:tc>
          <w:tcPr>
            <w:tcW w:w="1526" w:type="dxa"/>
            <w:vAlign w:val="center"/>
          </w:tcPr>
          <w:p w14:paraId="31DFB41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006A</w:t>
            </w:r>
          </w:p>
        </w:tc>
        <w:tc>
          <w:tcPr>
            <w:tcW w:w="1559" w:type="dxa"/>
            <w:vAlign w:val="center"/>
          </w:tcPr>
          <w:p w14:paraId="6E0D4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0FB52CA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J</w:t>
            </w:r>
          </w:p>
        </w:tc>
      </w:tr>
      <w:tr w:rsidR="00627403" w:rsidRPr="00FD7895" w14:paraId="45F1D48D" w14:textId="77777777" w:rsidTr="0096477D">
        <w:trPr>
          <w:cantSplit/>
        </w:trPr>
        <w:tc>
          <w:tcPr>
            <w:tcW w:w="1526" w:type="dxa"/>
            <w:vAlign w:val="center"/>
          </w:tcPr>
          <w:p w14:paraId="61AA2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006B</w:t>
            </w:r>
          </w:p>
        </w:tc>
        <w:tc>
          <w:tcPr>
            <w:tcW w:w="1559" w:type="dxa"/>
            <w:vAlign w:val="center"/>
          </w:tcPr>
          <w:p w14:paraId="585F5A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D2094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K</w:t>
            </w:r>
          </w:p>
        </w:tc>
      </w:tr>
      <w:tr w:rsidR="00627403" w:rsidRPr="00FD7895" w14:paraId="7254AE02" w14:textId="77777777" w:rsidTr="0096477D">
        <w:trPr>
          <w:cantSplit/>
        </w:trPr>
        <w:tc>
          <w:tcPr>
            <w:tcW w:w="1526" w:type="dxa"/>
            <w:vAlign w:val="center"/>
          </w:tcPr>
          <w:p w14:paraId="697401A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006C</w:t>
            </w:r>
          </w:p>
        </w:tc>
        <w:tc>
          <w:tcPr>
            <w:tcW w:w="1559" w:type="dxa"/>
            <w:vAlign w:val="center"/>
          </w:tcPr>
          <w:p w14:paraId="227175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75C71A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L</w:t>
            </w:r>
          </w:p>
        </w:tc>
      </w:tr>
      <w:tr w:rsidR="00627403" w:rsidRPr="00FD7895" w14:paraId="18E16846" w14:textId="77777777" w:rsidTr="0096477D">
        <w:trPr>
          <w:cantSplit/>
        </w:trPr>
        <w:tc>
          <w:tcPr>
            <w:tcW w:w="1526" w:type="dxa"/>
            <w:vAlign w:val="center"/>
          </w:tcPr>
          <w:p w14:paraId="35A46CC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006D</w:t>
            </w:r>
          </w:p>
        </w:tc>
        <w:tc>
          <w:tcPr>
            <w:tcW w:w="1559" w:type="dxa"/>
            <w:vAlign w:val="center"/>
          </w:tcPr>
          <w:p w14:paraId="7FECDC7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3CD37FF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M</w:t>
            </w:r>
          </w:p>
        </w:tc>
      </w:tr>
      <w:tr w:rsidR="00627403" w:rsidRPr="00FD7895" w14:paraId="580CDA95" w14:textId="77777777" w:rsidTr="0096477D">
        <w:trPr>
          <w:cantSplit/>
        </w:trPr>
        <w:tc>
          <w:tcPr>
            <w:tcW w:w="1526" w:type="dxa"/>
            <w:vAlign w:val="center"/>
          </w:tcPr>
          <w:p w14:paraId="1A69FF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006E</w:t>
            </w:r>
          </w:p>
        </w:tc>
        <w:tc>
          <w:tcPr>
            <w:tcW w:w="1559" w:type="dxa"/>
            <w:vAlign w:val="center"/>
          </w:tcPr>
          <w:p w14:paraId="6F8442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3FEBE7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N</w:t>
            </w:r>
          </w:p>
        </w:tc>
      </w:tr>
      <w:tr w:rsidR="00627403" w:rsidRPr="00FD7895" w14:paraId="0303B6D4" w14:textId="77777777" w:rsidTr="0096477D">
        <w:trPr>
          <w:cantSplit/>
        </w:trPr>
        <w:tc>
          <w:tcPr>
            <w:tcW w:w="1526" w:type="dxa"/>
            <w:vAlign w:val="center"/>
          </w:tcPr>
          <w:p w14:paraId="002A6AB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006F</w:t>
            </w:r>
          </w:p>
        </w:tc>
        <w:tc>
          <w:tcPr>
            <w:tcW w:w="1559" w:type="dxa"/>
            <w:vAlign w:val="center"/>
          </w:tcPr>
          <w:p w14:paraId="764B8C4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4B5124F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O</w:t>
            </w:r>
          </w:p>
        </w:tc>
      </w:tr>
      <w:tr w:rsidR="00627403" w:rsidRPr="00FD7895" w14:paraId="0EDD2BFA" w14:textId="77777777" w:rsidTr="0096477D">
        <w:trPr>
          <w:cantSplit/>
        </w:trPr>
        <w:tc>
          <w:tcPr>
            <w:tcW w:w="1526" w:type="dxa"/>
            <w:vAlign w:val="center"/>
          </w:tcPr>
          <w:p w14:paraId="4089A5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0070</w:t>
            </w:r>
          </w:p>
        </w:tc>
        <w:tc>
          <w:tcPr>
            <w:tcW w:w="1559" w:type="dxa"/>
            <w:vAlign w:val="center"/>
          </w:tcPr>
          <w:p w14:paraId="7B8FB8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539B7B7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P</w:t>
            </w:r>
          </w:p>
        </w:tc>
      </w:tr>
      <w:tr w:rsidR="00627403" w:rsidRPr="00FD7895" w14:paraId="0DDE3366" w14:textId="77777777" w:rsidTr="0096477D">
        <w:trPr>
          <w:cantSplit/>
        </w:trPr>
        <w:tc>
          <w:tcPr>
            <w:tcW w:w="1526" w:type="dxa"/>
            <w:vAlign w:val="center"/>
          </w:tcPr>
          <w:p w14:paraId="55ECC6D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0071</w:t>
            </w:r>
          </w:p>
        </w:tc>
        <w:tc>
          <w:tcPr>
            <w:tcW w:w="1559" w:type="dxa"/>
            <w:vAlign w:val="center"/>
          </w:tcPr>
          <w:p w14:paraId="77945E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FC0F2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Q</w:t>
            </w:r>
          </w:p>
        </w:tc>
      </w:tr>
      <w:tr w:rsidR="00627403" w:rsidRPr="00FD7895" w14:paraId="1D75DA2E" w14:textId="77777777" w:rsidTr="0096477D">
        <w:trPr>
          <w:cantSplit/>
        </w:trPr>
        <w:tc>
          <w:tcPr>
            <w:tcW w:w="1526" w:type="dxa"/>
            <w:vAlign w:val="center"/>
          </w:tcPr>
          <w:p w14:paraId="206676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0072</w:t>
            </w:r>
          </w:p>
        </w:tc>
        <w:tc>
          <w:tcPr>
            <w:tcW w:w="1559" w:type="dxa"/>
            <w:vAlign w:val="center"/>
          </w:tcPr>
          <w:p w14:paraId="15DF80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A4FAB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R</w:t>
            </w:r>
          </w:p>
        </w:tc>
      </w:tr>
      <w:tr w:rsidR="00627403" w:rsidRPr="00FD7895" w14:paraId="775813DD" w14:textId="77777777" w:rsidTr="0096477D">
        <w:trPr>
          <w:cantSplit/>
        </w:trPr>
        <w:tc>
          <w:tcPr>
            <w:tcW w:w="1526" w:type="dxa"/>
            <w:vAlign w:val="center"/>
          </w:tcPr>
          <w:p w14:paraId="4D3FDD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0073</w:t>
            </w:r>
          </w:p>
        </w:tc>
        <w:tc>
          <w:tcPr>
            <w:tcW w:w="1559" w:type="dxa"/>
            <w:vAlign w:val="center"/>
          </w:tcPr>
          <w:p w14:paraId="2630631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295685C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S</w:t>
            </w:r>
          </w:p>
        </w:tc>
      </w:tr>
      <w:tr w:rsidR="00627403" w:rsidRPr="00FD7895" w14:paraId="21380DE7" w14:textId="77777777" w:rsidTr="0096477D">
        <w:trPr>
          <w:cantSplit/>
        </w:trPr>
        <w:tc>
          <w:tcPr>
            <w:tcW w:w="1526" w:type="dxa"/>
            <w:vAlign w:val="center"/>
          </w:tcPr>
          <w:p w14:paraId="08FEF1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0074</w:t>
            </w:r>
          </w:p>
        </w:tc>
        <w:tc>
          <w:tcPr>
            <w:tcW w:w="1559" w:type="dxa"/>
            <w:vAlign w:val="center"/>
          </w:tcPr>
          <w:p w14:paraId="37941FF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489BEF4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T</w:t>
            </w:r>
          </w:p>
        </w:tc>
      </w:tr>
      <w:tr w:rsidR="00627403" w:rsidRPr="00FD7895" w14:paraId="7C3E46E8" w14:textId="77777777" w:rsidTr="0096477D">
        <w:trPr>
          <w:cantSplit/>
        </w:trPr>
        <w:tc>
          <w:tcPr>
            <w:tcW w:w="1526" w:type="dxa"/>
            <w:vAlign w:val="center"/>
          </w:tcPr>
          <w:p w14:paraId="7E7A21D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0075</w:t>
            </w:r>
          </w:p>
        </w:tc>
        <w:tc>
          <w:tcPr>
            <w:tcW w:w="1559" w:type="dxa"/>
            <w:vAlign w:val="center"/>
          </w:tcPr>
          <w:p w14:paraId="2E714D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4BC5BF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U</w:t>
            </w:r>
          </w:p>
        </w:tc>
      </w:tr>
      <w:tr w:rsidR="00627403" w:rsidRPr="00FD7895" w14:paraId="3F822C4A" w14:textId="77777777" w:rsidTr="0096477D">
        <w:trPr>
          <w:cantSplit/>
        </w:trPr>
        <w:tc>
          <w:tcPr>
            <w:tcW w:w="1526" w:type="dxa"/>
            <w:vAlign w:val="center"/>
          </w:tcPr>
          <w:p w14:paraId="7C332A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0076</w:t>
            </w:r>
          </w:p>
        </w:tc>
        <w:tc>
          <w:tcPr>
            <w:tcW w:w="1559" w:type="dxa"/>
            <w:vAlign w:val="center"/>
          </w:tcPr>
          <w:p w14:paraId="51F3DE8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13ABC3C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V</w:t>
            </w:r>
          </w:p>
        </w:tc>
      </w:tr>
      <w:tr w:rsidR="00627403" w:rsidRPr="00FD7895" w14:paraId="1FBABE89" w14:textId="77777777" w:rsidTr="0096477D">
        <w:trPr>
          <w:cantSplit/>
        </w:trPr>
        <w:tc>
          <w:tcPr>
            <w:tcW w:w="1526" w:type="dxa"/>
            <w:vAlign w:val="center"/>
          </w:tcPr>
          <w:p w14:paraId="7FE9F6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0077</w:t>
            </w:r>
          </w:p>
        </w:tc>
        <w:tc>
          <w:tcPr>
            <w:tcW w:w="1559" w:type="dxa"/>
            <w:vAlign w:val="center"/>
          </w:tcPr>
          <w:p w14:paraId="4DB235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48B3406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W</w:t>
            </w:r>
          </w:p>
        </w:tc>
      </w:tr>
      <w:tr w:rsidR="00627403" w:rsidRPr="00FD7895" w14:paraId="76CE1302" w14:textId="77777777" w:rsidTr="0096477D">
        <w:trPr>
          <w:cantSplit/>
        </w:trPr>
        <w:tc>
          <w:tcPr>
            <w:tcW w:w="1526" w:type="dxa"/>
            <w:vAlign w:val="center"/>
          </w:tcPr>
          <w:p w14:paraId="5A2C3E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0078</w:t>
            </w:r>
          </w:p>
        </w:tc>
        <w:tc>
          <w:tcPr>
            <w:tcW w:w="1559" w:type="dxa"/>
            <w:vAlign w:val="center"/>
          </w:tcPr>
          <w:p w14:paraId="6E6E23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12663A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X</w:t>
            </w:r>
          </w:p>
        </w:tc>
      </w:tr>
      <w:tr w:rsidR="00627403" w:rsidRPr="00FD7895" w14:paraId="094CAC58" w14:textId="77777777" w:rsidTr="0096477D">
        <w:trPr>
          <w:cantSplit/>
        </w:trPr>
        <w:tc>
          <w:tcPr>
            <w:tcW w:w="1526" w:type="dxa"/>
            <w:vAlign w:val="center"/>
          </w:tcPr>
          <w:p w14:paraId="5ABC31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0079</w:t>
            </w:r>
          </w:p>
        </w:tc>
        <w:tc>
          <w:tcPr>
            <w:tcW w:w="1559" w:type="dxa"/>
            <w:vAlign w:val="center"/>
          </w:tcPr>
          <w:p w14:paraId="00C2278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3374221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Y</w:t>
            </w:r>
          </w:p>
        </w:tc>
      </w:tr>
      <w:tr w:rsidR="00627403" w:rsidRPr="00FD7895" w14:paraId="77CE9ED5" w14:textId="77777777" w:rsidTr="0096477D">
        <w:trPr>
          <w:cantSplit/>
        </w:trPr>
        <w:tc>
          <w:tcPr>
            <w:tcW w:w="1526" w:type="dxa"/>
            <w:vAlign w:val="center"/>
          </w:tcPr>
          <w:p w14:paraId="5D7C5EB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007A</w:t>
            </w:r>
          </w:p>
        </w:tc>
        <w:tc>
          <w:tcPr>
            <w:tcW w:w="1559" w:type="dxa"/>
            <w:vAlign w:val="center"/>
          </w:tcPr>
          <w:p w14:paraId="074B1B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6763B9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Z</w:t>
            </w:r>
          </w:p>
        </w:tc>
      </w:tr>
      <w:tr w:rsidR="00627403" w:rsidRPr="00FD7895" w14:paraId="59433A39" w14:textId="77777777" w:rsidTr="0096477D">
        <w:trPr>
          <w:cantSplit/>
        </w:trPr>
        <w:tc>
          <w:tcPr>
            <w:tcW w:w="1526" w:type="dxa"/>
            <w:vAlign w:val="center"/>
          </w:tcPr>
          <w:p w14:paraId="4CB04F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007B</w:t>
            </w:r>
          </w:p>
        </w:tc>
        <w:tc>
          <w:tcPr>
            <w:tcW w:w="1559" w:type="dxa"/>
            <w:vAlign w:val="center"/>
          </w:tcPr>
          <w:p w14:paraId="22EEB63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D0045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CURLY BRACKET</w:t>
            </w:r>
          </w:p>
        </w:tc>
      </w:tr>
      <w:tr w:rsidR="00627403" w:rsidRPr="00FD7895" w14:paraId="56B58DDD" w14:textId="77777777" w:rsidTr="0096477D">
        <w:trPr>
          <w:cantSplit/>
        </w:trPr>
        <w:tc>
          <w:tcPr>
            <w:tcW w:w="1526" w:type="dxa"/>
            <w:vAlign w:val="center"/>
          </w:tcPr>
          <w:p w14:paraId="031D748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007C</w:t>
            </w:r>
          </w:p>
        </w:tc>
        <w:tc>
          <w:tcPr>
            <w:tcW w:w="1559" w:type="dxa"/>
            <w:vAlign w:val="center"/>
          </w:tcPr>
          <w:p w14:paraId="1C0C0E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582D1C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VERTICAL LINE</w:t>
            </w:r>
          </w:p>
        </w:tc>
      </w:tr>
      <w:tr w:rsidR="00627403" w:rsidRPr="00FD7895" w14:paraId="6D2B243F" w14:textId="77777777" w:rsidTr="0096477D">
        <w:trPr>
          <w:cantSplit/>
        </w:trPr>
        <w:tc>
          <w:tcPr>
            <w:tcW w:w="1526" w:type="dxa"/>
            <w:vAlign w:val="center"/>
          </w:tcPr>
          <w:p w14:paraId="0E102C5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007D</w:t>
            </w:r>
          </w:p>
        </w:tc>
        <w:tc>
          <w:tcPr>
            <w:tcW w:w="1559" w:type="dxa"/>
            <w:vAlign w:val="center"/>
          </w:tcPr>
          <w:p w14:paraId="1D8172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A15460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CURLY BRACKET</w:t>
            </w:r>
          </w:p>
        </w:tc>
      </w:tr>
      <w:tr w:rsidR="00627403" w:rsidRPr="00FD7895" w14:paraId="5AC843D7" w14:textId="77777777" w:rsidTr="0096477D">
        <w:trPr>
          <w:cantSplit/>
        </w:trPr>
        <w:tc>
          <w:tcPr>
            <w:tcW w:w="1526" w:type="dxa"/>
            <w:vAlign w:val="center"/>
          </w:tcPr>
          <w:p w14:paraId="2B1A723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007E</w:t>
            </w:r>
          </w:p>
        </w:tc>
        <w:tc>
          <w:tcPr>
            <w:tcW w:w="1559" w:type="dxa"/>
            <w:vAlign w:val="center"/>
          </w:tcPr>
          <w:p w14:paraId="309C35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3C4A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TILDE</w:t>
            </w:r>
          </w:p>
        </w:tc>
      </w:tr>
    </w:tbl>
    <w:p w14:paraId="4FDF86C4" w14:textId="77777777" w:rsidR="00627403" w:rsidRPr="00FD7895" w:rsidRDefault="00627403" w:rsidP="00627403">
      <w:pPr>
        <w:widowControl/>
        <w:kinsoku/>
        <w:rPr>
          <w:rFonts w:eastAsia="Batang" w:cs="Times New Roman"/>
          <w:sz w:val="17"/>
          <w:szCs w:val="20"/>
          <w:lang w:eastAsia="en-US"/>
        </w:rPr>
      </w:pPr>
    </w:p>
    <w:p w14:paraId="4D41EA1D" w14:textId="77777777" w:rsidR="00627403" w:rsidRPr="00FD7895" w:rsidRDefault="00627403" w:rsidP="00627403">
      <w:pPr>
        <w:widowControl/>
        <w:kinsoku/>
        <w:ind w:left="5529"/>
        <w:rPr>
          <w:rFonts w:eastAsia="Batang" w:cs="Times New Roman"/>
          <w:sz w:val="17"/>
          <w:szCs w:val="20"/>
          <w:lang w:eastAsia="en-US"/>
        </w:rPr>
      </w:pPr>
    </w:p>
    <w:p w14:paraId="74BF3D5D" w14:textId="77777777" w:rsidR="00627403" w:rsidRPr="00FD7895" w:rsidRDefault="00627403" w:rsidP="00627403">
      <w:pPr>
        <w:widowControl/>
        <w:kinsoku/>
        <w:ind w:left="5529"/>
        <w:rPr>
          <w:rFonts w:eastAsia="Batang" w:cs="Times New Roman"/>
          <w:sz w:val="17"/>
          <w:szCs w:val="20"/>
          <w:lang w:eastAsia="en-US"/>
        </w:rPr>
      </w:pPr>
    </w:p>
    <w:p w14:paraId="67A20907" w14:textId="77777777" w:rsidR="00627403" w:rsidRPr="00FD7895" w:rsidRDefault="00627403" w:rsidP="00627403">
      <w:pPr>
        <w:widowControl/>
        <w:kinsoku/>
        <w:spacing w:after="120"/>
        <w:ind w:left="5530"/>
        <w:jc w:val="right"/>
        <w:rPr>
          <w:sz w:val="17"/>
          <w:szCs w:val="17"/>
        </w:rPr>
      </w:pPr>
      <w:r w:rsidRPr="00FD7895">
        <w:rPr>
          <w:sz w:val="17"/>
          <w:szCs w:val="17"/>
        </w:rPr>
        <w:t>[Annex V follows]</w:t>
      </w:r>
    </w:p>
    <w:p w14:paraId="7BF75B6A" w14:textId="77777777" w:rsidR="00850BE2" w:rsidRPr="00FD7895" w:rsidRDefault="00850BE2" w:rsidP="00627403">
      <w:pPr>
        <w:widowControl/>
        <w:kinsoku/>
        <w:ind w:right="340"/>
        <w:rPr>
          <w:sz w:val="17"/>
          <w:szCs w:val="17"/>
        </w:rPr>
      </w:pPr>
    </w:p>
    <w:p w14:paraId="072C7687" w14:textId="77777777" w:rsidR="002B5065" w:rsidRPr="00FD7895" w:rsidRDefault="002B5065" w:rsidP="00EB555E">
      <w:pPr>
        <w:widowControl/>
        <w:ind w:right="12"/>
        <w:rPr>
          <w:rFonts w:eastAsia="Batang" w:cs="Times New Roman"/>
          <w:i/>
          <w:sz w:val="17"/>
          <w:szCs w:val="17"/>
        </w:rPr>
        <w:sectPr w:rsidR="002B5065" w:rsidRPr="00FD7895" w:rsidSect="00627403">
          <w:headerReference w:type="even" r:id="rId45"/>
          <w:headerReference w:type="default" r:id="rId46"/>
          <w:footerReference w:type="even" r:id="rId47"/>
          <w:headerReference w:type="first" r:id="rId48"/>
          <w:footerReference w:type="first" r:id="rId49"/>
          <w:footnotePr>
            <w:numRestart w:val="eachSect"/>
          </w:footnotePr>
          <w:pgSz w:w="11907" w:h="16840" w:code="9"/>
          <w:pgMar w:top="1417" w:right="1134" w:bottom="1417" w:left="1417" w:header="709" w:footer="709" w:gutter="0"/>
          <w:pgNumType w:start="1"/>
          <w:cols w:space="720"/>
          <w:titlePg/>
          <w:docGrid w:linePitch="326"/>
        </w:sectPr>
      </w:pPr>
    </w:p>
    <w:p w14:paraId="0B2133EF" w14:textId="77777777" w:rsidR="00F2489F" w:rsidRPr="00FD7895" w:rsidRDefault="00F2489F" w:rsidP="00034FAC">
      <w:pPr>
        <w:rPr>
          <w:lang w:eastAsia="en-US"/>
        </w:rPr>
      </w:pPr>
      <w:bookmarkStart w:id="1212" w:name="_Toc530474503"/>
      <w:bookmarkStart w:id="1213" w:name="_Toc53737915"/>
    </w:p>
    <w:p w14:paraId="335FD0AD" w14:textId="2F0FC5BA" w:rsidR="002B5065" w:rsidRPr="00FD7895" w:rsidRDefault="002B5065" w:rsidP="00EB555E">
      <w:pPr>
        <w:pStyle w:val="Heading1"/>
        <w:widowControl/>
        <w:kinsoku/>
        <w:spacing w:before="0" w:after="340"/>
        <w:jc w:val="center"/>
        <w:rPr>
          <w:rFonts w:eastAsia="Batang" w:cs="Times New Roman"/>
          <w:b/>
          <w:bCs/>
          <w:caps/>
          <w:sz w:val="20"/>
          <w:szCs w:val="20"/>
          <w:lang w:eastAsia="en-US"/>
        </w:rPr>
      </w:pPr>
      <w:bookmarkStart w:id="1214" w:name="_ANNEX_V"/>
      <w:bookmarkStart w:id="1215" w:name="_Toc90370765"/>
      <w:bookmarkEnd w:id="1214"/>
      <w:r w:rsidRPr="00FD7895">
        <w:rPr>
          <w:rFonts w:eastAsia="Batang" w:cs="Times New Roman"/>
          <w:b/>
          <w:bCs/>
          <w:sz w:val="20"/>
          <w:szCs w:val="20"/>
          <w:lang w:eastAsia="en-US"/>
        </w:rPr>
        <w:t>ANNEX V</w:t>
      </w:r>
      <w:bookmarkEnd w:id="1212"/>
      <w:bookmarkEnd w:id="1213"/>
      <w:bookmarkEnd w:id="1215"/>
    </w:p>
    <w:p w14:paraId="7DD55915" w14:textId="769ADF1D"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 xml:space="preserve">ADDITIONAL DATA EXCHANGE REQUIREMENTS (FOR </w:t>
      </w:r>
      <w:r w:rsidR="0020067E" w:rsidRPr="00FD7895">
        <w:rPr>
          <w:rFonts w:eastAsia="Batang" w:cs="Times New Roman"/>
          <w:color w:val="000000"/>
          <w:sz w:val="17"/>
          <w:szCs w:val="20"/>
          <w:lang w:eastAsia="en-US"/>
        </w:rPr>
        <w:t>IPOs</w:t>
      </w:r>
      <w:r w:rsidRPr="00FD7895">
        <w:rPr>
          <w:rFonts w:eastAsia="Batang" w:cs="Times New Roman"/>
          <w:sz w:val="17"/>
          <w:szCs w:val="20"/>
          <w:lang w:eastAsia="en-US"/>
        </w:rPr>
        <w:t xml:space="preserve"> ONLY)</w:t>
      </w:r>
    </w:p>
    <w:p w14:paraId="0D666924" w14:textId="57B7EABA" w:rsidR="00F317A3" w:rsidRPr="00FD7895" w:rsidRDefault="00F317A3" w:rsidP="005D7A75">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8B1BC0" w:rsidRPr="00FD7895">
        <w:rPr>
          <w:rFonts w:eastAsia="Times New Roman" w:cs="Times New Roman"/>
          <w:i/>
          <w:color w:val="000000"/>
          <w:sz w:val="17"/>
          <w:szCs w:val="20"/>
          <w:lang w:eastAsia="en-US"/>
        </w:rPr>
        <w:t>4</w:t>
      </w:r>
    </w:p>
    <w:p w14:paraId="2CDC31F1" w14:textId="77777777" w:rsidR="00F317A3" w:rsidRPr="00FD7895" w:rsidRDefault="00F317A3" w:rsidP="00F317A3">
      <w:pPr>
        <w:jc w:val="center"/>
        <w:rPr>
          <w:rFonts w:eastAsia="Times New Roman" w:cs="Times New Roman"/>
          <w:i/>
          <w:sz w:val="17"/>
          <w:szCs w:val="20"/>
          <w:lang w:eastAsia="en-US"/>
        </w:rPr>
      </w:pPr>
    </w:p>
    <w:p w14:paraId="030B62E2" w14:textId="37327A40" w:rsidR="00627403" w:rsidRPr="00FD7895" w:rsidRDefault="00627403" w:rsidP="00627403">
      <w:pPr>
        <w:shd w:val="clear" w:color="auto" w:fill="FFFFFF" w:themeFill="background1"/>
        <w:jc w:val="center"/>
        <w:rPr>
          <w:i/>
          <w:color w:val="000000"/>
          <w:sz w:val="17"/>
          <w:szCs w:val="17"/>
        </w:rPr>
      </w:pPr>
      <w:del w:id="1216" w:author="FRANCIS Emma" w:date="2022-11-21T12:16:00Z">
        <w:r w:rsidRPr="00FD7895" w:rsidDel="00366EF2">
          <w:rPr>
            <w:i/>
            <w:color w:val="000000"/>
            <w:sz w:val="17"/>
            <w:szCs w:val="17"/>
          </w:rPr>
          <w:delText>Revision approved</w:delText>
        </w:r>
      </w:del>
      <w:ins w:id="1217" w:author="FRANCIS Emma" w:date="2022-11-21T12:16:00Z">
        <w:r w:rsidR="00366EF2">
          <w:rPr>
            <w:i/>
            <w:color w:val="000000"/>
            <w:sz w:val="17"/>
            <w:szCs w:val="17"/>
          </w:rPr>
          <w:t>Proposal presented for consideration</w:t>
        </w:r>
      </w:ins>
      <w:r w:rsidRPr="00FD7895">
        <w:rPr>
          <w:i/>
          <w:color w:val="000000"/>
          <w:sz w:val="17"/>
          <w:szCs w:val="17"/>
        </w:rPr>
        <w:t xml:space="preserve"> by the Committee on WIPO Standards (CWS)</w:t>
      </w:r>
    </w:p>
    <w:p w14:paraId="66DD1B77" w14:textId="46B40955" w:rsidR="00627403" w:rsidRPr="00FD7895" w:rsidRDefault="00627403" w:rsidP="00627403">
      <w:pPr>
        <w:shd w:val="clear" w:color="auto" w:fill="FFFFFF" w:themeFill="background1"/>
        <w:spacing w:after="360"/>
        <w:jc w:val="center"/>
        <w:rPr>
          <w:i/>
          <w:color w:val="000000"/>
          <w:sz w:val="17"/>
          <w:szCs w:val="17"/>
        </w:rPr>
      </w:pPr>
      <w:r w:rsidRPr="00FD7895">
        <w:rPr>
          <w:i/>
          <w:color w:val="000000"/>
          <w:sz w:val="17"/>
          <w:szCs w:val="17"/>
        </w:rPr>
        <w:t xml:space="preserve">at its </w:t>
      </w:r>
      <w:del w:id="1218" w:author="FRANCIS Emma" w:date="2022-11-21T12:16:00Z">
        <w:r w:rsidRPr="00FD7895" w:rsidDel="00366EF2">
          <w:rPr>
            <w:i/>
            <w:color w:val="000000"/>
            <w:sz w:val="17"/>
            <w:szCs w:val="17"/>
          </w:rPr>
          <w:delText xml:space="preserve">ninth </w:delText>
        </w:r>
      </w:del>
      <w:ins w:id="1219" w:author="FRANCIS Emma" w:date="2022-11-21T12:16:00Z">
        <w:r w:rsidR="00366EF2">
          <w:rPr>
            <w:i/>
            <w:color w:val="000000"/>
            <w:sz w:val="17"/>
            <w:szCs w:val="17"/>
          </w:rPr>
          <w:t>tenth</w:t>
        </w:r>
        <w:r w:rsidR="00366EF2" w:rsidRPr="00FD7895">
          <w:rPr>
            <w:i/>
            <w:color w:val="000000"/>
            <w:sz w:val="17"/>
            <w:szCs w:val="17"/>
          </w:rPr>
          <w:t xml:space="preserve"> </w:t>
        </w:r>
      </w:ins>
      <w:r w:rsidRPr="00FD7895">
        <w:rPr>
          <w:i/>
          <w:color w:val="000000"/>
          <w:sz w:val="17"/>
          <w:szCs w:val="17"/>
        </w:rPr>
        <w:t>session</w:t>
      </w:r>
      <w:del w:id="1220" w:author="FRANCIS Emma" w:date="2022-11-21T12:16:00Z">
        <w:r w:rsidRPr="00FD7895" w:rsidDel="00366EF2">
          <w:rPr>
            <w:i/>
            <w:color w:val="000000"/>
            <w:sz w:val="17"/>
            <w:szCs w:val="17"/>
          </w:rPr>
          <w:delText xml:space="preserve"> on November 5, 2021</w:delText>
        </w:r>
      </w:del>
    </w:p>
    <w:p w14:paraId="3D65DAC2" w14:textId="77777777" w:rsidR="00EF64E7" w:rsidRPr="00FD7895" w:rsidRDefault="00EF64E7" w:rsidP="00EB555E">
      <w:pPr>
        <w:spacing w:after="170"/>
        <w:rPr>
          <w:sz w:val="17"/>
          <w:szCs w:val="17"/>
        </w:rPr>
      </w:pPr>
    </w:p>
    <w:p w14:paraId="100B83D9" w14:textId="57B896E2" w:rsidR="002B5065" w:rsidRPr="00FD7895" w:rsidRDefault="002B5065" w:rsidP="00EB555E">
      <w:pPr>
        <w:spacing w:after="170"/>
        <w:rPr>
          <w:sz w:val="17"/>
          <w:szCs w:val="17"/>
        </w:rPr>
      </w:pPr>
      <w:r w:rsidRPr="00FD7895">
        <w:rPr>
          <w:sz w:val="17"/>
          <w:szCs w:val="17"/>
        </w:rPr>
        <w:t xml:space="preserve">In the context of data exchange with database providers (INSD members), the </w:t>
      </w:r>
      <w:del w:id="1221" w:author="FRANCIS Emma" w:date="2022-11-21T10:49:00Z">
        <w:r w:rsidR="0020067E" w:rsidRPr="00FD7895" w:rsidDel="00DF5644">
          <w:rPr>
            <w:color w:val="000000"/>
            <w:sz w:val="17"/>
            <w:szCs w:val="17"/>
          </w:rPr>
          <w:delText xml:space="preserve">Intellectual Property </w:delText>
        </w:r>
        <w:r w:rsidRPr="00FD7895" w:rsidDel="00DF5644">
          <w:rPr>
            <w:sz w:val="17"/>
            <w:szCs w:val="17"/>
          </w:rPr>
          <w:delText>Offices</w:delText>
        </w:r>
      </w:del>
      <w:ins w:id="1222" w:author="FRANCIS Emma" w:date="2022-11-21T10:49:00Z">
        <w:r w:rsidR="00DF5644">
          <w:rPr>
            <w:color w:val="000000"/>
            <w:sz w:val="17"/>
            <w:szCs w:val="17"/>
          </w:rPr>
          <w:t>IPOs</w:t>
        </w:r>
      </w:ins>
      <w:r w:rsidRPr="00FD7895">
        <w:rPr>
          <w:sz w:val="17"/>
          <w:szCs w:val="17"/>
        </w:rPr>
        <w:t xml:space="preserve"> should populate for each sequence the element </w:t>
      </w:r>
      <w:r w:rsidRPr="00FD7895">
        <w:rPr>
          <w:rFonts w:ascii="Courier New" w:hAnsi="Courier New" w:cs="Courier New"/>
          <w:sz w:val="17"/>
          <w:szCs w:val="17"/>
        </w:rPr>
        <w:t>INSDSeq_other-seqids</w:t>
      </w:r>
      <w:r w:rsidRPr="00FD7895">
        <w:rPr>
          <w:sz w:val="17"/>
          <w:szCs w:val="17"/>
        </w:rPr>
        <w:t xml:space="preserve"> with one </w:t>
      </w:r>
      <w:r w:rsidRPr="00FD7895">
        <w:rPr>
          <w:rFonts w:ascii="Courier New" w:hAnsi="Courier New" w:cs="Courier New"/>
          <w:sz w:val="17"/>
          <w:szCs w:val="17"/>
        </w:rPr>
        <w:t>INSDSeqid</w:t>
      </w:r>
      <w:r w:rsidRPr="00FD7895">
        <w:rPr>
          <w:sz w:val="17"/>
          <w:szCs w:val="17"/>
        </w:rPr>
        <w:t xml:space="preserve"> containing a reference to the corresponding published patent and the sequence identification number in the following format: </w:t>
      </w:r>
    </w:p>
    <w:p w14:paraId="24CDDD3F" w14:textId="77777777" w:rsidR="002B5065" w:rsidRPr="00FD7895" w:rsidRDefault="002B5065" w:rsidP="00EB555E">
      <w:pPr>
        <w:spacing w:after="170"/>
        <w:ind w:firstLine="1134"/>
        <w:rPr>
          <w:sz w:val="17"/>
          <w:szCs w:val="17"/>
        </w:rPr>
      </w:pPr>
      <w:r w:rsidRPr="00FD7895">
        <w:rPr>
          <w:sz w:val="17"/>
          <w:szCs w:val="17"/>
        </w:rPr>
        <w:t>pat|{office code}|{publication number}|{document kind code}|{sequence identification number}</w:t>
      </w:r>
    </w:p>
    <w:p w14:paraId="08AD8352" w14:textId="4697A874" w:rsidR="002B5065" w:rsidRPr="00FD7895" w:rsidRDefault="00BF17FC" w:rsidP="00EB555E">
      <w:pPr>
        <w:spacing w:after="170"/>
        <w:rPr>
          <w:sz w:val="17"/>
          <w:szCs w:val="17"/>
        </w:rPr>
      </w:pPr>
      <w:r w:rsidRPr="00FD7895">
        <w:rPr>
          <w:sz w:val="17"/>
          <w:szCs w:val="17"/>
        </w:rPr>
        <w:t>where o</w:t>
      </w:r>
      <w:r w:rsidR="002B5065" w:rsidRPr="00FD7895">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FD7895" w:rsidRDefault="002B5065" w:rsidP="00EB555E">
      <w:pPr>
        <w:rPr>
          <w:sz w:val="17"/>
          <w:szCs w:val="17"/>
        </w:rPr>
      </w:pPr>
      <w:r w:rsidRPr="00FD7895">
        <w:rPr>
          <w:sz w:val="17"/>
          <w:szCs w:val="17"/>
        </w:rPr>
        <w:t xml:space="preserve">Example: </w:t>
      </w:r>
    </w:p>
    <w:p w14:paraId="4FB745DB" w14:textId="77777777" w:rsidR="002B5065" w:rsidRPr="00FD7895" w:rsidRDefault="002B5065" w:rsidP="00EB555E">
      <w:pPr>
        <w:spacing w:after="170"/>
        <w:ind w:firstLine="1134"/>
        <w:rPr>
          <w:sz w:val="17"/>
          <w:szCs w:val="17"/>
        </w:rPr>
      </w:pPr>
      <w:r w:rsidRPr="00FD7895">
        <w:rPr>
          <w:sz w:val="17"/>
          <w:szCs w:val="17"/>
        </w:rPr>
        <w:t>pat|WO|2013999999|A1|123456</w:t>
      </w:r>
    </w:p>
    <w:p w14:paraId="44FFD1D4" w14:textId="77777777" w:rsidR="002B5065" w:rsidRPr="00FD7895" w:rsidRDefault="002B5065" w:rsidP="00EB555E">
      <w:pPr>
        <w:spacing w:after="170"/>
        <w:rPr>
          <w:sz w:val="17"/>
          <w:szCs w:val="17"/>
        </w:rPr>
      </w:pPr>
      <w:r w:rsidRPr="00FD7895">
        <w:rPr>
          <w:sz w:val="17"/>
          <w:szCs w:val="17"/>
        </w:rPr>
        <w:t>Which would be translated into a valid XML instance as:</w:t>
      </w:r>
    </w:p>
    <w:p w14:paraId="252181BE"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7B13B1"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t>&lt;INSDSeqid&gt;pat|WO|2013999999|A1|123456&lt;/INSDSeqid&gt;</w:t>
      </w:r>
    </w:p>
    <w:p w14:paraId="39AF3396" w14:textId="77777777" w:rsidR="002B5065" w:rsidRPr="00FD7895" w:rsidRDefault="002B5065" w:rsidP="00EB555E">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5AC382" w14:textId="77777777" w:rsidR="002B5065" w:rsidRPr="00FD7895" w:rsidRDefault="002B5065" w:rsidP="00EB555E">
      <w:pPr>
        <w:rPr>
          <w:sz w:val="17"/>
          <w:szCs w:val="17"/>
        </w:rPr>
      </w:pPr>
      <w:r w:rsidRPr="00FD7895">
        <w:rPr>
          <w:sz w:val="17"/>
          <w:szCs w:val="17"/>
        </w:rPr>
        <w:t>Where “123456” is the 123456th sequence from the WO publication no. 2013999999 (A1).</w:t>
      </w:r>
    </w:p>
    <w:p w14:paraId="620B06AD" w14:textId="77777777" w:rsidR="002B5065" w:rsidRPr="00FD7895" w:rsidRDefault="002B5065" w:rsidP="00EB555E">
      <w:pPr>
        <w:widowControl/>
        <w:kinsoku/>
        <w:ind w:left="5529"/>
        <w:rPr>
          <w:rFonts w:eastAsia="Batang" w:cs="Times New Roman"/>
          <w:sz w:val="17"/>
          <w:szCs w:val="20"/>
          <w:lang w:eastAsia="en-US"/>
        </w:rPr>
      </w:pPr>
    </w:p>
    <w:p w14:paraId="5C0BFA61" w14:textId="77777777" w:rsidR="002B5065" w:rsidRPr="00FD7895" w:rsidRDefault="002B5065" w:rsidP="00EB555E">
      <w:pPr>
        <w:widowControl/>
        <w:kinsoku/>
        <w:ind w:left="5529"/>
        <w:jc w:val="right"/>
        <w:rPr>
          <w:rFonts w:eastAsia="Batang" w:cs="Times New Roman"/>
          <w:sz w:val="17"/>
          <w:szCs w:val="20"/>
          <w:lang w:eastAsia="en-US"/>
        </w:rPr>
      </w:pPr>
    </w:p>
    <w:p w14:paraId="52914BC8" w14:textId="326FCB02" w:rsidR="002B5065" w:rsidRPr="00FD7895" w:rsidRDefault="002B5065" w:rsidP="0055765D">
      <w:pPr>
        <w:widowControl/>
        <w:kinsoku/>
        <w:spacing w:after="120"/>
        <w:ind w:left="5530"/>
        <w:jc w:val="right"/>
        <w:rPr>
          <w:sz w:val="17"/>
          <w:szCs w:val="17"/>
        </w:rPr>
      </w:pPr>
      <w:r w:rsidRPr="00FD7895">
        <w:rPr>
          <w:sz w:val="17"/>
          <w:szCs w:val="17"/>
        </w:rPr>
        <w:t>[Annex VI</w:t>
      </w:r>
      <w:r w:rsidR="00673452" w:rsidRPr="00FD7895">
        <w:rPr>
          <w:sz w:val="17"/>
          <w:szCs w:val="17"/>
        </w:rPr>
        <w:t xml:space="preserve"> </w:t>
      </w:r>
      <w:r w:rsidRPr="00FD7895">
        <w:rPr>
          <w:sz w:val="17"/>
          <w:szCs w:val="17"/>
        </w:rPr>
        <w:t>follows]</w:t>
      </w:r>
    </w:p>
    <w:p w14:paraId="47B905BC" w14:textId="77777777" w:rsidR="00B65D45" w:rsidRPr="00FD7895" w:rsidRDefault="00B65D45" w:rsidP="00EB555E">
      <w:pPr>
        <w:widowControl/>
        <w:kinsoku/>
        <w:ind w:left="5529"/>
        <w:jc w:val="right"/>
        <w:rPr>
          <w:sz w:val="17"/>
          <w:szCs w:val="17"/>
        </w:rPr>
      </w:pPr>
    </w:p>
    <w:p w14:paraId="2B150AC1" w14:textId="77777777" w:rsidR="002B5065" w:rsidRPr="00FD7895" w:rsidRDefault="002B5065" w:rsidP="00EB555E">
      <w:pPr>
        <w:widowControl/>
        <w:kinsoku/>
        <w:rPr>
          <w:sz w:val="17"/>
          <w:szCs w:val="17"/>
        </w:rPr>
      </w:pPr>
    </w:p>
    <w:p w14:paraId="614A5272" w14:textId="77777777" w:rsidR="002B5065" w:rsidRPr="00FD7895" w:rsidRDefault="002B5065" w:rsidP="00EB555E">
      <w:pPr>
        <w:widowControl/>
        <w:kinsoku/>
        <w:rPr>
          <w:sz w:val="17"/>
          <w:szCs w:val="17"/>
        </w:rPr>
        <w:sectPr w:rsidR="002B5065" w:rsidRPr="00FD7895" w:rsidSect="00BC5923">
          <w:headerReference w:type="even" r:id="rId50"/>
          <w:headerReference w:type="default" r:id="rId51"/>
          <w:footerReference w:type="even" r:id="rId52"/>
          <w:footerReference w:type="default" r:id="rId53"/>
          <w:headerReference w:type="first" r:id="rId54"/>
          <w:footerReference w:type="first" r:id="rId55"/>
          <w:footnotePr>
            <w:numRestart w:val="eachSect"/>
          </w:footnotePr>
          <w:pgSz w:w="11907" w:h="16840" w:code="9"/>
          <w:pgMar w:top="1417" w:right="1134" w:bottom="1417" w:left="1417" w:header="709" w:footer="709" w:gutter="0"/>
          <w:pgNumType w:start="1"/>
          <w:cols w:space="720"/>
          <w:titlePg/>
          <w:docGrid w:linePitch="326"/>
        </w:sectPr>
      </w:pPr>
    </w:p>
    <w:p w14:paraId="0A41846E" w14:textId="77777777" w:rsidR="009D1CDE" w:rsidRPr="00FD7895" w:rsidRDefault="009D1CDE" w:rsidP="00034FAC">
      <w:pPr>
        <w:rPr>
          <w:lang w:val="en-GB"/>
        </w:rPr>
      </w:pPr>
      <w:bookmarkStart w:id="1223" w:name="_Toc530474504"/>
      <w:bookmarkStart w:id="1224" w:name="_Toc53737916"/>
    </w:p>
    <w:p w14:paraId="7B49D26D" w14:textId="2E1582A3" w:rsidR="002B5065" w:rsidRPr="00FD7895" w:rsidRDefault="002B5065" w:rsidP="00FD2709">
      <w:pPr>
        <w:pStyle w:val="Heading1"/>
        <w:spacing w:before="0" w:after="240" w:line="240" w:lineRule="auto"/>
        <w:jc w:val="center"/>
        <w:rPr>
          <w:b/>
          <w:bCs/>
          <w:sz w:val="20"/>
          <w:szCs w:val="12"/>
          <w:lang w:val="en-GB"/>
        </w:rPr>
      </w:pPr>
      <w:bookmarkStart w:id="1225" w:name="_ANNEX_VI"/>
      <w:bookmarkStart w:id="1226" w:name="_Toc90370766"/>
      <w:bookmarkEnd w:id="1225"/>
      <w:r w:rsidRPr="00FD7895">
        <w:rPr>
          <w:b/>
          <w:bCs/>
          <w:sz w:val="20"/>
          <w:szCs w:val="12"/>
          <w:lang w:val="en-GB"/>
        </w:rPr>
        <w:t>ANNEX VI</w:t>
      </w:r>
      <w:bookmarkEnd w:id="1223"/>
      <w:bookmarkEnd w:id="1224"/>
      <w:bookmarkEnd w:id="1226"/>
    </w:p>
    <w:p w14:paraId="5A1A98D5" w14:textId="77777777" w:rsidR="002B5065" w:rsidRPr="00FD7895" w:rsidRDefault="002B5065" w:rsidP="00EB555E">
      <w:pPr>
        <w:spacing w:after="340"/>
        <w:jc w:val="center"/>
        <w:rPr>
          <w:sz w:val="17"/>
          <w:lang w:val="en-GB"/>
        </w:rPr>
      </w:pPr>
      <w:r w:rsidRPr="00FD7895">
        <w:rPr>
          <w:sz w:val="17"/>
          <w:lang w:val="en-GB"/>
        </w:rPr>
        <w:t>GUIDANCE DOCUMENT WITH ILLUSTRATED EXAMPLES</w:t>
      </w:r>
    </w:p>
    <w:p w14:paraId="4965F952" w14:textId="6A867F11" w:rsidR="002B5065" w:rsidRPr="00FD7895" w:rsidRDefault="002B5065" w:rsidP="009D1CDE">
      <w:pPr>
        <w:jc w:val="center"/>
        <w:rPr>
          <w:i/>
          <w:sz w:val="17"/>
          <w:lang w:val="en-GB"/>
        </w:rPr>
      </w:pPr>
      <w:bookmarkStart w:id="1227" w:name="_Toc530474505"/>
      <w:r w:rsidRPr="00FD7895">
        <w:rPr>
          <w:i/>
          <w:sz w:val="17"/>
          <w:shd w:val="clear" w:color="auto" w:fill="FFFFFF" w:themeFill="background1"/>
          <w:lang w:val="en-GB"/>
        </w:rPr>
        <w:t>Version</w:t>
      </w:r>
      <w:r w:rsidRPr="00FD7895">
        <w:rPr>
          <w:i/>
          <w:sz w:val="17"/>
          <w:lang w:val="en-GB"/>
        </w:rPr>
        <w:t xml:space="preserve"> </w:t>
      </w:r>
      <w:r w:rsidR="005D7A75" w:rsidRPr="00FD7895">
        <w:rPr>
          <w:i/>
          <w:sz w:val="17"/>
          <w:lang w:val="en-GB"/>
        </w:rPr>
        <w:t>1.</w:t>
      </w:r>
      <w:ins w:id="1228" w:author="FRANCIS Emma" w:date="2022-11-21T12:17:00Z">
        <w:r w:rsidR="00366EF2">
          <w:rPr>
            <w:i/>
            <w:color w:val="000000"/>
            <w:sz w:val="17"/>
            <w:lang w:val="en-GB"/>
          </w:rPr>
          <w:t>6</w:t>
        </w:r>
      </w:ins>
      <w:del w:id="1229" w:author="FRANCIS Emma" w:date="2022-11-21T12:17:00Z">
        <w:r w:rsidR="004A4ADB" w:rsidRPr="00FD7895" w:rsidDel="00366EF2">
          <w:rPr>
            <w:i/>
            <w:color w:val="000000"/>
            <w:sz w:val="17"/>
            <w:lang w:val="en-GB"/>
          </w:rPr>
          <w:delText>5</w:delText>
        </w:r>
      </w:del>
    </w:p>
    <w:p w14:paraId="681AA5BD" w14:textId="77777777" w:rsidR="002B5065" w:rsidRPr="00FD7895" w:rsidRDefault="002B5065" w:rsidP="00EB555E">
      <w:pPr>
        <w:jc w:val="center"/>
        <w:rPr>
          <w:i/>
          <w:sz w:val="17"/>
          <w:lang w:val="en-GB"/>
        </w:rPr>
      </w:pPr>
    </w:p>
    <w:p w14:paraId="48A12833" w14:textId="77777777" w:rsidR="004A4ADB" w:rsidRPr="00FD7895" w:rsidRDefault="004A4ADB" w:rsidP="0096477D">
      <w:pPr>
        <w:jc w:val="center"/>
        <w:rPr>
          <w:rFonts w:eastAsia="Times New Roman" w:cs="Times New Roman"/>
          <w:i/>
          <w:color w:val="000000"/>
          <w:sz w:val="17"/>
          <w:szCs w:val="20"/>
          <w:u w:val="single"/>
          <w:lang w:eastAsia="en-US"/>
        </w:rPr>
      </w:pPr>
    </w:p>
    <w:p w14:paraId="4F86615C" w14:textId="29EB305E" w:rsidR="0096477D" w:rsidRPr="00FD7895" w:rsidRDefault="0096477D" w:rsidP="0096477D">
      <w:pPr>
        <w:shd w:val="clear" w:color="auto" w:fill="FFFFFF" w:themeFill="background1"/>
        <w:jc w:val="center"/>
        <w:rPr>
          <w:i/>
          <w:color w:val="000000"/>
          <w:sz w:val="17"/>
          <w:szCs w:val="17"/>
        </w:rPr>
      </w:pPr>
      <w:del w:id="1230" w:author="FRANCIS Emma" w:date="2022-11-21T12:17:00Z">
        <w:r w:rsidRPr="00FD7895" w:rsidDel="00366EF2">
          <w:rPr>
            <w:i/>
            <w:color w:val="000000"/>
            <w:sz w:val="17"/>
            <w:szCs w:val="17"/>
          </w:rPr>
          <w:delText>Revision approved</w:delText>
        </w:r>
      </w:del>
      <w:ins w:id="1231" w:author="FRANCIS Emma" w:date="2022-11-21T12:17:00Z">
        <w:r w:rsidR="00366EF2">
          <w:rPr>
            <w:i/>
            <w:color w:val="000000"/>
            <w:sz w:val="17"/>
            <w:szCs w:val="17"/>
          </w:rPr>
          <w:t>Proposal presented for consideration</w:t>
        </w:r>
      </w:ins>
      <w:r w:rsidRPr="00FD7895">
        <w:rPr>
          <w:i/>
          <w:color w:val="000000"/>
          <w:sz w:val="17"/>
          <w:szCs w:val="17"/>
        </w:rPr>
        <w:t xml:space="preserve"> by the Committee on WIPO Standards (CWS)</w:t>
      </w:r>
    </w:p>
    <w:p w14:paraId="7151EC8C" w14:textId="15B2A78A" w:rsidR="0096477D" w:rsidRPr="00FD7895" w:rsidRDefault="0096477D" w:rsidP="0096477D">
      <w:pPr>
        <w:shd w:val="clear" w:color="auto" w:fill="FFFFFF" w:themeFill="background1"/>
        <w:spacing w:after="360"/>
        <w:jc w:val="center"/>
        <w:rPr>
          <w:i/>
          <w:color w:val="000000"/>
          <w:sz w:val="17"/>
          <w:szCs w:val="17"/>
        </w:rPr>
      </w:pPr>
      <w:r w:rsidRPr="00FD7895">
        <w:rPr>
          <w:i/>
          <w:color w:val="000000"/>
          <w:sz w:val="17"/>
          <w:szCs w:val="17"/>
        </w:rPr>
        <w:t xml:space="preserve">at its </w:t>
      </w:r>
      <w:del w:id="1232" w:author="FRANCIS Emma" w:date="2022-11-21T12:17:00Z">
        <w:r w:rsidRPr="00FD7895" w:rsidDel="00366EF2">
          <w:rPr>
            <w:i/>
            <w:color w:val="000000"/>
            <w:sz w:val="17"/>
            <w:szCs w:val="17"/>
          </w:rPr>
          <w:delText xml:space="preserve">ninth </w:delText>
        </w:r>
      </w:del>
      <w:ins w:id="1233" w:author="FRANCIS Emma" w:date="2022-11-21T12:17:00Z">
        <w:r w:rsidR="00366EF2">
          <w:rPr>
            <w:i/>
            <w:color w:val="000000"/>
            <w:sz w:val="17"/>
            <w:szCs w:val="17"/>
          </w:rPr>
          <w:t>tenth</w:t>
        </w:r>
        <w:r w:rsidR="00366EF2" w:rsidRPr="00FD7895">
          <w:rPr>
            <w:i/>
            <w:color w:val="000000"/>
            <w:sz w:val="17"/>
            <w:szCs w:val="17"/>
          </w:rPr>
          <w:t xml:space="preserve"> </w:t>
        </w:r>
      </w:ins>
      <w:r w:rsidRPr="00FD7895">
        <w:rPr>
          <w:i/>
          <w:color w:val="000000"/>
          <w:sz w:val="17"/>
          <w:szCs w:val="17"/>
        </w:rPr>
        <w:t>session</w:t>
      </w:r>
      <w:del w:id="1234" w:author="FRANCIS Emma" w:date="2022-11-21T12:17:00Z">
        <w:r w:rsidRPr="00FD7895" w:rsidDel="00366EF2">
          <w:rPr>
            <w:i/>
            <w:color w:val="000000"/>
            <w:sz w:val="17"/>
            <w:szCs w:val="17"/>
          </w:rPr>
          <w:delText xml:space="preserve"> on November 5, 2021</w:delText>
        </w:r>
      </w:del>
    </w:p>
    <w:p w14:paraId="1CBB5DD2" w14:textId="77777777" w:rsidR="00BF17FC" w:rsidRPr="00FD7895" w:rsidRDefault="00BF17FC" w:rsidP="00BF17FC">
      <w:pPr>
        <w:ind w:right="14"/>
        <w:jc w:val="center"/>
        <w:rPr>
          <w:rFonts w:eastAsia="Batang"/>
          <w:sz w:val="17"/>
          <w:szCs w:val="17"/>
          <w:lang w:eastAsia="en-US"/>
        </w:rPr>
      </w:pPr>
      <w:r w:rsidRPr="00FD7895">
        <w:rPr>
          <w:rFonts w:eastAsia="Batang"/>
          <w:sz w:val="17"/>
          <w:szCs w:val="17"/>
          <w:lang w:eastAsia="en-US"/>
        </w:rPr>
        <w:t>TABLE OF CONTENTS</w:t>
      </w:r>
    </w:p>
    <w:p w14:paraId="5B0B0194" w14:textId="77777777" w:rsidR="00BF17FC" w:rsidRPr="00FD7895" w:rsidRDefault="00BF17FC" w:rsidP="00BF17FC">
      <w:pPr>
        <w:pStyle w:val="EPONormal"/>
        <w:rPr>
          <w:lang w:eastAsia="en-US"/>
        </w:rPr>
      </w:pPr>
    </w:p>
    <w:p w14:paraId="50485EC2" w14:textId="068DECDD" w:rsidR="00BF17FC" w:rsidRPr="00FD7895" w:rsidRDefault="00BF17FC" w:rsidP="00BF17FC">
      <w:pPr>
        <w:rPr>
          <w:sz w:val="17"/>
          <w:szCs w:val="17"/>
          <w:lang w:eastAsia="en-US"/>
        </w:rPr>
      </w:pPr>
      <w:r w:rsidRPr="00FD7895">
        <w:rPr>
          <w:sz w:val="17"/>
          <w:szCs w:val="17"/>
          <w:lang w:eastAsia="en-US"/>
        </w:rPr>
        <w:t>I</w:t>
      </w:r>
      <w:r w:rsidR="00AF3F7F" w:rsidRPr="00FD7895">
        <w:rPr>
          <w:sz w:val="17"/>
          <w:szCs w:val="17"/>
          <w:lang w:eastAsia="en-US"/>
        </w:rPr>
        <w:t>NTRODUCTION</w:t>
      </w:r>
      <w:r w:rsidRPr="00FD7895">
        <w:rPr>
          <w:sz w:val="17"/>
          <w:szCs w:val="17"/>
          <w:lang w:eastAsia="en-US"/>
        </w:rPr>
        <w:t>…………</w:t>
      </w:r>
      <w:r w:rsidR="0022152C" w:rsidRPr="00FD7895">
        <w:rPr>
          <w:sz w:val="17"/>
          <w:szCs w:val="17"/>
          <w:lang w:eastAsia="en-US"/>
        </w:rPr>
        <w:t>.</w:t>
      </w:r>
      <w:r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Introduction" w:history="1">
        <w:r w:rsidR="00024157" w:rsidRPr="00FD7895">
          <w:rPr>
            <w:rStyle w:val="Hyperlink"/>
            <w:noProof w:val="0"/>
            <w:sz w:val="17"/>
            <w:szCs w:val="17"/>
            <w:u w:val="none"/>
            <w:lang w:eastAsia="en-US"/>
          </w:rPr>
          <w:t>3.26.vi.1</w:t>
        </w:r>
      </w:hyperlink>
    </w:p>
    <w:p w14:paraId="03682A12" w14:textId="27693D53" w:rsidR="00BF17FC" w:rsidRPr="00FD7895" w:rsidRDefault="00BF17FC" w:rsidP="00BF17FC">
      <w:pPr>
        <w:rPr>
          <w:sz w:val="17"/>
          <w:szCs w:val="17"/>
          <w:lang w:eastAsia="en-US"/>
        </w:rPr>
      </w:pPr>
      <w:r w:rsidRPr="00FD7895">
        <w:rPr>
          <w:bCs/>
          <w:iCs/>
          <w:sz w:val="17"/>
          <w:szCs w:val="17"/>
          <w:lang w:eastAsia="en-US"/>
        </w:rPr>
        <w:t>E</w:t>
      </w:r>
      <w:r w:rsidR="00AF3F7F" w:rsidRPr="00FD7895">
        <w:rPr>
          <w:bCs/>
          <w:iCs/>
          <w:sz w:val="17"/>
          <w:szCs w:val="17"/>
          <w:lang w:eastAsia="en-US"/>
        </w:rPr>
        <w:t>XAMPLE INDEX</w:t>
      </w:r>
      <w:r w:rsidR="0022152C" w:rsidRPr="00FD7895">
        <w:rPr>
          <w:bCs/>
          <w:iCs/>
          <w:sz w:val="17"/>
          <w:szCs w:val="17"/>
          <w:lang w:eastAsia="en-US"/>
        </w:rPr>
        <w:t>…</w:t>
      </w:r>
      <w:r w:rsidRPr="00FD7895">
        <w:rPr>
          <w:bCs/>
          <w:iCs/>
          <w:sz w:val="17"/>
          <w:szCs w:val="17"/>
          <w:lang w:eastAsia="en-US"/>
        </w:rPr>
        <w:t>……………………</w:t>
      </w:r>
      <w:r w:rsidR="0022152C" w:rsidRPr="00FD7895">
        <w:rPr>
          <w:bCs/>
          <w:iCs/>
          <w:sz w:val="17"/>
          <w:szCs w:val="17"/>
          <w:lang w:eastAsia="en-US"/>
        </w:rPr>
        <w:t>……………………………………………………………….……………….</w:t>
      </w:r>
      <w:hyperlink w:anchor="AnnexVIExampleIndex" w:history="1">
        <w:r w:rsidR="00024157" w:rsidRPr="00FD7895">
          <w:rPr>
            <w:rStyle w:val="Hyperlink"/>
            <w:bCs/>
            <w:iCs/>
            <w:noProof w:val="0"/>
            <w:sz w:val="17"/>
            <w:szCs w:val="17"/>
            <w:u w:val="none"/>
            <w:lang w:eastAsia="en-US"/>
          </w:rPr>
          <w:t>3.26.vi.8</w:t>
        </w:r>
      </w:hyperlink>
    </w:p>
    <w:p w14:paraId="4E22B61A" w14:textId="4F773A52" w:rsidR="00BF17FC" w:rsidRPr="00FD7895" w:rsidRDefault="00BF17FC" w:rsidP="00BF17FC">
      <w:pPr>
        <w:rPr>
          <w:sz w:val="17"/>
          <w:szCs w:val="17"/>
          <w:lang w:eastAsia="en-US"/>
        </w:rPr>
      </w:pPr>
      <w:r w:rsidRPr="00FD7895">
        <w:rPr>
          <w:sz w:val="17"/>
          <w:szCs w:val="17"/>
          <w:lang w:eastAsia="en-US"/>
        </w:rPr>
        <w:t>E</w:t>
      </w:r>
      <w:r w:rsidR="00AF3F7F" w:rsidRPr="00FD7895">
        <w:rPr>
          <w:sz w:val="17"/>
          <w:szCs w:val="17"/>
          <w:lang w:eastAsia="en-US"/>
        </w:rPr>
        <w:t>XAMPLES</w:t>
      </w:r>
      <w:r w:rsidR="0022152C" w:rsidRPr="00FD7895">
        <w:rPr>
          <w:sz w:val="17"/>
          <w:szCs w:val="17"/>
          <w:lang w:eastAsia="en-US"/>
        </w:rPr>
        <w:t>………</w:t>
      </w:r>
      <w:r w:rsidRPr="00FD7895">
        <w:rPr>
          <w:sz w:val="17"/>
          <w:szCs w:val="17"/>
          <w:lang w:eastAsia="en-US"/>
        </w:rPr>
        <w:t>…………………………</w:t>
      </w:r>
      <w:r w:rsidR="0022152C"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Examples" w:history="1">
        <w:r w:rsidR="00024157" w:rsidRPr="00FD7895">
          <w:rPr>
            <w:rStyle w:val="Hyperlink"/>
            <w:noProof w:val="0"/>
            <w:sz w:val="17"/>
            <w:szCs w:val="17"/>
            <w:u w:val="none"/>
            <w:lang w:eastAsia="en-US"/>
          </w:rPr>
          <w:t>3.26.vi.18</w:t>
        </w:r>
      </w:hyperlink>
    </w:p>
    <w:p w14:paraId="24B0DAD0" w14:textId="3EA0163E" w:rsidR="00BF17FC" w:rsidRPr="00FD7895" w:rsidRDefault="00BF17FC" w:rsidP="00BF17FC">
      <w:pPr>
        <w:rPr>
          <w:sz w:val="17"/>
          <w:szCs w:val="17"/>
          <w:lang w:eastAsia="en-US"/>
        </w:rPr>
      </w:pPr>
      <w:r w:rsidRPr="00FD7895">
        <w:rPr>
          <w:sz w:val="17"/>
          <w:szCs w:val="17"/>
          <w:lang w:eastAsia="en-US"/>
        </w:rPr>
        <w:t>A</w:t>
      </w:r>
      <w:r w:rsidR="00AF3F7F" w:rsidRPr="00FD7895">
        <w:rPr>
          <w:sz w:val="17"/>
          <w:szCs w:val="17"/>
          <w:lang w:eastAsia="en-US"/>
        </w:rPr>
        <w:t>PPENDIX</w:t>
      </w:r>
      <w:r w:rsidR="0022152C" w:rsidRPr="00FD7895">
        <w:rPr>
          <w:sz w:val="17"/>
          <w:szCs w:val="17"/>
          <w:lang w:eastAsia="en-US"/>
        </w:rPr>
        <w:t>…………………………………………...</w:t>
      </w:r>
      <w:r w:rsidR="00AF3F7F" w:rsidRPr="00FD7895">
        <w:rPr>
          <w:sz w:val="17"/>
          <w:szCs w:val="17"/>
          <w:lang w:eastAsia="en-US"/>
        </w:rPr>
        <w:t>..</w:t>
      </w:r>
      <w:r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Appendix" w:history="1">
        <w:r w:rsidR="00024157" w:rsidRPr="00FD7895">
          <w:rPr>
            <w:rStyle w:val="Hyperlink"/>
            <w:noProof w:val="0"/>
            <w:sz w:val="17"/>
            <w:szCs w:val="17"/>
            <w:u w:val="none"/>
            <w:lang w:eastAsia="en-US"/>
          </w:rPr>
          <w:t>3.26.vi.76</w:t>
        </w:r>
      </w:hyperlink>
    </w:p>
    <w:p w14:paraId="68A061A9" w14:textId="77777777" w:rsidR="00F72E9E" w:rsidRPr="00FD7895" w:rsidRDefault="00F72E9E" w:rsidP="00BF17FC">
      <w:pPr>
        <w:spacing w:after="480"/>
        <w:ind w:right="11"/>
        <w:rPr>
          <w:rFonts w:eastAsia="Times New Roman" w:cs="Times New Roman"/>
          <w:sz w:val="17"/>
          <w:szCs w:val="20"/>
          <w:lang w:eastAsia="en-US"/>
        </w:rPr>
      </w:pPr>
    </w:p>
    <w:p w14:paraId="1CA6A327" w14:textId="77777777" w:rsidR="002B5065" w:rsidRPr="00FD7895" w:rsidRDefault="002B5065" w:rsidP="00EB555E">
      <w:pPr>
        <w:pStyle w:val="Heading2"/>
        <w:spacing w:before="0"/>
        <w:rPr>
          <w:rFonts w:eastAsiaTheme="minorEastAsia"/>
          <w:b/>
          <w:sz w:val="17"/>
          <w:szCs w:val="17"/>
          <w:u w:val="single"/>
          <w:lang w:eastAsia="en-US"/>
        </w:rPr>
      </w:pPr>
      <w:bookmarkStart w:id="1235" w:name="_Toc53737917"/>
      <w:bookmarkStart w:id="1236" w:name="_Toc90370767"/>
      <w:bookmarkStart w:id="1237" w:name="AnnexVIIntroduction"/>
      <w:r w:rsidRPr="00FD7895">
        <w:rPr>
          <w:sz w:val="17"/>
          <w:szCs w:val="17"/>
          <w:lang w:eastAsia="en-US"/>
        </w:rPr>
        <w:t>INTRODUCTION</w:t>
      </w:r>
      <w:bookmarkEnd w:id="1227"/>
      <w:bookmarkEnd w:id="1235"/>
      <w:bookmarkEnd w:id="1236"/>
      <w:r w:rsidRPr="00FD7895">
        <w:rPr>
          <w:rFonts w:eastAsiaTheme="minorEastAsia"/>
          <w:b/>
          <w:sz w:val="17"/>
          <w:szCs w:val="17"/>
          <w:u w:val="single"/>
          <w:lang w:eastAsia="en-US"/>
        </w:rPr>
        <w:t xml:space="preserve"> </w:t>
      </w:r>
    </w:p>
    <w:bookmarkEnd w:id="1237"/>
    <w:p w14:paraId="3FCDD2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4EDE84D6"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FD7895">
        <w:rPr>
          <w:rFonts w:eastAsiaTheme="minorEastAsia"/>
          <w:color w:val="000000"/>
          <w:sz w:val="17"/>
          <w:szCs w:val="17"/>
          <w:lang w:eastAsia="en-US"/>
        </w:rPr>
        <w:t>S</w:t>
      </w:r>
      <w:r w:rsidRPr="00FD7895">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FD7895">
        <w:rPr>
          <w:rFonts w:eastAsiaTheme="minorEastAsia" w:cs="Times New Roman"/>
          <w:sz w:val="17"/>
          <w:szCs w:val="17"/>
          <w:lang w:eastAsia="en-US"/>
        </w:rPr>
        <w:t xml:space="preserve">in XML format in the </w:t>
      </w:r>
      <w:hyperlink w:anchor="Appendix" w:history="1">
        <w:r w:rsidRPr="00FD7895">
          <w:rPr>
            <w:rFonts w:eastAsiaTheme="minorEastAsia" w:cs="Times New Roman"/>
            <w:color w:val="0000FF" w:themeColor="hyperlink"/>
            <w:sz w:val="17"/>
            <w:szCs w:val="17"/>
            <w:u w:val="single"/>
            <w:lang w:eastAsia="en-US"/>
          </w:rPr>
          <w:t>Appendix</w:t>
        </w:r>
      </w:hyperlink>
      <w:r w:rsidRPr="00FD7895">
        <w:rPr>
          <w:rFonts w:eastAsiaTheme="minorEastAsia" w:cs="Times New Roman"/>
          <w:sz w:val="17"/>
          <w:szCs w:val="17"/>
          <w:lang w:eastAsia="en-US"/>
        </w:rPr>
        <w:t xml:space="preserve"> to this document</w:t>
      </w:r>
      <w:r w:rsidRPr="00FD7895">
        <w:rPr>
          <w:rFonts w:eastAsiaTheme="minorEastAsia"/>
          <w:sz w:val="17"/>
          <w:szCs w:val="17"/>
          <w:lang w:eastAsia="en-US"/>
        </w:rPr>
        <w:t>.</w:t>
      </w:r>
    </w:p>
    <w:p w14:paraId="62673AA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The guidance provided in this document is directed to the preparation of a sequence listing for provision on the filing date of a patent application.  Preparation of a sequence listing for provision subsequent to the filing date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FD7895" w:rsidRDefault="002B5065" w:rsidP="00EB555E">
      <w:pPr>
        <w:pStyle w:val="Heading3"/>
        <w:rPr>
          <w:i/>
          <w:sz w:val="17"/>
          <w:szCs w:val="17"/>
          <w:u w:val="none"/>
          <w:lang w:eastAsia="en-US"/>
        </w:rPr>
      </w:pPr>
      <w:bookmarkStart w:id="1238" w:name="_Toc530474506"/>
      <w:bookmarkStart w:id="1239" w:name="_Toc53737918"/>
      <w:bookmarkStart w:id="1240" w:name="_Toc90370768"/>
      <w:r w:rsidRPr="00FD7895">
        <w:rPr>
          <w:i/>
          <w:sz w:val="17"/>
          <w:szCs w:val="17"/>
          <w:u w:val="none"/>
          <w:lang w:eastAsia="en-US"/>
        </w:rPr>
        <w:t>Preparation of a sequence listing</w:t>
      </w:r>
      <w:bookmarkEnd w:id="1238"/>
      <w:bookmarkEnd w:id="1239"/>
      <w:bookmarkEnd w:id="1240"/>
    </w:p>
    <w:p w14:paraId="0E06B04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Sequence listing preparation for a patent application requires consideration of the following questions:</w:t>
      </w:r>
    </w:p>
    <w:p w14:paraId="31A63A7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1. Does ST.26 paragraph 7 require inclusion of a particular disclosed sequence?</w:t>
      </w:r>
    </w:p>
    <w:p w14:paraId="511EA6F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first question, ST.26 paragraph 7 (with certain restrictions) requires inclusion of a sequence disclosed in a patent application by enumeration of its residues, where the sequence contains ten or more specifically defined nucleotides or four or more specifically defined amino acids.  </w:t>
      </w:r>
    </w:p>
    <w:p w14:paraId="2AFF3F0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second question, ST.26 paragraph 8 prohibits inclusion of any sequences having fewer than ten specifically defined nucleotides or four specifically defined amino acids.  </w:t>
      </w:r>
    </w:p>
    <w:p w14:paraId="1D223C7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FD7895" w:rsidRDefault="002B5065" w:rsidP="00EB555E">
      <w:pPr>
        <w:keepLines/>
        <w:widowControl/>
        <w:kinsoku/>
        <w:spacing w:after="170"/>
        <w:rPr>
          <w:sz w:val="17"/>
          <w:szCs w:val="17"/>
          <w:lang w:eastAsia="en-US"/>
        </w:rPr>
      </w:pPr>
      <w:r w:rsidRPr="00FD7895">
        <w:rPr>
          <w:rFonts w:eastAsiaTheme="minorEastAsia"/>
          <w:sz w:val="17"/>
          <w:szCs w:val="17"/>
          <w:lang w:eastAsia="en-US"/>
        </w:rPr>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FD7895">
        <w:rPr>
          <w:rFonts w:eastAsiaTheme="minorEastAsia"/>
          <w:b/>
          <w:sz w:val="17"/>
          <w:szCs w:val="17"/>
          <w:lang w:eastAsia="en-US"/>
        </w:rPr>
        <w:t xml:space="preserve"> </w:t>
      </w:r>
      <w:r w:rsidRPr="00FD7895">
        <w:rPr>
          <w:rFonts w:eastAsiaTheme="minorEastAsia"/>
          <w:sz w:val="17"/>
          <w:szCs w:val="17"/>
          <w:lang w:eastAsia="en-US"/>
        </w:rPr>
        <w:t>“most encompassing sequence”, in accordance with this Standard.  S</w:t>
      </w:r>
      <w:r w:rsidRPr="00FD7895">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FD7895" w:rsidRDefault="002B5065" w:rsidP="00EB555E">
      <w:pPr>
        <w:pStyle w:val="Heading4"/>
        <w:rPr>
          <w:i w:val="0"/>
          <w:sz w:val="17"/>
          <w:szCs w:val="17"/>
          <w:lang w:eastAsia="en-US"/>
        </w:rPr>
      </w:pPr>
      <w:r w:rsidRPr="00FD7895">
        <w:rPr>
          <w:i w:val="0"/>
          <w:sz w:val="17"/>
          <w:szCs w:val="17"/>
          <w:lang w:eastAsia="en-US"/>
        </w:rPr>
        <w:t>Enumeration of its residues</w:t>
      </w:r>
    </w:p>
    <w:p w14:paraId="2AD1F1F7" w14:textId="6D098496" w:rsidR="002B5065" w:rsidRPr="00FD7895" w:rsidRDefault="002B5065" w:rsidP="00FD7895">
      <w:pPr>
        <w:widowControl/>
        <w:kinsoku/>
        <w:spacing w:after="170"/>
        <w:rPr>
          <w:rFonts w:eastAsiaTheme="minorEastAsia"/>
          <w:color w:val="000000"/>
          <w:sz w:val="17"/>
          <w:szCs w:val="17"/>
          <w:lang w:eastAsia="en-US"/>
        </w:rPr>
      </w:pPr>
      <w:r w:rsidRPr="00FD7895">
        <w:rPr>
          <w:rFonts w:eastAsiaTheme="minorEastAsia"/>
          <w:sz w:val="17"/>
          <w:szCs w:val="17"/>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1241" w:name="_Ref466895275"/>
      <w:r w:rsidRPr="00FD7895">
        <w:rPr>
          <w:rFonts w:eastAsiaTheme="minorEastAsia"/>
          <w:sz w:val="17"/>
          <w:szCs w:val="17"/>
          <w:vertAlign w:val="superscript"/>
          <w:lang w:eastAsia="en-US"/>
        </w:rPr>
        <w:footnoteReference w:id="3"/>
      </w:r>
      <w:bookmarkEnd w:id="1241"/>
      <w:r w:rsidRPr="00FD7895">
        <w:rPr>
          <w:rFonts w:eastAsiaTheme="minorEastAsia"/>
          <w:sz w:val="17"/>
          <w:szCs w:val="17"/>
          <w:lang w:eastAsia="en-US"/>
        </w:rPr>
        <w:t>) and the amino acid symbols set forth in Section 3, Table 3 of ST.26 Annex 1 (i.e., the upper case symbols or their lower case equivalents</w:t>
      </w:r>
      <w:r w:rsidRPr="00FD7895">
        <w:rPr>
          <w:rFonts w:eastAsiaTheme="minorEastAsia"/>
          <w:sz w:val="17"/>
          <w:szCs w:val="17"/>
          <w:vertAlign w:val="superscript"/>
          <w:lang w:eastAsia="en-US"/>
        </w:rPr>
        <w:t>1</w:t>
      </w:r>
      <w:r w:rsidRPr="00FD7895">
        <w:rPr>
          <w:rFonts w:eastAsiaTheme="minorEastAsia"/>
          <w:sz w:val="17"/>
          <w:szCs w:val="17"/>
          <w:lang w:eastAsia="en-US"/>
        </w:rPr>
        <w:t xml:space="preserve">).  </w:t>
      </w:r>
      <w:r w:rsidR="00C378A0" w:rsidRPr="00FD7895">
        <w:rPr>
          <w:rFonts w:eastAsiaTheme="minorEastAsia"/>
          <w:color w:val="000000"/>
          <w:sz w:val="17"/>
          <w:szCs w:val="17"/>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FD7895">
        <w:rPr>
          <w:rFonts w:eastAsiaTheme="minorEastAsia"/>
          <w:strike/>
          <w:color w:val="FFFFFF"/>
          <w:sz w:val="17"/>
          <w:szCs w:val="17"/>
          <w:shd w:val="clear" w:color="auto" w:fill="800080"/>
          <w:lang w:eastAsia="en-US"/>
        </w:rPr>
        <w:t xml:space="preserve"> </w:t>
      </w:r>
    </w:p>
    <w:p w14:paraId="216D685C" w14:textId="5ED0781B" w:rsidR="00C378A0" w:rsidRPr="00FD7895" w:rsidRDefault="00C378A0" w:rsidP="00FD7895">
      <w:pPr>
        <w:widowControl/>
        <w:kinsoku/>
        <w:spacing w:after="170"/>
        <w:rPr>
          <w:rFonts w:eastAsiaTheme="minorEastAsia"/>
          <w:sz w:val="17"/>
          <w:szCs w:val="17"/>
          <w:lang w:eastAsia="en-US"/>
        </w:rPr>
      </w:pPr>
      <w:r w:rsidRPr="00FD7895">
        <w:rPr>
          <w:rFonts w:eastAsiaTheme="minorEastAsia"/>
          <w:color w:val="000000"/>
          <w:sz w:val="17"/>
          <w:szCs w:val="17"/>
          <w:lang w:eastAsia="en-US"/>
        </w:rPr>
        <w:t>Where a representation of a residue is disclosed as equivalent to a conventional symbol or abbreviation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or to a specific sequence of conventional symbols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0B7131D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Care should be taken to disclose sequences </w:t>
      </w:r>
      <w:r w:rsidR="00C378A0" w:rsidRPr="00FD7895">
        <w:rPr>
          <w:rFonts w:eastAsiaTheme="minorEastAsia"/>
          <w:color w:val="000000"/>
          <w:sz w:val="17"/>
          <w:szCs w:val="17"/>
          <w:lang w:eastAsia="en-US"/>
        </w:rPr>
        <w:t>using conventional symbols</w:t>
      </w:r>
      <w:r w:rsidRPr="00FD7895">
        <w:rPr>
          <w:rFonts w:eastAsiaTheme="minorEastAsia"/>
          <w:sz w:val="17"/>
          <w:szCs w:val="17"/>
          <w:lang w:eastAsia="en-US"/>
        </w:rPr>
        <w:t xml:space="preserve">; however, where sequences are </w:t>
      </w:r>
      <w:r w:rsidR="00C378A0" w:rsidRPr="00FD7895">
        <w:rPr>
          <w:rFonts w:eastAsiaTheme="minorEastAsia"/>
          <w:color w:val="000000"/>
          <w:sz w:val="17"/>
          <w:szCs w:val="17"/>
          <w:lang w:eastAsia="en-US"/>
        </w:rPr>
        <w:t xml:space="preserve">otherwise </w:t>
      </w:r>
      <w:r w:rsidRPr="00FD7895">
        <w:rPr>
          <w:rFonts w:eastAsiaTheme="minorEastAsia"/>
          <w:sz w:val="17"/>
          <w:szCs w:val="17"/>
          <w:lang w:eastAsia="en-US"/>
        </w:rPr>
        <w:t xml:space="preserve">disclosed, </w:t>
      </w:r>
      <w:r w:rsidR="00C378A0" w:rsidRPr="00FD7895">
        <w:rPr>
          <w:rFonts w:eastAsiaTheme="minorEastAsia"/>
          <w:color w:val="000000"/>
          <w:sz w:val="17"/>
          <w:szCs w:val="17"/>
          <w:lang w:eastAsia="en-US"/>
        </w:rPr>
        <w:t>it</w:t>
      </w:r>
      <w:r w:rsidRPr="00FD7895">
        <w:rPr>
          <w:rFonts w:eastAsiaTheme="minorEastAsia"/>
          <w:sz w:val="17"/>
          <w:szCs w:val="17"/>
          <w:lang w:eastAsia="en-US"/>
        </w:rPr>
        <w:t xml:space="preserve"> may be necessary to </w:t>
      </w:r>
      <w:r w:rsidR="00C378A0" w:rsidRPr="00FD7895">
        <w:rPr>
          <w:rFonts w:eastAsiaTheme="minorEastAsia"/>
          <w:color w:val="000000"/>
          <w:sz w:val="17"/>
          <w:szCs w:val="17"/>
          <w:lang w:eastAsia="en-US"/>
        </w:rPr>
        <w:t>consult the disclosure for an explanation to determine the meaning of the nonconventional representation</w:t>
      </w:r>
      <w:r w:rsidRPr="00FD7895">
        <w:rPr>
          <w:rFonts w:eastAsiaTheme="minorEastAsia"/>
          <w:sz w:val="17"/>
          <w:szCs w:val="17"/>
          <w:lang w:eastAsia="en-US"/>
        </w:rPr>
        <w:t xml:space="preserve">.  </w:t>
      </w:r>
    </w:p>
    <w:p w14:paraId="4DB4CD06" w14:textId="6A13CAD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Where a conventional symbol is used, the explanation of the sequence in the disclosure must still be consulted to confirm that the symbol is used in a conventional manner.  </w:t>
      </w:r>
      <w:r w:rsidR="00EA793F" w:rsidRPr="00FD7895">
        <w:rPr>
          <w:rFonts w:eastAsiaTheme="minorEastAsia"/>
          <w:color w:val="000000"/>
          <w:sz w:val="17"/>
          <w:szCs w:val="17"/>
          <w:lang w:eastAsia="en-US"/>
        </w:rPr>
        <w:t>I</w:t>
      </w:r>
      <w:r w:rsidRPr="00FD7895">
        <w:rPr>
          <w:rFonts w:eastAsiaTheme="minorEastAsia"/>
          <w:sz w:val="17"/>
          <w:szCs w:val="17"/>
          <w:lang w:eastAsia="en-US"/>
        </w:rPr>
        <w:t>f the symbol is used in a nonconventional manner, th</w:t>
      </w:r>
      <w:r w:rsidR="00EA793F" w:rsidRPr="00FD7895">
        <w:rPr>
          <w:rFonts w:eastAsiaTheme="minorEastAsia"/>
          <w:color w:val="000000"/>
          <w:sz w:val="17"/>
          <w:szCs w:val="17"/>
          <w:lang w:eastAsia="en-US"/>
        </w:rPr>
        <w:t>is</w:t>
      </w:r>
      <w:r w:rsidRPr="00FD7895">
        <w:rPr>
          <w:rFonts w:eastAsiaTheme="minorEastAsia"/>
          <w:sz w:val="17"/>
          <w:szCs w:val="17"/>
          <w:lang w:eastAsia="en-US"/>
        </w:rPr>
        <w:t xml:space="preserve"> explanation is necessary to determine whether ST.26 paragraph 7 requires inclusion</w:t>
      </w:r>
      <w:r w:rsidR="00EA793F" w:rsidRPr="00FD7895">
        <w:rPr>
          <w:rFonts w:eastAsiaTheme="minorEastAsia"/>
          <w:color w:val="000000"/>
          <w:sz w:val="17"/>
          <w:szCs w:val="17"/>
          <w:lang w:eastAsia="en-US"/>
        </w:rPr>
        <w:t xml:space="preserve"> of the sequence</w:t>
      </w:r>
      <w:r w:rsidRPr="00FD7895">
        <w:rPr>
          <w:rFonts w:eastAsiaTheme="minorEastAsia"/>
          <w:sz w:val="17"/>
          <w:szCs w:val="17"/>
          <w:lang w:eastAsia="en-US"/>
        </w:rPr>
        <w:t xml:space="preserve"> in the sequence listing or whether paragraph 8 prohibits inclusion.  </w:t>
      </w:r>
    </w:p>
    <w:p w14:paraId="6BE87A54" w14:textId="77777777" w:rsidR="002B5065" w:rsidRPr="00FD7895" w:rsidRDefault="002B5065" w:rsidP="00EB555E">
      <w:pPr>
        <w:pStyle w:val="Heading4"/>
        <w:rPr>
          <w:i w:val="0"/>
          <w:sz w:val="17"/>
          <w:szCs w:val="17"/>
          <w:lang w:eastAsia="en-US"/>
        </w:rPr>
      </w:pPr>
      <w:r w:rsidRPr="00FD7895">
        <w:rPr>
          <w:i w:val="0"/>
          <w:sz w:val="17"/>
          <w:szCs w:val="17"/>
          <w:lang w:eastAsia="en-US"/>
        </w:rPr>
        <w:t>Specifically defined</w:t>
      </w:r>
    </w:p>
    <w:p w14:paraId="50A9E485" w14:textId="6BF2E36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ST.26 paragraph 3(k) defines “specifically defined”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“A or R or N or D or C or Q or E or G or H or I or L or K or M or F or P or O or S or U or T or W or Y or V; ‘unknown’ or ‘other’”),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FD7895" w:rsidRDefault="002B5065" w:rsidP="00EB555E">
      <w:pPr>
        <w:pStyle w:val="Heading4"/>
        <w:keepLines/>
        <w:rPr>
          <w:i w:val="0"/>
          <w:sz w:val="17"/>
          <w:szCs w:val="17"/>
          <w:lang w:eastAsia="en-US"/>
        </w:rPr>
      </w:pPr>
      <w:r w:rsidRPr="00FD7895">
        <w:rPr>
          <w:i w:val="0"/>
          <w:sz w:val="17"/>
          <w:szCs w:val="17"/>
          <w:lang w:eastAsia="en-US"/>
        </w:rPr>
        <w:t>Most encompassing sequence</w:t>
      </w:r>
    </w:p>
    <w:p w14:paraId="35EFD356" w14:textId="5E95929E" w:rsidR="002B5065" w:rsidRPr="00FD7895" w:rsidRDefault="002B5065" w:rsidP="00EB555E">
      <w:pPr>
        <w:keepLines/>
        <w:widowControl/>
        <w:kinsoku/>
        <w:spacing w:after="170"/>
        <w:rPr>
          <w:rFonts w:eastAsiaTheme="minorEastAsia"/>
          <w:color w:val="000000" w:themeColor="text1"/>
          <w:sz w:val="17"/>
          <w:szCs w:val="17"/>
          <w:lang w:eastAsia="en-US"/>
        </w:rPr>
      </w:pPr>
      <w:r w:rsidRPr="00FD7895">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 e.g.,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most encompassing sequence is the single sequence having variant residues</w:t>
      </w:r>
      <w:r w:rsidR="00AB541E">
        <w:rPr>
          <w:rFonts w:eastAsiaTheme="minorEastAsia"/>
          <w:color w:val="000000" w:themeColor="text1"/>
          <w:sz w:val="17"/>
          <w:szCs w:val="17"/>
          <w:lang w:eastAsia="en-US"/>
        </w:rPr>
        <w:t xml:space="preserve"> </w:t>
      </w:r>
      <w:r w:rsidR="00EA793F" w:rsidRPr="00FD7895">
        <w:rPr>
          <w:rFonts w:eastAsiaTheme="minorEastAsia"/>
          <w:color w:val="000000"/>
          <w:sz w:val="17"/>
          <w:szCs w:val="17"/>
          <w:lang w:eastAsia="en-US"/>
        </w:rPr>
        <w:t xml:space="preserve">that </w:t>
      </w:r>
      <w:r w:rsidRPr="00FD7895">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FD7895">
        <w:rPr>
          <w:rFonts w:eastAsiaTheme="minorEastAsia"/>
          <w:color w:val="000000"/>
          <w:sz w:val="17"/>
          <w:szCs w:val="17"/>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FD7895">
        <w:rPr>
          <w:rFonts w:eastAsiaTheme="minorEastAsia"/>
          <w:color w:val="000000" w:themeColor="text1"/>
          <w:sz w:val="17"/>
          <w:szCs w:val="17"/>
          <w:lang w:eastAsia="en-US"/>
        </w:rPr>
        <w:t xml:space="preserve">However, inclusion of additional specific sequences is strongly encouraged where practical, e.g., </w:t>
      </w:r>
      <w:r w:rsidR="00EA793F" w:rsidRPr="00FD7895">
        <w:rPr>
          <w:rFonts w:eastAsiaTheme="minorEastAsia"/>
          <w:color w:val="000000"/>
          <w:sz w:val="17"/>
          <w:szCs w:val="17"/>
          <w:lang w:eastAsia="en-US"/>
        </w:rPr>
        <w:t xml:space="preserve">those that </w:t>
      </w:r>
      <w:r w:rsidRPr="00FD7895">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FD7895" w:rsidRDefault="002B5065" w:rsidP="00EB555E">
      <w:pPr>
        <w:pStyle w:val="Heading3"/>
        <w:spacing w:before="0" w:after="120"/>
        <w:rPr>
          <w:i/>
          <w:sz w:val="17"/>
          <w:szCs w:val="17"/>
          <w:u w:val="none"/>
          <w:lang w:eastAsia="en-US"/>
        </w:rPr>
      </w:pPr>
      <w:bookmarkStart w:id="1242" w:name="_Toc530474507"/>
      <w:bookmarkStart w:id="1243" w:name="_Toc53737919"/>
      <w:bookmarkStart w:id="1244" w:name="_Toc90370769"/>
      <w:r w:rsidRPr="00FD7895">
        <w:rPr>
          <w:i/>
          <w:sz w:val="17"/>
          <w:szCs w:val="17"/>
          <w:u w:val="none"/>
          <w:lang w:eastAsia="en-US"/>
        </w:rPr>
        <w:t>Usage of Ambiguity Symbol</w:t>
      </w:r>
      <w:bookmarkEnd w:id="1242"/>
      <w:bookmarkEnd w:id="1243"/>
      <w:bookmarkEnd w:id="1244"/>
    </w:p>
    <w:p w14:paraId="1ACA8875"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“n” in a Sequence Listing</w:t>
      </w:r>
    </w:p>
    <w:p w14:paraId="66E1BBF4"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“n” </w:t>
      </w:r>
    </w:p>
    <w:p w14:paraId="7CF47C78"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must not be used to represent anything other than a single nucleotide;  </w:t>
      </w:r>
    </w:p>
    <w:p w14:paraId="4A57F8F6"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will be construed as any one of “a”, “c”, “g”, or “t/u” except where it is used with a further description;  </w:t>
      </w:r>
    </w:p>
    <w:p w14:paraId="2BF6C877"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should be used to represent any of the following nucleotides together with a further description:</w:t>
      </w:r>
    </w:p>
    <w:p w14:paraId="35754191"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modified nucleotide, e.g., natural, synthetic, or non-naturally occurring, that cannot otherwise be represented by any other symbol in Annex I (see Section 1, Table 1);</w:t>
      </w:r>
    </w:p>
    <w:p w14:paraId="6E612453"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“unknown” nucleotide, i.e., not determined, not disclosed, or unsure;</w:t>
      </w:r>
    </w:p>
    <w:p w14:paraId="1FBB7D63"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an abasic site; or</w:t>
      </w:r>
    </w:p>
    <w:p w14:paraId="76C614E8"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“X” in a Sequence Listing</w:t>
      </w:r>
    </w:p>
    <w:p w14:paraId="79129A73"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“X” </w:t>
      </w:r>
    </w:p>
    <w:p w14:paraId="59BC1CD2"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must not be used to represent anything other than a single amino acid;</w:t>
      </w:r>
    </w:p>
    <w:p w14:paraId="20AA85A0"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should be used to represent any of the following amino acids together with a further description:</w:t>
      </w:r>
    </w:p>
    <w:p w14:paraId="2DF04EDA" w14:textId="77777777" w:rsidR="002B5065" w:rsidRPr="00FD7895" w:rsidRDefault="002B5065" w:rsidP="002B5065">
      <w:pPr>
        <w:widowControl/>
        <w:numPr>
          <w:ilvl w:val="2"/>
          <w:numId w:val="35"/>
        </w:numPr>
        <w:kinsoku/>
        <w:spacing w:after="170" w:line="276" w:lineRule="auto"/>
        <w:rPr>
          <w:rFonts w:eastAsia="Arial"/>
          <w:sz w:val="17"/>
          <w:szCs w:val="17"/>
          <w:lang w:eastAsia="en-US"/>
        </w:rPr>
      </w:pPr>
      <w:r w:rsidRPr="00FD7895">
        <w:rPr>
          <w:rFonts w:eastAsia="Arial"/>
          <w:sz w:val="17"/>
          <w:szCs w:val="17"/>
          <w:lang w:eastAsia="en-US"/>
        </w:rPr>
        <w:t>modified amino acid, e.g., natural, synthetic, or non-naturally occurring, that cannot otherwise be represented by any other symbol in Annex I (see Section 3, Table 3);</w:t>
      </w:r>
    </w:p>
    <w:p w14:paraId="770DCE85" w14:textId="77777777" w:rsidR="002B5065" w:rsidRPr="00FD7895" w:rsidRDefault="002B5065" w:rsidP="002B5065">
      <w:pPr>
        <w:widowControl/>
        <w:numPr>
          <w:ilvl w:val="2"/>
          <w:numId w:val="35"/>
        </w:numPr>
        <w:kinsoku/>
        <w:spacing w:after="170" w:line="276" w:lineRule="auto"/>
        <w:rPr>
          <w:rFonts w:eastAsia="Arial"/>
          <w:sz w:val="17"/>
          <w:szCs w:val="17"/>
          <w:lang w:eastAsia="en-US"/>
        </w:rPr>
      </w:pPr>
      <w:r w:rsidRPr="00FD7895">
        <w:rPr>
          <w:rFonts w:eastAsia="Arial"/>
          <w:sz w:val="17"/>
          <w:szCs w:val="17"/>
          <w:lang w:eastAsia="en-US"/>
        </w:rPr>
        <w:t>“unknown” amino acid, i.e., not determined, not disclosed, or unsure; or</w:t>
      </w:r>
    </w:p>
    <w:p w14:paraId="67B8AF89" w14:textId="1D04670F"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Pr="00FD7895" w:rsidRDefault="0042284B" w:rsidP="0042284B">
      <w:pPr>
        <w:widowControl/>
        <w:kinsoku/>
        <w:spacing w:after="170" w:line="276" w:lineRule="auto"/>
        <w:rPr>
          <w:rFonts w:eastAsia="Arial"/>
          <w:sz w:val="17"/>
          <w:szCs w:val="17"/>
          <w:lang w:eastAsia="en-US"/>
        </w:rPr>
      </w:pPr>
    </w:p>
    <w:p w14:paraId="0F77D548" w14:textId="77777777" w:rsidR="000B7868" w:rsidRPr="00FD7895" w:rsidRDefault="000B7868" w:rsidP="00FD7895">
      <w:pPr>
        <w:pStyle w:val="Heading4"/>
        <w:rPr>
          <w:i w:val="0"/>
          <w:color w:val="000000"/>
          <w:sz w:val="17"/>
          <w:szCs w:val="17"/>
          <w:u w:val="none"/>
          <w:lang w:eastAsia="en-US"/>
        </w:rPr>
      </w:pPr>
      <w:r w:rsidRPr="00FD7895">
        <w:rPr>
          <w:i w:val="0"/>
          <w:color w:val="000000"/>
          <w:sz w:val="17"/>
          <w:szCs w:val="17"/>
          <w:u w:val="none"/>
          <w:lang w:eastAsia="en-US"/>
        </w:rPr>
        <w:t>Annotation of Modified Residues</w:t>
      </w:r>
    </w:p>
    <w:p w14:paraId="26985333" w14:textId="64D945A2" w:rsidR="00B96B64" w:rsidRPr="00FD7895" w:rsidRDefault="001A02C2"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This Standard</w:t>
      </w:r>
      <w:r w:rsidR="00B96B64" w:rsidRPr="00FD7895">
        <w:rPr>
          <w:rFonts w:eastAsia="Arial"/>
          <w:color w:val="000000"/>
          <w:sz w:val="17"/>
          <w:szCs w:val="17"/>
          <w:lang w:eastAsia="en-US"/>
        </w:rPr>
        <w:t xml:space="preserve"> requires that “modified” residues are annotated per paragraph 17 for nucleotides, and per paragraph 30 for amino acids.  </w:t>
      </w:r>
    </w:p>
    <w:p w14:paraId="3CBC8D8A" w14:textId="29C4E2B5" w:rsidR="00B96B64" w:rsidRPr="00FD7895" w:rsidRDefault="00EA793F"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ST.26 paragraph 3(e</w:t>
      </w:r>
      <w:r w:rsidR="001A02C2" w:rsidRPr="00FD7895">
        <w:rPr>
          <w:rFonts w:eastAsia="Arial"/>
          <w:color w:val="000000"/>
          <w:sz w:val="17"/>
          <w:szCs w:val="17"/>
          <w:lang w:eastAsia="en-US"/>
        </w:rPr>
        <w:t>)</w:t>
      </w:r>
      <w:r w:rsidR="00B96B64" w:rsidRPr="00FD7895">
        <w:rPr>
          <w:rFonts w:eastAsia="Arial"/>
          <w:color w:val="000000"/>
          <w:sz w:val="17"/>
          <w:szCs w:val="17"/>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Similarly, the Standard defines  “modified nucleotide” as any nucleotide as described in paragraph 3(g) other than deoxyadenosine 3’- monophosphate, deoxyguanosine 3’-monophosphate, deoxycytidine 3’-monophosphate, deoxythymidine 3’- monophosphate, adenosine 3’-monophosphate, guanosine 3’-monophosphate, cytidine 3’-monophosphate, or uridine 3’- monophosphate (ST.26, paragraph 3(f)).</w:t>
      </w:r>
    </w:p>
    <w:p w14:paraId="692E0BFA" w14:textId="77777777" w:rsidR="00935428" w:rsidRPr="00FD7895" w:rsidRDefault="00935428"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FD7895" w:rsidRDefault="00935428" w:rsidP="00FD7895">
      <w:pPr>
        <w:widowControl/>
        <w:kinsoku/>
        <w:spacing w:after="170" w:line="276" w:lineRule="auto"/>
        <w:rPr>
          <w:rFonts w:eastAsia="Arial"/>
          <w:color w:val="000000"/>
          <w:sz w:val="17"/>
          <w:szCs w:val="17"/>
          <w:lang w:eastAsia="en-US"/>
        </w:rPr>
      </w:pPr>
      <w:r w:rsidRPr="00FD7895">
        <w:rPr>
          <w:rStyle w:val="CommentReference"/>
          <w:color w:val="000000"/>
          <w:sz w:val="17"/>
          <w:szCs w:val="17"/>
        </w:rPr>
        <w:t>Note that modification of a terminal amino acid of a peptide or a terminal nucleotide of a nucleic acid does not necessarily result in a “modified amino acid” or “modified nucleotide”.</w:t>
      </w:r>
      <w:r w:rsidRPr="00FD7895">
        <w:rPr>
          <w:rStyle w:val="CommentReference"/>
          <w:color w:val="000000"/>
        </w:rPr>
        <w:t xml:space="preserve">  </w:t>
      </w:r>
      <w:r w:rsidRPr="00FD7895">
        <w:rPr>
          <w:rFonts w:eastAsia="Arial"/>
          <w:color w:val="000000"/>
          <w:sz w:val="17"/>
          <w:szCs w:val="17"/>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FD7895" w:rsidRDefault="00B96B64"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46002FCE" w:rsidR="00B96B64" w:rsidRPr="00FD7895" w:rsidRDefault="00B96B64"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00A87D5B" w:rsidRPr="00FD7895">
        <w:rPr>
          <w:rFonts w:eastAsia="Arial"/>
          <w:color w:val="000000"/>
          <w:sz w:val="17"/>
          <w:szCs w:val="17"/>
          <w:lang w:eastAsia="en-US"/>
        </w:rPr>
        <w:t>indicated</w:t>
      </w:r>
      <w:r w:rsidRPr="00FD7895">
        <w:rPr>
          <w:rFonts w:eastAsia="Arial"/>
          <w:color w:val="000000"/>
          <w:sz w:val="17"/>
          <w:szCs w:val="17"/>
          <w:lang w:eastAsia="en-US"/>
        </w:rPr>
        <w:t xml:space="preserve"> in paragraph 3(e) and 3(f) of the Standard, then the modification must be annotated.  </w:t>
      </w:r>
    </w:p>
    <w:p w14:paraId="0F6B0F02" w14:textId="5CD11963" w:rsidR="00B96B64" w:rsidRPr="00FD7895" w:rsidRDefault="00B96B64" w:rsidP="00FD7895">
      <w:pPr>
        <w:widowControl/>
        <w:shd w:val="clear" w:color="000000" w:fill="auto"/>
        <w:kinsoku/>
        <w:spacing w:after="170" w:line="276" w:lineRule="auto"/>
        <w:rPr>
          <w:rFonts w:eastAsia="Arial"/>
          <w:strike/>
          <w:color w:val="000000"/>
          <w:sz w:val="17"/>
          <w:szCs w:val="17"/>
          <w:lang w:eastAsia="en-US"/>
        </w:rPr>
      </w:pPr>
      <w:r w:rsidRPr="00FD7895">
        <w:rPr>
          <w:rFonts w:eastAsia="Arial"/>
          <w:color w:val="000000"/>
          <w:sz w:val="17"/>
          <w:szCs w:val="17"/>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00A87D5B" w:rsidRPr="00FD7895">
        <w:rPr>
          <w:rFonts w:eastAsia="Arial"/>
          <w:color w:val="000000"/>
          <w:sz w:val="17"/>
          <w:szCs w:val="17"/>
          <w:lang w:eastAsia="en-US"/>
        </w:rPr>
        <w:t>should preferably be</w:t>
      </w:r>
      <w:r w:rsidRPr="00FD7895">
        <w:rPr>
          <w:rFonts w:eastAsia="Arial"/>
          <w:color w:val="000000"/>
          <w:sz w:val="17"/>
          <w:szCs w:val="17"/>
          <w:lang w:eastAsia="en-US"/>
        </w:rPr>
        <w:t xml:space="preserve"> included.</w:t>
      </w:r>
      <w:r w:rsidR="000F6BEA" w:rsidRPr="00FD7895">
        <w:rPr>
          <w:rFonts w:eastAsia="Arial"/>
          <w:color w:val="000000"/>
          <w:sz w:val="17"/>
          <w:szCs w:val="17"/>
          <w:lang w:eastAsia="en-US"/>
        </w:rPr>
        <w:t xml:space="preserve"> </w:t>
      </w:r>
    </w:p>
    <w:p w14:paraId="1A77DA63" w14:textId="0E51BB3F" w:rsidR="00B96B64" w:rsidRPr="00FD7895" w:rsidRDefault="000F6BEA" w:rsidP="00FD7895">
      <w:pPr>
        <w:widowControl/>
        <w:shd w:val="clear" w:color="000000" w:fill="auto"/>
        <w:kinsoku/>
        <w:spacing w:after="170" w:line="276" w:lineRule="auto"/>
        <w:rPr>
          <w:rFonts w:eastAsia="Arial"/>
          <w:sz w:val="17"/>
          <w:szCs w:val="17"/>
          <w:lang w:eastAsia="en-US"/>
        </w:rPr>
      </w:pPr>
      <w:r w:rsidRPr="00FD7895">
        <w:rPr>
          <w:rFonts w:eastAsia="Arial"/>
          <w:color w:val="000000"/>
          <w:sz w:val="17"/>
          <w:szCs w:val="17"/>
          <w:lang w:eastAsia="en-US"/>
        </w:rPr>
        <w:t>Note however</w:t>
      </w:r>
      <w:r w:rsidR="00B96B64" w:rsidRPr="00FD7895">
        <w:rPr>
          <w:rFonts w:eastAsia="Arial"/>
          <w:color w:val="000000"/>
          <w:sz w:val="17"/>
          <w:szCs w:val="17"/>
          <w:lang w:eastAsia="en-US"/>
        </w:rPr>
        <w:t xml:space="preserve"> that annotation of variants of an enumerated, primary sequence </w:t>
      </w:r>
      <w:r w:rsidR="00A87D5B" w:rsidRPr="00FD7895">
        <w:rPr>
          <w:rFonts w:eastAsia="Arial"/>
          <w:color w:val="000000"/>
          <w:sz w:val="17"/>
          <w:szCs w:val="17"/>
          <w:lang w:eastAsia="en-US"/>
        </w:rPr>
        <w:t xml:space="preserve">must comply with the </w:t>
      </w:r>
      <w:r w:rsidR="00935428" w:rsidRPr="00FD7895">
        <w:rPr>
          <w:rFonts w:eastAsia="Arial"/>
          <w:color w:val="000000"/>
          <w:sz w:val="17"/>
          <w:szCs w:val="17"/>
          <w:lang w:eastAsia="en-US"/>
        </w:rPr>
        <w:t>requirements of</w:t>
      </w:r>
      <w:r w:rsidR="00A87D5B" w:rsidRPr="00FD7895">
        <w:rPr>
          <w:rFonts w:eastAsia="Arial"/>
          <w:color w:val="000000"/>
          <w:sz w:val="17"/>
          <w:szCs w:val="17"/>
          <w:lang w:eastAsia="en-US"/>
        </w:rPr>
        <w:t xml:space="preserve"> in</w:t>
      </w:r>
      <w:r w:rsidR="00B96B64" w:rsidRPr="00FD7895">
        <w:rPr>
          <w:rFonts w:eastAsia="Arial"/>
          <w:strike/>
          <w:color w:val="000000"/>
          <w:sz w:val="17"/>
          <w:szCs w:val="17"/>
          <w:lang w:eastAsia="en-US"/>
        </w:rPr>
        <w:t xml:space="preserve"> </w:t>
      </w:r>
      <w:r w:rsidR="00A87D5B" w:rsidRPr="00FD7895">
        <w:rPr>
          <w:rFonts w:eastAsia="Arial"/>
          <w:sz w:val="17"/>
          <w:szCs w:val="17"/>
          <w:lang w:eastAsia="en-US"/>
        </w:rPr>
        <w:t xml:space="preserve"> </w:t>
      </w:r>
      <w:r w:rsidR="00B96B64" w:rsidRPr="00FD7895">
        <w:rPr>
          <w:rFonts w:eastAsia="Arial"/>
          <w:color w:val="000000"/>
          <w:sz w:val="17"/>
          <w:szCs w:val="17"/>
          <w:lang w:eastAsia="en-US"/>
        </w:rPr>
        <w:t xml:space="preserve">ST.26 paragraphs 93-100.  Modifications that are disclosed as variants of an enumerated sequence may not be required to be included in the sequence listing. </w:t>
      </w:r>
      <w:r w:rsidR="00A87D5B" w:rsidRPr="00FD7895">
        <w:rPr>
          <w:rFonts w:eastAsia="Arial"/>
          <w:sz w:val="17"/>
          <w:szCs w:val="17"/>
          <w:lang w:eastAsia="en-US"/>
        </w:rPr>
        <w:t xml:space="preserve"> </w:t>
      </w:r>
      <w:r w:rsidR="00A87D5B" w:rsidRPr="00FD7895">
        <w:rPr>
          <w:rFonts w:eastAsia="Arial"/>
          <w:color w:val="000000"/>
          <w:sz w:val="17"/>
          <w:szCs w:val="17"/>
          <w:lang w:eastAsia="en-US"/>
        </w:rPr>
        <w:t>For the definition of annotation of variants, see</w:t>
      </w:r>
      <w:r w:rsidR="00B96B64" w:rsidRPr="00FD7895">
        <w:rPr>
          <w:rFonts w:eastAsia="Arial"/>
          <w:color w:val="000000"/>
          <w:sz w:val="17"/>
          <w:szCs w:val="17"/>
          <w:lang w:eastAsia="en-US"/>
        </w:rPr>
        <w:t xml:space="preserve"> ST.26 paragraphs 93-95.</w:t>
      </w:r>
    </w:p>
    <w:p w14:paraId="0D0F30B5" w14:textId="77777777" w:rsidR="00BB2067" w:rsidRPr="00FD7895" w:rsidRDefault="00B96B64" w:rsidP="00FD7895">
      <w:pPr>
        <w:pStyle w:val="Heading4"/>
        <w:rPr>
          <w:i w:val="0"/>
          <w:color w:val="000000"/>
          <w:sz w:val="17"/>
          <w:szCs w:val="17"/>
          <w:u w:val="none"/>
          <w:lang w:eastAsia="en-US"/>
        </w:rPr>
      </w:pPr>
      <w:r w:rsidRPr="00FD7895">
        <w:rPr>
          <w:i w:val="0"/>
          <w:color w:val="000000"/>
          <w:sz w:val="17"/>
          <w:szCs w:val="17"/>
          <w:u w:val="none"/>
          <w:lang w:eastAsia="en-US"/>
        </w:rPr>
        <w:t>Representation of Modified Residues</w:t>
      </w:r>
    </w:p>
    <w:p w14:paraId="30B02037" w14:textId="6E7B11EB" w:rsidR="00BB2067" w:rsidRPr="00FD7895"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FD7895"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5C7748AB" w:rsidR="002B5065" w:rsidRPr="00FD7895" w:rsidRDefault="00BB2067" w:rsidP="00FD7895">
      <w:pPr>
        <w:widowControl/>
        <w:kinsoku/>
        <w:spacing w:after="200" w:line="276" w:lineRule="auto"/>
        <w:rPr>
          <w:rFonts w:eastAsia="Arial"/>
          <w:sz w:val="17"/>
          <w:szCs w:val="17"/>
          <w:lang w:eastAsia="en-US"/>
        </w:rPr>
      </w:pPr>
      <w:r w:rsidRPr="00FD7895">
        <w:rPr>
          <w:rFonts w:eastAsia="Arial"/>
          <w:color w:val="000000"/>
          <w:sz w:val="17"/>
          <w:szCs w:val="17"/>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00173446" w:rsidRPr="00FD7895">
        <w:rPr>
          <w:rFonts w:eastAsia="Arial"/>
          <w:color w:val="000000"/>
          <w:sz w:val="17"/>
          <w:szCs w:val="17"/>
          <w:lang w:eastAsia="en-US"/>
        </w:rPr>
        <w:t>not</w:t>
      </w:r>
      <w:r w:rsidRPr="00FD7895">
        <w:rPr>
          <w:rFonts w:eastAsia="Arial"/>
          <w:color w:val="000000"/>
          <w:sz w:val="17"/>
          <w:szCs w:val="17"/>
          <w:lang w:eastAsia="en-US"/>
        </w:rPr>
        <w:t xml:space="preserve"> specifically defined.</w:t>
      </w:r>
      <w:r w:rsidR="002B5065" w:rsidRPr="00FD7895">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FD7895" w14:paraId="41E939B3" w14:textId="77777777" w:rsidTr="00FD7895">
        <w:trPr>
          <w:trHeight w:val="256"/>
        </w:trPr>
        <w:tc>
          <w:tcPr>
            <w:tcW w:w="1554" w:type="dxa"/>
            <w:shd w:val="clear" w:color="auto" w:fill="D9D9D9" w:themeFill="background1" w:themeFillShade="D9"/>
          </w:tcPr>
          <w:p w14:paraId="4A3718C9" w14:textId="77777777" w:rsidR="00935428" w:rsidRPr="00FD7895" w:rsidRDefault="00935428" w:rsidP="00EB555E">
            <w:pPr>
              <w:widowControl/>
              <w:kinsoku/>
              <w:spacing w:line="276" w:lineRule="auto"/>
              <w:rPr>
                <w:b/>
                <w:sz w:val="17"/>
                <w:szCs w:val="17"/>
                <w:lang w:eastAsia="en-US"/>
              </w:rPr>
            </w:pPr>
            <w:r w:rsidRPr="00FD7895">
              <w:rPr>
                <w:b/>
                <w:sz w:val="17"/>
                <w:szCs w:val="17"/>
                <w:lang w:eastAsia="en-US"/>
              </w:rPr>
              <w:t>Symbol</w:t>
            </w:r>
          </w:p>
        </w:tc>
        <w:tc>
          <w:tcPr>
            <w:tcW w:w="2801" w:type="dxa"/>
            <w:tcBorders>
              <w:bottom w:val="single" w:sz="4" w:space="0" w:color="auto"/>
            </w:tcBorders>
            <w:shd w:val="clear" w:color="auto" w:fill="D9D9D9" w:themeFill="background1" w:themeFillShade="D9"/>
          </w:tcPr>
          <w:p w14:paraId="3EBEAB50" w14:textId="72DFC790" w:rsidR="00935428" w:rsidRPr="00FD7895" w:rsidRDefault="00935428" w:rsidP="00AB541E">
            <w:pPr>
              <w:widowControl/>
              <w:kinsoku/>
              <w:spacing w:line="276" w:lineRule="auto"/>
              <w:rPr>
                <w:b/>
                <w:sz w:val="17"/>
                <w:szCs w:val="17"/>
                <w:lang w:eastAsia="en-US"/>
              </w:rPr>
            </w:pPr>
            <w:r w:rsidRPr="00FD7895">
              <w:rPr>
                <w:b/>
                <w:color w:val="000000"/>
                <w:sz w:val="17"/>
                <w:szCs w:val="17"/>
                <w:lang w:eastAsia="en-US"/>
              </w:rPr>
              <w:t>Definition</w:t>
            </w:r>
          </w:p>
        </w:tc>
      </w:tr>
      <w:tr w:rsidR="00935428" w:rsidRPr="00FD7895" w14:paraId="5A71824C" w14:textId="77777777" w:rsidTr="00FD7895">
        <w:trPr>
          <w:trHeight w:val="144"/>
        </w:trPr>
        <w:tc>
          <w:tcPr>
            <w:tcW w:w="1554" w:type="dxa"/>
            <w:shd w:val="clear" w:color="auto" w:fill="auto"/>
          </w:tcPr>
          <w:p w14:paraId="2B5760E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w:t>
            </w:r>
          </w:p>
        </w:tc>
        <w:tc>
          <w:tcPr>
            <w:tcW w:w="2801" w:type="dxa"/>
            <w:tcBorders>
              <w:bottom w:val="single" w:sz="4" w:space="0" w:color="auto"/>
            </w:tcBorders>
            <w:shd w:val="clear" w:color="auto" w:fill="auto"/>
          </w:tcPr>
          <w:p w14:paraId="522CF500" w14:textId="6F9EDC6C"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adenine</w:t>
            </w:r>
          </w:p>
        </w:tc>
      </w:tr>
      <w:tr w:rsidR="00935428" w:rsidRPr="00FD7895" w14:paraId="0C82EE9F" w14:textId="77777777" w:rsidTr="00FD7895">
        <w:trPr>
          <w:trHeight w:val="144"/>
        </w:trPr>
        <w:tc>
          <w:tcPr>
            <w:tcW w:w="1554" w:type="dxa"/>
          </w:tcPr>
          <w:p w14:paraId="4FA0972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w:t>
            </w:r>
          </w:p>
        </w:tc>
        <w:tc>
          <w:tcPr>
            <w:tcW w:w="2801" w:type="dxa"/>
            <w:tcBorders>
              <w:bottom w:val="single" w:sz="4" w:space="0" w:color="auto"/>
            </w:tcBorders>
            <w:shd w:val="clear" w:color="auto" w:fill="auto"/>
          </w:tcPr>
          <w:p w14:paraId="5ED331BE" w14:textId="3C7B214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cytosine</w:t>
            </w:r>
          </w:p>
        </w:tc>
      </w:tr>
      <w:tr w:rsidR="00935428" w:rsidRPr="00FD7895" w14:paraId="125D3151" w14:textId="77777777" w:rsidTr="00FD7895">
        <w:trPr>
          <w:trHeight w:val="144"/>
        </w:trPr>
        <w:tc>
          <w:tcPr>
            <w:tcW w:w="1554" w:type="dxa"/>
          </w:tcPr>
          <w:p w14:paraId="1608F5A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w:t>
            </w:r>
          </w:p>
        </w:tc>
        <w:tc>
          <w:tcPr>
            <w:tcW w:w="2801" w:type="dxa"/>
            <w:tcBorders>
              <w:bottom w:val="single" w:sz="4" w:space="0" w:color="auto"/>
            </w:tcBorders>
            <w:shd w:val="clear" w:color="auto" w:fill="auto"/>
          </w:tcPr>
          <w:p w14:paraId="70C58BE4" w14:textId="5AB89F5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guanine</w:t>
            </w:r>
          </w:p>
        </w:tc>
      </w:tr>
      <w:tr w:rsidR="00935428" w:rsidRPr="00FD7895" w14:paraId="2FEBD635" w14:textId="77777777" w:rsidTr="00FD7895">
        <w:trPr>
          <w:trHeight w:val="153"/>
        </w:trPr>
        <w:tc>
          <w:tcPr>
            <w:tcW w:w="1554" w:type="dxa"/>
          </w:tcPr>
          <w:p w14:paraId="1C39A0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t</w:t>
            </w:r>
          </w:p>
        </w:tc>
        <w:tc>
          <w:tcPr>
            <w:tcW w:w="2801" w:type="dxa"/>
            <w:shd w:val="clear" w:color="auto" w:fill="auto"/>
          </w:tcPr>
          <w:p w14:paraId="77C5EB27" w14:textId="77777777" w:rsidR="00935428" w:rsidRPr="00FD7895" w:rsidRDefault="00935428" w:rsidP="00935428">
            <w:pPr>
              <w:widowControl/>
              <w:kinsoku/>
              <w:spacing w:line="276" w:lineRule="auto"/>
              <w:rPr>
                <w:color w:val="000000"/>
                <w:sz w:val="17"/>
                <w:szCs w:val="17"/>
                <w:lang w:val="de-DE" w:eastAsia="en-US"/>
              </w:rPr>
            </w:pPr>
            <w:r w:rsidRPr="00FD7895">
              <w:rPr>
                <w:color w:val="000000"/>
                <w:sz w:val="17"/>
                <w:szCs w:val="17"/>
                <w:lang w:val="de-DE" w:eastAsia="en-US"/>
              </w:rPr>
              <w:t>thymine in DNA</w:t>
            </w:r>
          </w:p>
          <w:p w14:paraId="69C4CCED" w14:textId="7EDB1E7E" w:rsidR="00935428" w:rsidRPr="00FD7895" w:rsidRDefault="00935428" w:rsidP="00935428">
            <w:pPr>
              <w:widowControl/>
              <w:kinsoku/>
              <w:spacing w:line="276" w:lineRule="auto"/>
              <w:rPr>
                <w:sz w:val="17"/>
                <w:szCs w:val="17"/>
                <w:lang w:eastAsia="en-US"/>
              </w:rPr>
            </w:pPr>
            <w:r w:rsidRPr="00FD7895">
              <w:rPr>
                <w:color w:val="000000"/>
                <w:sz w:val="17"/>
                <w:szCs w:val="17"/>
                <w:lang w:val="de-DE" w:eastAsia="en-US"/>
              </w:rPr>
              <w:t>uracil in RNA (t/u)</w:t>
            </w:r>
          </w:p>
        </w:tc>
      </w:tr>
      <w:tr w:rsidR="00935428" w:rsidRPr="00FD7895" w14:paraId="08BECF20" w14:textId="77777777" w:rsidTr="00935428">
        <w:trPr>
          <w:trHeight w:val="144"/>
        </w:trPr>
        <w:tc>
          <w:tcPr>
            <w:tcW w:w="1554" w:type="dxa"/>
          </w:tcPr>
          <w:p w14:paraId="0585877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m</w:t>
            </w:r>
          </w:p>
        </w:tc>
        <w:tc>
          <w:tcPr>
            <w:tcW w:w="2801" w:type="dxa"/>
          </w:tcPr>
          <w:p w14:paraId="6EA9F2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w:t>
            </w:r>
          </w:p>
        </w:tc>
      </w:tr>
      <w:tr w:rsidR="00935428" w:rsidRPr="00FD7895" w14:paraId="06762A2D" w14:textId="77777777" w:rsidTr="00935428">
        <w:trPr>
          <w:trHeight w:val="144"/>
        </w:trPr>
        <w:tc>
          <w:tcPr>
            <w:tcW w:w="1554" w:type="dxa"/>
          </w:tcPr>
          <w:p w14:paraId="1B1CC4A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r</w:t>
            </w:r>
          </w:p>
        </w:tc>
        <w:tc>
          <w:tcPr>
            <w:tcW w:w="2801" w:type="dxa"/>
          </w:tcPr>
          <w:p w14:paraId="39B2410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w:t>
            </w:r>
          </w:p>
        </w:tc>
      </w:tr>
      <w:tr w:rsidR="00935428" w:rsidRPr="00FD7895" w14:paraId="5474BFF2" w14:textId="77777777" w:rsidTr="00935428">
        <w:trPr>
          <w:trHeight w:val="144"/>
        </w:trPr>
        <w:tc>
          <w:tcPr>
            <w:tcW w:w="1554" w:type="dxa"/>
          </w:tcPr>
          <w:p w14:paraId="7E3CB86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w</w:t>
            </w:r>
          </w:p>
        </w:tc>
        <w:tc>
          <w:tcPr>
            <w:tcW w:w="2801" w:type="dxa"/>
          </w:tcPr>
          <w:p w14:paraId="7A7ACF6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t/u</w:t>
            </w:r>
          </w:p>
        </w:tc>
      </w:tr>
      <w:tr w:rsidR="00935428" w:rsidRPr="00FD7895" w14:paraId="4DF80EBB" w14:textId="77777777" w:rsidTr="00935428">
        <w:trPr>
          <w:trHeight w:val="144"/>
        </w:trPr>
        <w:tc>
          <w:tcPr>
            <w:tcW w:w="1554" w:type="dxa"/>
          </w:tcPr>
          <w:p w14:paraId="1DF4930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s</w:t>
            </w:r>
          </w:p>
        </w:tc>
        <w:tc>
          <w:tcPr>
            <w:tcW w:w="2801" w:type="dxa"/>
          </w:tcPr>
          <w:p w14:paraId="4AB99E3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w:t>
            </w:r>
          </w:p>
        </w:tc>
      </w:tr>
      <w:tr w:rsidR="00935428" w:rsidRPr="00FD7895" w14:paraId="2CEAA8DA" w14:textId="77777777" w:rsidTr="00935428">
        <w:trPr>
          <w:trHeight w:val="144"/>
        </w:trPr>
        <w:tc>
          <w:tcPr>
            <w:tcW w:w="1554" w:type="dxa"/>
          </w:tcPr>
          <w:p w14:paraId="4059F8D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y</w:t>
            </w:r>
          </w:p>
        </w:tc>
        <w:tc>
          <w:tcPr>
            <w:tcW w:w="2801" w:type="dxa"/>
          </w:tcPr>
          <w:p w14:paraId="56AC594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t/u</w:t>
            </w:r>
          </w:p>
        </w:tc>
      </w:tr>
      <w:tr w:rsidR="00935428" w:rsidRPr="00FD7895" w14:paraId="6C169C79" w14:textId="77777777" w:rsidTr="00935428">
        <w:trPr>
          <w:trHeight w:val="144"/>
        </w:trPr>
        <w:tc>
          <w:tcPr>
            <w:tcW w:w="1554" w:type="dxa"/>
          </w:tcPr>
          <w:p w14:paraId="415C90C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k</w:t>
            </w:r>
          </w:p>
        </w:tc>
        <w:tc>
          <w:tcPr>
            <w:tcW w:w="2801" w:type="dxa"/>
          </w:tcPr>
          <w:p w14:paraId="172B1D7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 or t/u</w:t>
            </w:r>
          </w:p>
        </w:tc>
      </w:tr>
      <w:tr w:rsidR="00935428" w:rsidRPr="00FD7895" w14:paraId="20B9F367" w14:textId="77777777" w:rsidTr="00935428">
        <w:trPr>
          <w:trHeight w:val="289"/>
        </w:trPr>
        <w:tc>
          <w:tcPr>
            <w:tcW w:w="1554" w:type="dxa"/>
          </w:tcPr>
          <w:p w14:paraId="3A7DAEE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v</w:t>
            </w:r>
          </w:p>
        </w:tc>
        <w:tc>
          <w:tcPr>
            <w:tcW w:w="2801" w:type="dxa"/>
          </w:tcPr>
          <w:p w14:paraId="02AC22A6"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not t/u</w:t>
            </w:r>
          </w:p>
        </w:tc>
      </w:tr>
      <w:tr w:rsidR="00935428" w:rsidRPr="00FD7895" w14:paraId="12391804" w14:textId="77777777" w:rsidTr="00935428">
        <w:trPr>
          <w:trHeight w:val="289"/>
        </w:trPr>
        <w:tc>
          <w:tcPr>
            <w:tcW w:w="1554" w:type="dxa"/>
          </w:tcPr>
          <w:p w14:paraId="18BB79A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h</w:t>
            </w:r>
          </w:p>
        </w:tc>
        <w:tc>
          <w:tcPr>
            <w:tcW w:w="2801" w:type="dxa"/>
          </w:tcPr>
          <w:p w14:paraId="6B3603B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t/u; not g</w:t>
            </w:r>
          </w:p>
        </w:tc>
      </w:tr>
      <w:tr w:rsidR="00935428" w:rsidRPr="00FD7895" w14:paraId="3699266D" w14:textId="77777777" w:rsidTr="00935428">
        <w:trPr>
          <w:trHeight w:val="289"/>
        </w:trPr>
        <w:tc>
          <w:tcPr>
            <w:tcW w:w="1554" w:type="dxa"/>
          </w:tcPr>
          <w:p w14:paraId="335AFC3D"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d</w:t>
            </w:r>
          </w:p>
        </w:tc>
        <w:tc>
          <w:tcPr>
            <w:tcW w:w="2801" w:type="dxa"/>
          </w:tcPr>
          <w:p w14:paraId="448B7F2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 or t/u; not c</w:t>
            </w:r>
          </w:p>
        </w:tc>
      </w:tr>
      <w:tr w:rsidR="00935428" w:rsidRPr="00FD7895" w14:paraId="39ABFC32" w14:textId="77777777" w:rsidTr="00935428">
        <w:trPr>
          <w:trHeight w:val="282"/>
        </w:trPr>
        <w:tc>
          <w:tcPr>
            <w:tcW w:w="1554" w:type="dxa"/>
          </w:tcPr>
          <w:p w14:paraId="2C63ECB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b</w:t>
            </w:r>
          </w:p>
        </w:tc>
        <w:tc>
          <w:tcPr>
            <w:tcW w:w="2801" w:type="dxa"/>
          </w:tcPr>
          <w:p w14:paraId="107D803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 or t/u; not a</w:t>
            </w:r>
          </w:p>
        </w:tc>
      </w:tr>
      <w:tr w:rsidR="00935428" w:rsidRPr="00FD7895" w14:paraId="05178D8F" w14:textId="77777777" w:rsidTr="00935428">
        <w:trPr>
          <w:trHeight w:val="262"/>
        </w:trPr>
        <w:tc>
          <w:tcPr>
            <w:tcW w:w="1554" w:type="dxa"/>
          </w:tcPr>
          <w:p w14:paraId="15F6D19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n</w:t>
            </w:r>
          </w:p>
        </w:tc>
        <w:tc>
          <w:tcPr>
            <w:tcW w:w="2801" w:type="dxa"/>
          </w:tcPr>
          <w:p w14:paraId="38D2ABD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or t/u; “unknown” or “other”</w:t>
            </w:r>
          </w:p>
        </w:tc>
      </w:tr>
    </w:tbl>
    <w:p w14:paraId="739E65BC" w14:textId="54CBEF55" w:rsidR="002B5065" w:rsidRPr="00FD7895" w:rsidRDefault="002B5065" w:rsidP="001B6FB3">
      <w:pPr>
        <w:pStyle w:val="Heading3"/>
        <w:spacing w:before="0" w:after="0"/>
        <w:rPr>
          <w:rFonts w:eastAsiaTheme="minorEastAsia"/>
          <w:sz w:val="17"/>
          <w:szCs w:val="17"/>
          <w:lang w:eastAsia="en-US"/>
        </w:rPr>
      </w:pPr>
      <w:bookmarkStart w:id="1245" w:name="_Toc530474508"/>
      <w:bookmarkStart w:id="1246" w:name="_Toc53737920"/>
      <w:bookmarkStart w:id="1247" w:name="_Toc90370770"/>
      <w:r w:rsidRPr="00FD7895">
        <w:rPr>
          <w:i/>
          <w:sz w:val="17"/>
          <w:szCs w:val="17"/>
          <w:u w:val="none"/>
          <w:lang w:eastAsia="en-US"/>
        </w:rPr>
        <w:t xml:space="preserve">Table A – Conventional Nucleotide Symbols, and </w:t>
      </w:r>
      <w:bookmarkEnd w:id="1245"/>
      <w:bookmarkEnd w:id="1246"/>
      <w:r w:rsidR="00935428" w:rsidRPr="00FD7895">
        <w:rPr>
          <w:i/>
          <w:color w:val="000000"/>
          <w:sz w:val="17"/>
          <w:szCs w:val="17"/>
          <w:u w:val="none"/>
          <w:lang w:eastAsia="en-US"/>
        </w:rPr>
        <w:t>Definitions</w:t>
      </w:r>
      <w:bookmarkEnd w:id="1247"/>
      <w:r w:rsidRPr="00FD7895">
        <w:rPr>
          <w:rFonts w:eastAsiaTheme="minorEastAsia"/>
          <w:b/>
          <w:sz w:val="17"/>
          <w:szCs w:val="17"/>
          <w:lang w:eastAsia="en-US"/>
        </w:rPr>
        <w:br w:type="page"/>
      </w:r>
    </w:p>
    <w:p w14:paraId="1EB1E5BE" w14:textId="77777777" w:rsidR="002B5065" w:rsidRPr="00FD7895"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160"/>
        <w:gridCol w:w="2430"/>
      </w:tblGrid>
      <w:tr w:rsidR="002B5065" w:rsidRPr="00FD7895" w14:paraId="0C117EFE" w14:textId="77777777" w:rsidTr="00EB555E">
        <w:trPr>
          <w:trHeight w:val="263"/>
        </w:trPr>
        <w:tc>
          <w:tcPr>
            <w:tcW w:w="867" w:type="dxa"/>
            <w:shd w:val="clear" w:color="auto" w:fill="D9D9D9" w:themeFill="background1" w:themeFillShade="D9"/>
          </w:tcPr>
          <w:p w14:paraId="29C77B06" w14:textId="77777777" w:rsidR="002B5065" w:rsidRPr="00FD7895" w:rsidRDefault="002B5065" w:rsidP="00EB555E">
            <w:pPr>
              <w:widowControl/>
              <w:kinsoku/>
              <w:spacing w:line="276" w:lineRule="auto"/>
              <w:ind w:left="720" w:hanging="720"/>
              <w:jc w:val="center"/>
              <w:rPr>
                <w:b/>
                <w:sz w:val="17"/>
                <w:szCs w:val="17"/>
                <w:lang w:eastAsia="en-US"/>
              </w:rPr>
            </w:pPr>
            <w:r w:rsidRPr="00FD7895">
              <w:rPr>
                <w:b/>
                <w:sz w:val="17"/>
                <w:szCs w:val="17"/>
                <w:lang w:eastAsia="en-US"/>
              </w:rPr>
              <w:t>Symbol</w:t>
            </w:r>
          </w:p>
        </w:tc>
        <w:tc>
          <w:tcPr>
            <w:tcW w:w="2160" w:type="dxa"/>
            <w:shd w:val="clear" w:color="auto" w:fill="D9D9D9" w:themeFill="background1" w:themeFillShade="D9"/>
          </w:tcPr>
          <w:p w14:paraId="64C75637" w14:textId="1EE1B64B" w:rsidR="002B5065" w:rsidRPr="00FD7895" w:rsidRDefault="002B5065" w:rsidP="00AB541E">
            <w:pPr>
              <w:widowControl/>
              <w:kinsoku/>
              <w:spacing w:line="276" w:lineRule="auto"/>
              <w:ind w:left="720" w:hanging="720"/>
              <w:jc w:val="center"/>
              <w:rPr>
                <w:b/>
                <w:sz w:val="17"/>
                <w:szCs w:val="17"/>
                <w:lang w:eastAsia="en-US"/>
              </w:rPr>
            </w:pPr>
            <w:r w:rsidRPr="00FD7895">
              <w:rPr>
                <w:b/>
                <w:sz w:val="17"/>
                <w:szCs w:val="17"/>
                <w:lang w:eastAsia="en-US"/>
              </w:rPr>
              <w:t xml:space="preserve">3-Letter </w:t>
            </w:r>
            <w:r w:rsidR="000B7868" w:rsidRPr="00FD7895">
              <w:rPr>
                <w:b/>
                <w:color w:val="000000"/>
                <w:sz w:val="17"/>
                <w:szCs w:val="17"/>
                <w:lang w:eastAsia="en-US"/>
              </w:rPr>
              <w:t>Code</w:t>
            </w:r>
          </w:p>
        </w:tc>
        <w:tc>
          <w:tcPr>
            <w:tcW w:w="2430" w:type="dxa"/>
            <w:shd w:val="clear" w:color="auto" w:fill="D9D9D9" w:themeFill="background1" w:themeFillShade="D9"/>
          </w:tcPr>
          <w:p w14:paraId="4E436F4B" w14:textId="03AE85D8" w:rsidR="002B5065" w:rsidRPr="00FD7895" w:rsidRDefault="00935428" w:rsidP="00ED252B">
            <w:pPr>
              <w:widowControl/>
              <w:kinsoku/>
              <w:spacing w:line="276" w:lineRule="auto"/>
              <w:ind w:left="720" w:hanging="720"/>
              <w:jc w:val="center"/>
              <w:rPr>
                <w:b/>
                <w:sz w:val="17"/>
                <w:szCs w:val="17"/>
                <w:lang w:eastAsia="en-US"/>
              </w:rPr>
            </w:pPr>
            <w:r w:rsidRPr="00FD7895">
              <w:rPr>
                <w:b/>
                <w:color w:val="000000"/>
                <w:sz w:val="17"/>
                <w:szCs w:val="17"/>
                <w:lang w:eastAsia="en-US"/>
              </w:rPr>
              <w:t>Definition</w:t>
            </w:r>
          </w:p>
        </w:tc>
      </w:tr>
      <w:tr w:rsidR="002B5065" w:rsidRPr="00FD7895" w14:paraId="13457CB0" w14:textId="77777777" w:rsidTr="00EB555E">
        <w:tc>
          <w:tcPr>
            <w:tcW w:w="867" w:type="dxa"/>
          </w:tcPr>
          <w:p w14:paraId="16419B9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w:t>
            </w:r>
          </w:p>
        </w:tc>
        <w:tc>
          <w:tcPr>
            <w:tcW w:w="2160" w:type="dxa"/>
          </w:tcPr>
          <w:p w14:paraId="6DFA7DA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w:t>
            </w:r>
          </w:p>
        </w:tc>
        <w:tc>
          <w:tcPr>
            <w:tcW w:w="2430" w:type="dxa"/>
          </w:tcPr>
          <w:p w14:paraId="3DB2E69A" w14:textId="5933D73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Alanine</w:t>
            </w:r>
          </w:p>
        </w:tc>
      </w:tr>
      <w:tr w:rsidR="002B5065" w:rsidRPr="00FD7895" w14:paraId="56093518" w14:textId="77777777" w:rsidTr="00EB555E">
        <w:tc>
          <w:tcPr>
            <w:tcW w:w="867" w:type="dxa"/>
          </w:tcPr>
          <w:p w14:paraId="6BCD1E2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R</w:t>
            </w:r>
          </w:p>
        </w:tc>
        <w:tc>
          <w:tcPr>
            <w:tcW w:w="2160" w:type="dxa"/>
          </w:tcPr>
          <w:p w14:paraId="370A1961"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w:t>
            </w:r>
          </w:p>
        </w:tc>
        <w:tc>
          <w:tcPr>
            <w:tcW w:w="2430" w:type="dxa"/>
          </w:tcPr>
          <w:p w14:paraId="197C7109" w14:textId="1DF1AB7A"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Arginine</w:t>
            </w:r>
          </w:p>
        </w:tc>
      </w:tr>
      <w:tr w:rsidR="002B5065" w:rsidRPr="00FD7895" w14:paraId="79D13E50" w14:textId="77777777" w:rsidTr="00EB555E">
        <w:tc>
          <w:tcPr>
            <w:tcW w:w="867" w:type="dxa"/>
          </w:tcPr>
          <w:p w14:paraId="3A46B6D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N</w:t>
            </w:r>
          </w:p>
        </w:tc>
        <w:tc>
          <w:tcPr>
            <w:tcW w:w="2160" w:type="dxa"/>
          </w:tcPr>
          <w:p w14:paraId="45E1C0E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Asn</w:t>
            </w:r>
          </w:p>
        </w:tc>
        <w:tc>
          <w:tcPr>
            <w:tcW w:w="2430" w:type="dxa"/>
          </w:tcPr>
          <w:p w14:paraId="00B34E58" w14:textId="50B6547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Asparagine</w:t>
            </w:r>
          </w:p>
        </w:tc>
      </w:tr>
      <w:tr w:rsidR="002B5065" w:rsidRPr="00FD7895" w14:paraId="4CFCBEAD" w14:textId="77777777" w:rsidTr="00EB555E">
        <w:tc>
          <w:tcPr>
            <w:tcW w:w="867" w:type="dxa"/>
          </w:tcPr>
          <w:p w14:paraId="6B5073A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D</w:t>
            </w:r>
          </w:p>
        </w:tc>
        <w:tc>
          <w:tcPr>
            <w:tcW w:w="2160" w:type="dxa"/>
          </w:tcPr>
          <w:p w14:paraId="0872BF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w:t>
            </w:r>
          </w:p>
        </w:tc>
        <w:tc>
          <w:tcPr>
            <w:tcW w:w="2430" w:type="dxa"/>
          </w:tcPr>
          <w:p w14:paraId="35385409" w14:textId="20C7681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(Aspartate)</w:t>
            </w:r>
          </w:p>
        </w:tc>
      </w:tr>
      <w:tr w:rsidR="002B5065" w:rsidRPr="00FD7895" w14:paraId="574708D3" w14:textId="77777777" w:rsidTr="007C6D2B">
        <w:tc>
          <w:tcPr>
            <w:tcW w:w="867" w:type="dxa"/>
            <w:tcBorders>
              <w:bottom w:val="single" w:sz="4" w:space="0" w:color="auto"/>
            </w:tcBorders>
          </w:tcPr>
          <w:p w14:paraId="172BD1C9"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w:t>
            </w:r>
          </w:p>
        </w:tc>
        <w:tc>
          <w:tcPr>
            <w:tcW w:w="2160" w:type="dxa"/>
            <w:tcBorders>
              <w:bottom w:val="single" w:sz="4" w:space="0" w:color="auto"/>
            </w:tcBorders>
          </w:tcPr>
          <w:p w14:paraId="071BC4D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w:t>
            </w:r>
          </w:p>
        </w:tc>
        <w:tc>
          <w:tcPr>
            <w:tcW w:w="2430" w:type="dxa"/>
            <w:tcBorders>
              <w:bottom w:val="single" w:sz="4" w:space="0" w:color="auto"/>
            </w:tcBorders>
          </w:tcPr>
          <w:p w14:paraId="4F5A53A0" w14:textId="70C19A8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Cysteine</w:t>
            </w:r>
          </w:p>
        </w:tc>
      </w:tr>
      <w:tr w:rsidR="002B5065" w:rsidRPr="00FD7895" w14:paraId="3CDC369D" w14:textId="77777777" w:rsidTr="001845F5">
        <w:tc>
          <w:tcPr>
            <w:tcW w:w="867" w:type="dxa"/>
            <w:shd w:val="clear" w:color="auto" w:fill="FFFFFF" w:themeFill="background1"/>
          </w:tcPr>
          <w:p w14:paraId="5B2A6F7A"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Q</w:t>
            </w:r>
          </w:p>
        </w:tc>
        <w:tc>
          <w:tcPr>
            <w:tcW w:w="2160" w:type="dxa"/>
            <w:shd w:val="clear" w:color="auto" w:fill="FFFFFF" w:themeFill="background1"/>
          </w:tcPr>
          <w:p w14:paraId="06037995"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Gln</w:t>
            </w:r>
          </w:p>
        </w:tc>
        <w:tc>
          <w:tcPr>
            <w:tcW w:w="2430" w:type="dxa"/>
            <w:shd w:val="clear" w:color="auto" w:fill="FFFFFF" w:themeFill="background1"/>
          </w:tcPr>
          <w:p w14:paraId="4E5C0FF0" w14:textId="6B9C9E54"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Glutamine</w:t>
            </w:r>
          </w:p>
        </w:tc>
      </w:tr>
      <w:tr w:rsidR="002B5065" w:rsidRPr="00FD7895" w14:paraId="7970125C" w14:textId="77777777" w:rsidTr="007C6D2B">
        <w:tc>
          <w:tcPr>
            <w:tcW w:w="867" w:type="dxa"/>
            <w:tcBorders>
              <w:bottom w:val="single" w:sz="4" w:space="0" w:color="auto"/>
            </w:tcBorders>
          </w:tcPr>
          <w:p w14:paraId="6728095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E</w:t>
            </w:r>
          </w:p>
        </w:tc>
        <w:tc>
          <w:tcPr>
            <w:tcW w:w="2160" w:type="dxa"/>
            <w:tcBorders>
              <w:bottom w:val="single" w:sz="4" w:space="0" w:color="auto"/>
            </w:tcBorders>
          </w:tcPr>
          <w:p w14:paraId="05FC16F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w:t>
            </w:r>
          </w:p>
        </w:tc>
        <w:tc>
          <w:tcPr>
            <w:tcW w:w="2430" w:type="dxa"/>
            <w:tcBorders>
              <w:bottom w:val="single" w:sz="4" w:space="0" w:color="auto"/>
            </w:tcBorders>
          </w:tcPr>
          <w:p w14:paraId="3308F371" w14:textId="5BE5FC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Glutamic Acid (Glutamate)</w:t>
            </w:r>
          </w:p>
        </w:tc>
      </w:tr>
      <w:tr w:rsidR="002B5065" w:rsidRPr="00FD7895" w14:paraId="1B13EB22" w14:textId="77777777" w:rsidTr="00EB555E">
        <w:tc>
          <w:tcPr>
            <w:tcW w:w="867" w:type="dxa"/>
          </w:tcPr>
          <w:p w14:paraId="1F3ECB0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w:t>
            </w:r>
          </w:p>
        </w:tc>
        <w:tc>
          <w:tcPr>
            <w:tcW w:w="2160" w:type="dxa"/>
          </w:tcPr>
          <w:p w14:paraId="46FF25B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w:t>
            </w:r>
          </w:p>
        </w:tc>
        <w:tc>
          <w:tcPr>
            <w:tcW w:w="2430" w:type="dxa"/>
          </w:tcPr>
          <w:p w14:paraId="45564EA5" w14:textId="5D5EB6E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Glycine</w:t>
            </w:r>
          </w:p>
        </w:tc>
      </w:tr>
      <w:tr w:rsidR="002B5065" w:rsidRPr="00FD7895" w14:paraId="12F4C7A0" w14:textId="77777777" w:rsidTr="00EB555E">
        <w:tc>
          <w:tcPr>
            <w:tcW w:w="867" w:type="dxa"/>
          </w:tcPr>
          <w:p w14:paraId="66302D0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w:t>
            </w:r>
          </w:p>
        </w:tc>
        <w:tc>
          <w:tcPr>
            <w:tcW w:w="2160" w:type="dxa"/>
          </w:tcPr>
          <w:p w14:paraId="613B34E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w:t>
            </w:r>
          </w:p>
        </w:tc>
        <w:tc>
          <w:tcPr>
            <w:tcW w:w="2430" w:type="dxa"/>
          </w:tcPr>
          <w:p w14:paraId="376AB028" w14:textId="1A3DA6E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Histidine</w:t>
            </w:r>
          </w:p>
        </w:tc>
      </w:tr>
      <w:tr w:rsidR="002B5065" w:rsidRPr="00FD7895" w14:paraId="77E1B3B7" w14:textId="77777777" w:rsidTr="00EB555E">
        <w:tc>
          <w:tcPr>
            <w:tcW w:w="867" w:type="dxa"/>
          </w:tcPr>
          <w:p w14:paraId="539AF77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w:t>
            </w:r>
          </w:p>
        </w:tc>
        <w:tc>
          <w:tcPr>
            <w:tcW w:w="2160" w:type="dxa"/>
          </w:tcPr>
          <w:p w14:paraId="7B14DF8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Ile</w:t>
            </w:r>
          </w:p>
        </w:tc>
        <w:tc>
          <w:tcPr>
            <w:tcW w:w="2430" w:type="dxa"/>
          </w:tcPr>
          <w:p w14:paraId="6AD13B6D" w14:textId="036ACCC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Isoleucine</w:t>
            </w:r>
          </w:p>
        </w:tc>
      </w:tr>
      <w:tr w:rsidR="002B5065" w:rsidRPr="00FD7895" w14:paraId="18475F07" w14:textId="77777777" w:rsidTr="00EB555E">
        <w:tc>
          <w:tcPr>
            <w:tcW w:w="867" w:type="dxa"/>
          </w:tcPr>
          <w:p w14:paraId="28B85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w:t>
            </w:r>
          </w:p>
        </w:tc>
        <w:tc>
          <w:tcPr>
            <w:tcW w:w="2160" w:type="dxa"/>
          </w:tcPr>
          <w:p w14:paraId="43A2F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w:t>
            </w:r>
          </w:p>
        </w:tc>
        <w:tc>
          <w:tcPr>
            <w:tcW w:w="2430" w:type="dxa"/>
          </w:tcPr>
          <w:p w14:paraId="5E9F1722" w14:textId="4627FCF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Leucine</w:t>
            </w:r>
          </w:p>
        </w:tc>
      </w:tr>
      <w:tr w:rsidR="002B5065" w:rsidRPr="00FD7895" w14:paraId="22C14486" w14:textId="77777777" w:rsidTr="00EB555E">
        <w:trPr>
          <w:trHeight w:val="117"/>
        </w:trPr>
        <w:tc>
          <w:tcPr>
            <w:tcW w:w="867" w:type="dxa"/>
          </w:tcPr>
          <w:p w14:paraId="051543B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K</w:t>
            </w:r>
          </w:p>
        </w:tc>
        <w:tc>
          <w:tcPr>
            <w:tcW w:w="2160" w:type="dxa"/>
          </w:tcPr>
          <w:p w14:paraId="1BD2C75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w:t>
            </w:r>
          </w:p>
        </w:tc>
        <w:tc>
          <w:tcPr>
            <w:tcW w:w="2430" w:type="dxa"/>
          </w:tcPr>
          <w:p w14:paraId="003595D2" w14:textId="3AD8D3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Lysine</w:t>
            </w:r>
          </w:p>
        </w:tc>
      </w:tr>
      <w:tr w:rsidR="002B5065" w:rsidRPr="00FD7895" w14:paraId="7C3C9700" w14:textId="77777777" w:rsidTr="00EB555E">
        <w:tc>
          <w:tcPr>
            <w:tcW w:w="867" w:type="dxa"/>
          </w:tcPr>
          <w:p w14:paraId="6B6E9B1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w:t>
            </w:r>
          </w:p>
        </w:tc>
        <w:tc>
          <w:tcPr>
            <w:tcW w:w="2160" w:type="dxa"/>
          </w:tcPr>
          <w:p w14:paraId="0D41152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w:t>
            </w:r>
          </w:p>
        </w:tc>
        <w:tc>
          <w:tcPr>
            <w:tcW w:w="2430" w:type="dxa"/>
          </w:tcPr>
          <w:p w14:paraId="14D64C5F" w14:textId="6DB57C5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Methionine</w:t>
            </w:r>
          </w:p>
        </w:tc>
      </w:tr>
      <w:tr w:rsidR="002B5065" w:rsidRPr="00FD7895" w14:paraId="5CD77861" w14:textId="77777777" w:rsidTr="00EB555E">
        <w:tc>
          <w:tcPr>
            <w:tcW w:w="867" w:type="dxa"/>
          </w:tcPr>
          <w:p w14:paraId="3B79C79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F</w:t>
            </w:r>
          </w:p>
        </w:tc>
        <w:tc>
          <w:tcPr>
            <w:tcW w:w="2160" w:type="dxa"/>
          </w:tcPr>
          <w:p w14:paraId="49EA0D8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w:t>
            </w:r>
          </w:p>
        </w:tc>
        <w:tc>
          <w:tcPr>
            <w:tcW w:w="2430" w:type="dxa"/>
          </w:tcPr>
          <w:p w14:paraId="33158D38" w14:textId="2C49615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Phenylalanine</w:t>
            </w:r>
          </w:p>
        </w:tc>
      </w:tr>
      <w:tr w:rsidR="002B5065" w:rsidRPr="00FD7895" w14:paraId="6C9DFAF8" w14:textId="77777777" w:rsidTr="00EB555E">
        <w:tc>
          <w:tcPr>
            <w:tcW w:w="867" w:type="dxa"/>
          </w:tcPr>
          <w:p w14:paraId="513215A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w:t>
            </w:r>
          </w:p>
        </w:tc>
        <w:tc>
          <w:tcPr>
            <w:tcW w:w="2160" w:type="dxa"/>
          </w:tcPr>
          <w:p w14:paraId="09767208"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w:t>
            </w:r>
          </w:p>
        </w:tc>
        <w:tc>
          <w:tcPr>
            <w:tcW w:w="2430" w:type="dxa"/>
          </w:tcPr>
          <w:p w14:paraId="20014AC4" w14:textId="427378BF"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Proline</w:t>
            </w:r>
          </w:p>
        </w:tc>
      </w:tr>
      <w:tr w:rsidR="002B5065" w:rsidRPr="00FD7895" w14:paraId="20CE9188" w14:textId="77777777" w:rsidTr="00EB555E">
        <w:tc>
          <w:tcPr>
            <w:tcW w:w="867" w:type="dxa"/>
          </w:tcPr>
          <w:p w14:paraId="03B1FE0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O</w:t>
            </w:r>
          </w:p>
        </w:tc>
        <w:tc>
          <w:tcPr>
            <w:tcW w:w="2160" w:type="dxa"/>
          </w:tcPr>
          <w:p w14:paraId="5E6ADE7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Pyl</w:t>
            </w:r>
          </w:p>
        </w:tc>
        <w:tc>
          <w:tcPr>
            <w:tcW w:w="2430" w:type="dxa"/>
          </w:tcPr>
          <w:p w14:paraId="44E503C6" w14:textId="08960E0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Pyrrolysine</w:t>
            </w:r>
          </w:p>
        </w:tc>
      </w:tr>
      <w:tr w:rsidR="002B5065" w:rsidRPr="00FD7895" w14:paraId="1AF75D2F" w14:textId="77777777" w:rsidTr="00EB555E">
        <w:tc>
          <w:tcPr>
            <w:tcW w:w="867" w:type="dxa"/>
          </w:tcPr>
          <w:p w14:paraId="2FB1D6A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w:t>
            </w:r>
          </w:p>
        </w:tc>
        <w:tc>
          <w:tcPr>
            <w:tcW w:w="2160" w:type="dxa"/>
          </w:tcPr>
          <w:p w14:paraId="548408F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w:t>
            </w:r>
          </w:p>
        </w:tc>
        <w:tc>
          <w:tcPr>
            <w:tcW w:w="2430" w:type="dxa"/>
          </w:tcPr>
          <w:p w14:paraId="68583508" w14:textId="5AA390D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Serine</w:t>
            </w:r>
          </w:p>
        </w:tc>
      </w:tr>
      <w:tr w:rsidR="002B5065" w:rsidRPr="00FD7895" w14:paraId="794FEEA4" w14:textId="77777777" w:rsidTr="00EB555E">
        <w:tc>
          <w:tcPr>
            <w:tcW w:w="867" w:type="dxa"/>
          </w:tcPr>
          <w:p w14:paraId="1EBE8F6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U</w:t>
            </w:r>
          </w:p>
        </w:tc>
        <w:tc>
          <w:tcPr>
            <w:tcW w:w="2160" w:type="dxa"/>
          </w:tcPr>
          <w:p w14:paraId="0F90D05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Sec</w:t>
            </w:r>
          </w:p>
        </w:tc>
        <w:tc>
          <w:tcPr>
            <w:tcW w:w="2430" w:type="dxa"/>
          </w:tcPr>
          <w:p w14:paraId="4194821A" w14:textId="4155ABD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Selenocysteine</w:t>
            </w:r>
          </w:p>
        </w:tc>
      </w:tr>
      <w:tr w:rsidR="002B5065" w:rsidRPr="00FD7895" w14:paraId="5053BBE6" w14:textId="77777777" w:rsidTr="00EB555E">
        <w:tc>
          <w:tcPr>
            <w:tcW w:w="867" w:type="dxa"/>
          </w:tcPr>
          <w:p w14:paraId="0A83098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w:t>
            </w:r>
          </w:p>
        </w:tc>
        <w:tc>
          <w:tcPr>
            <w:tcW w:w="2160" w:type="dxa"/>
          </w:tcPr>
          <w:p w14:paraId="60126FB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w:t>
            </w:r>
          </w:p>
        </w:tc>
        <w:tc>
          <w:tcPr>
            <w:tcW w:w="2430" w:type="dxa"/>
          </w:tcPr>
          <w:p w14:paraId="3E54A53C" w14:textId="401CA56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Threonine</w:t>
            </w:r>
          </w:p>
        </w:tc>
      </w:tr>
      <w:tr w:rsidR="002B5065" w:rsidRPr="00FD7895" w14:paraId="3185AC0B" w14:textId="77777777" w:rsidTr="00EB555E">
        <w:tc>
          <w:tcPr>
            <w:tcW w:w="867" w:type="dxa"/>
          </w:tcPr>
          <w:p w14:paraId="375C3CD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W</w:t>
            </w:r>
          </w:p>
        </w:tc>
        <w:tc>
          <w:tcPr>
            <w:tcW w:w="2160" w:type="dxa"/>
          </w:tcPr>
          <w:p w14:paraId="68981A7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Trp</w:t>
            </w:r>
          </w:p>
        </w:tc>
        <w:tc>
          <w:tcPr>
            <w:tcW w:w="2430" w:type="dxa"/>
          </w:tcPr>
          <w:p w14:paraId="2E3B3C51" w14:textId="70A3948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Tryptophan</w:t>
            </w:r>
          </w:p>
        </w:tc>
      </w:tr>
      <w:tr w:rsidR="002B5065" w:rsidRPr="00FD7895" w14:paraId="7402C13F" w14:textId="77777777" w:rsidTr="00EB555E">
        <w:tc>
          <w:tcPr>
            <w:tcW w:w="867" w:type="dxa"/>
          </w:tcPr>
          <w:p w14:paraId="7025F9C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Y</w:t>
            </w:r>
          </w:p>
        </w:tc>
        <w:tc>
          <w:tcPr>
            <w:tcW w:w="2160" w:type="dxa"/>
          </w:tcPr>
          <w:p w14:paraId="7BED75E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w:t>
            </w:r>
          </w:p>
        </w:tc>
        <w:tc>
          <w:tcPr>
            <w:tcW w:w="2430" w:type="dxa"/>
          </w:tcPr>
          <w:p w14:paraId="5FD11AEC" w14:textId="5EDD2CF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Tyrosine</w:t>
            </w:r>
          </w:p>
        </w:tc>
      </w:tr>
      <w:tr w:rsidR="002B5065" w:rsidRPr="00FD7895" w14:paraId="37B19118" w14:textId="77777777" w:rsidTr="00EB555E">
        <w:tc>
          <w:tcPr>
            <w:tcW w:w="867" w:type="dxa"/>
          </w:tcPr>
          <w:p w14:paraId="28BC953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w:t>
            </w:r>
          </w:p>
        </w:tc>
        <w:tc>
          <w:tcPr>
            <w:tcW w:w="2160" w:type="dxa"/>
          </w:tcPr>
          <w:p w14:paraId="65B4ED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w:t>
            </w:r>
          </w:p>
        </w:tc>
        <w:tc>
          <w:tcPr>
            <w:tcW w:w="2430" w:type="dxa"/>
          </w:tcPr>
          <w:p w14:paraId="69172349" w14:textId="77B63A74"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Valine</w:t>
            </w:r>
          </w:p>
        </w:tc>
      </w:tr>
      <w:tr w:rsidR="002B5065" w:rsidRPr="00FD7895" w14:paraId="6CBB9A4B" w14:textId="77777777" w:rsidTr="00EB555E">
        <w:tc>
          <w:tcPr>
            <w:tcW w:w="867" w:type="dxa"/>
          </w:tcPr>
          <w:p w14:paraId="32181CF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B</w:t>
            </w:r>
          </w:p>
        </w:tc>
        <w:tc>
          <w:tcPr>
            <w:tcW w:w="2160" w:type="dxa"/>
          </w:tcPr>
          <w:p w14:paraId="621AE72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Asx</w:t>
            </w:r>
          </w:p>
        </w:tc>
        <w:tc>
          <w:tcPr>
            <w:tcW w:w="2430" w:type="dxa"/>
          </w:tcPr>
          <w:p w14:paraId="3D226CFA" w14:textId="5749374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or Asparagine</w:t>
            </w:r>
          </w:p>
        </w:tc>
      </w:tr>
      <w:tr w:rsidR="002B5065" w:rsidRPr="00FD7895" w14:paraId="530620B3" w14:textId="77777777" w:rsidTr="00EB555E">
        <w:tc>
          <w:tcPr>
            <w:tcW w:w="867" w:type="dxa"/>
          </w:tcPr>
          <w:p w14:paraId="741B298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Z</w:t>
            </w:r>
          </w:p>
        </w:tc>
        <w:tc>
          <w:tcPr>
            <w:tcW w:w="2160" w:type="dxa"/>
          </w:tcPr>
          <w:p w14:paraId="51150AA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Glx</w:t>
            </w:r>
          </w:p>
        </w:tc>
        <w:tc>
          <w:tcPr>
            <w:tcW w:w="2430" w:type="dxa"/>
          </w:tcPr>
          <w:p w14:paraId="2F4707E1" w14:textId="19C0924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Glutamine or Glutamic Acid</w:t>
            </w:r>
          </w:p>
        </w:tc>
      </w:tr>
      <w:tr w:rsidR="002B5065" w:rsidRPr="00FD7895" w14:paraId="06DF74E6" w14:textId="77777777" w:rsidTr="00EB555E">
        <w:tc>
          <w:tcPr>
            <w:tcW w:w="867" w:type="dxa"/>
          </w:tcPr>
          <w:p w14:paraId="2D214453"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J</w:t>
            </w:r>
          </w:p>
        </w:tc>
        <w:tc>
          <w:tcPr>
            <w:tcW w:w="2160" w:type="dxa"/>
          </w:tcPr>
          <w:p w14:paraId="70470110" w14:textId="77777777" w:rsidR="002B5065" w:rsidRPr="00FD7895" w:rsidRDefault="002B5065" w:rsidP="00EB555E">
            <w:pPr>
              <w:widowControl/>
              <w:kinsoku/>
              <w:spacing w:after="200" w:line="276" w:lineRule="auto"/>
              <w:ind w:left="720" w:hanging="720"/>
              <w:jc w:val="center"/>
              <w:rPr>
                <w:color w:val="000000" w:themeColor="text1"/>
                <w:sz w:val="17"/>
                <w:szCs w:val="17"/>
                <w:lang w:eastAsia="en-US"/>
              </w:rPr>
            </w:pPr>
            <w:r w:rsidRPr="00FD7895">
              <w:rPr>
                <w:color w:val="000000" w:themeColor="text1"/>
                <w:sz w:val="17"/>
                <w:szCs w:val="17"/>
                <w:lang w:eastAsia="en-US"/>
              </w:rPr>
              <w:t>Xle</w:t>
            </w:r>
          </w:p>
        </w:tc>
        <w:tc>
          <w:tcPr>
            <w:tcW w:w="2430" w:type="dxa"/>
          </w:tcPr>
          <w:p w14:paraId="6F00A5A4" w14:textId="427D0D8E"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Leucine or Isoleucine</w:t>
            </w:r>
          </w:p>
        </w:tc>
      </w:tr>
      <w:tr w:rsidR="002B5065" w:rsidRPr="00FD7895" w14:paraId="6E5623F4" w14:textId="77777777" w:rsidTr="00EB555E">
        <w:tc>
          <w:tcPr>
            <w:tcW w:w="867" w:type="dxa"/>
          </w:tcPr>
          <w:p w14:paraId="459459D2"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w:t>
            </w:r>
          </w:p>
        </w:tc>
        <w:tc>
          <w:tcPr>
            <w:tcW w:w="2160" w:type="dxa"/>
          </w:tcPr>
          <w:p w14:paraId="6746A4F4"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Xaa</w:t>
            </w:r>
          </w:p>
        </w:tc>
        <w:tc>
          <w:tcPr>
            <w:tcW w:w="2430" w:type="dxa"/>
          </w:tcPr>
          <w:p w14:paraId="1C33126A" w14:textId="77777777" w:rsidR="002B5065" w:rsidRPr="00FD7895" w:rsidRDefault="002B5065" w:rsidP="00EB555E">
            <w:pPr>
              <w:widowControl/>
              <w:kinsoku/>
              <w:spacing w:after="200" w:line="276" w:lineRule="auto"/>
              <w:ind w:left="33" w:hanging="33"/>
              <w:jc w:val="center"/>
              <w:rPr>
                <w:sz w:val="17"/>
                <w:szCs w:val="17"/>
                <w:lang w:eastAsia="en-US"/>
              </w:rPr>
            </w:pPr>
            <w:r w:rsidRPr="00FD7895">
              <w:rPr>
                <w:sz w:val="17"/>
                <w:szCs w:val="17"/>
                <w:lang w:eastAsia="en-US"/>
              </w:rPr>
              <w:t>A or R or N or D or C or Q or E or G or H or I or L or K or M or F or P or O or S or U or T or W or Y or V, “unknown” or “other”</w:t>
            </w:r>
          </w:p>
        </w:tc>
      </w:tr>
    </w:tbl>
    <w:p w14:paraId="79AE315C" w14:textId="42B1D315" w:rsidR="002B5065" w:rsidRPr="00FD7895" w:rsidRDefault="002B5065" w:rsidP="00EB555E">
      <w:pPr>
        <w:pStyle w:val="Heading3"/>
        <w:spacing w:before="0" w:after="120"/>
        <w:rPr>
          <w:sz w:val="17"/>
          <w:szCs w:val="17"/>
          <w:lang w:eastAsia="en-US"/>
        </w:rPr>
      </w:pPr>
      <w:bookmarkStart w:id="1248" w:name="_Toc530474509"/>
      <w:bookmarkStart w:id="1249" w:name="_Toc53737921"/>
      <w:bookmarkStart w:id="1250" w:name="_Toc90370771"/>
      <w:r w:rsidRPr="00FD7895">
        <w:rPr>
          <w:i/>
          <w:sz w:val="17"/>
          <w:szCs w:val="17"/>
          <w:u w:val="none"/>
          <w:lang w:eastAsia="en-US"/>
        </w:rPr>
        <w:t xml:space="preserve">Table B – Conventional Amino Acid Symbols, </w:t>
      </w:r>
      <w:r w:rsidR="00935428" w:rsidRPr="00FD7895">
        <w:rPr>
          <w:i/>
          <w:color w:val="000000"/>
          <w:sz w:val="17"/>
          <w:szCs w:val="17"/>
          <w:u w:val="none"/>
          <w:lang w:eastAsia="en-US"/>
        </w:rPr>
        <w:t>Three letter Codes,</w:t>
      </w:r>
      <w:r w:rsidR="00935428" w:rsidRPr="00FD7895" w:rsidDel="00935428">
        <w:rPr>
          <w:i/>
          <w:color w:val="000000"/>
          <w:sz w:val="17"/>
          <w:szCs w:val="17"/>
          <w:u w:val="none"/>
          <w:lang w:eastAsia="en-US"/>
        </w:rPr>
        <w:t xml:space="preserve"> </w:t>
      </w:r>
      <w:r w:rsidR="00935428" w:rsidRPr="00FD7895">
        <w:rPr>
          <w:i/>
          <w:color w:val="000000"/>
          <w:sz w:val="17"/>
          <w:szCs w:val="17"/>
          <w:u w:val="none"/>
          <w:lang w:eastAsia="en-US"/>
        </w:rPr>
        <w:t>and Definitions</w:t>
      </w:r>
      <w:bookmarkEnd w:id="1248"/>
      <w:bookmarkEnd w:id="1249"/>
      <w:bookmarkEnd w:id="1250"/>
      <w:r w:rsidR="00AB541E" w:rsidRPr="00FD7895">
        <w:rPr>
          <w:lang w:eastAsia="en-US"/>
        </w:rPr>
        <w:t xml:space="preserve"> </w:t>
      </w:r>
      <w:r w:rsidRPr="00FD7895">
        <w:rPr>
          <w:lang w:eastAsia="en-US"/>
        </w:rPr>
        <w:br w:type="page"/>
      </w:r>
    </w:p>
    <w:p w14:paraId="2AA8A204" w14:textId="77777777" w:rsidR="002B5065" w:rsidRPr="00FD7895" w:rsidRDefault="002B5065" w:rsidP="00EB555E">
      <w:pPr>
        <w:keepNext/>
        <w:keepLines/>
        <w:widowControl/>
        <w:kinsoku/>
        <w:spacing w:after="170"/>
        <w:outlineLvl w:val="1"/>
        <w:rPr>
          <w:rFonts w:eastAsia="Batang"/>
          <w:sz w:val="17"/>
          <w:szCs w:val="17"/>
          <w:lang w:eastAsia="en-US"/>
        </w:rPr>
      </w:pPr>
      <w:bookmarkStart w:id="1251" w:name="_Toc53737922"/>
      <w:bookmarkStart w:id="1252" w:name="_Toc90370772"/>
      <w:bookmarkStart w:id="1253" w:name="AnnexVIExampleIndex"/>
      <w:bookmarkStart w:id="1254" w:name="_Toc530474511"/>
      <w:commentRangeStart w:id="1255"/>
      <w:r w:rsidRPr="00FD7895">
        <w:rPr>
          <w:rFonts w:eastAsia="Batang"/>
          <w:sz w:val="17"/>
          <w:szCs w:val="17"/>
          <w:lang w:eastAsia="en-US"/>
        </w:rPr>
        <w:t>EXAMPLE INDEX</w:t>
      </w:r>
      <w:bookmarkEnd w:id="1251"/>
      <w:bookmarkEnd w:id="1252"/>
      <w:commentRangeEnd w:id="1255"/>
      <w:r w:rsidR="00C47FDD">
        <w:rPr>
          <w:rStyle w:val="CommentReference"/>
        </w:rPr>
        <w:commentReference w:id="1255"/>
      </w:r>
    </w:p>
    <w:bookmarkEnd w:id="1253"/>
    <w:p w14:paraId="225C3637" w14:textId="77777777" w:rsidR="002B5065" w:rsidRPr="00FD7895" w:rsidRDefault="002B5065" w:rsidP="00EB555E">
      <w:pPr>
        <w:widowControl/>
        <w:kinsoku/>
        <w:spacing w:after="170"/>
        <w:ind w:left="8505" w:right="-1"/>
        <w:jc w:val="right"/>
        <w:rPr>
          <w:rFonts w:eastAsia="Malgun Gothic"/>
          <w:b/>
          <w:sz w:val="17"/>
          <w:szCs w:val="17"/>
          <w:lang w:eastAsia="en-US"/>
        </w:rPr>
      </w:pPr>
      <w:r w:rsidRPr="00FD7895">
        <w:rPr>
          <w:rFonts w:eastAsia="Malgun Gothic"/>
          <w:b/>
          <w:sz w:val="17"/>
          <w:szCs w:val="17"/>
          <w:lang w:eastAsia="en-US"/>
        </w:rPr>
        <w:t>Page</w:t>
      </w:r>
    </w:p>
    <w:p w14:paraId="4698AFC0" w14:textId="77777777" w:rsidR="002B5065" w:rsidRPr="00FD7895" w:rsidRDefault="002B5065" w:rsidP="00EB555E">
      <w:pPr>
        <w:widowControl/>
        <w:kinsoku/>
        <w:spacing w:after="170"/>
        <w:ind w:right="-450"/>
        <w:rPr>
          <w:rFonts w:eastAsia="Malgun Gothic"/>
          <w:b/>
          <w:sz w:val="17"/>
          <w:szCs w:val="17"/>
          <w:u w:val="single"/>
          <w:lang w:eastAsia="en-US"/>
        </w:rPr>
      </w:pPr>
      <w:r w:rsidRPr="00FD7895">
        <w:rPr>
          <w:rFonts w:eastAsia="Malgun Gothic"/>
          <w:b/>
          <w:sz w:val="17"/>
          <w:szCs w:val="17"/>
          <w:u w:val="single"/>
          <w:lang w:eastAsia="en-US"/>
        </w:rPr>
        <w:t>Paragraph 3(a) – Definition of “amino acid”</w:t>
      </w:r>
    </w:p>
    <w:p w14:paraId="6A9B356F" w14:textId="39769392"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val="es-ES" w:eastAsia="en-US"/>
        </w:rPr>
      </w:pPr>
      <w:r w:rsidRPr="00FD7895">
        <w:rPr>
          <w:rFonts w:eastAsia="Malgun Gothic" w:cs="Times New Roman"/>
          <w:b/>
          <w:sz w:val="17"/>
          <w:szCs w:val="17"/>
          <w:lang w:val="es-ES" w:eastAsia="en-US"/>
        </w:rPr>
        <w:t>Example 3(a)-1:  D-amino acids</w:t>
      </w:r>
      <w:r w:rsidRPr="00FD7895">
        <w:rPr>
          <w:rFonts w:eastAsia="Malgun Gothic" w:cs="Times New Roman"/>
          <w:b/>
          <w:noProof/>
          <w:sz w:val="17"/>
          <w:szCs w:val="17"/>
          <w:lang w:val="es-ES" w:eastAsia="en-US"/>
        </w:rPr>
        <w:tab/>
      </w:r>
      <w:hyperlink w:anchor="page18_3a1" w:tooltip="page18" w:history="1">
        <w:r w:rsidR="00D67BB1" w:rsidRPr="00FD7895">
          <w:rPr>
            <w:rFonts w:eastAsia="Malgun Gothic" w:cs="Times New Roman"/>
            <w:noProof/>
            <w:color w:val="0000FF"/>
            <w:sz w:val="17"/>
            <w:szCs w:val="17"/>
            <w:u w:val="single"/>
            <w:lang w:val="es-ES" w:eastAsia="en-US"/>
          </w:rPr>
          <w:t>18</w:t>
        </w:r>
      </w:hyperlink>
    </w:p>
    <w:p w14:paraId="5F5DD79D"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2E257847" w14:textId="369DCF66"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29-1:  Most restrictive ambiguity symbol for an “other” amino acid</w:t>
      </w:r>
      <w:r w:rsidRPr="00FD7895">
        <w:rPr>
          <w:rFonts w:eastAsia="Malgun Gothic" w:cs="Times New Roman"/>
          <w:noProof/>
          <w:sz w:val="17"/>
          <w:szCs w:val="17"/>
          <w:lang w:eastAsia="en-US"/>
        </w:rPr>
        <w:tab/>
      </w:r>
      <w:hyperlink w:anchor="page56_29_1" w:tooltip="page56" w:history="1">
        <w:r w:rsidR="00D67BB1" w:rsidRPr="00FD7895">
          <w:rPr>
            <w:rFonts w:eastAsia="Malgun Gothic" w:cs="Times New Roman"/>
            <w:noProof/>
            <w:color w:val="0563C1"/>
            <w:sz w:val="17"/>
            <w:szCs w:val="17"/>
            <w:u w:val="single"/>
            <w:lang w:eastAsia="en-US"/>
          </w:rPr>
          <w:t>56</w:t>
        </w:r>
      </w:hyperlink>
    </w:p>
    <w:p w14:paraId="359E79B6" w14:textId="33569E79" w:rsidR="00F5120C" w:rsidRPr="00FD7895" w:rsidRDefault="00F5120C" w:rsidP="00EB555E">
      <w:pPr>
        <w:widowControl/>
        <w:tabs>
          <w:tab w:val="right" w:leader="dot" w:pos="9345"/>
        </w:tabs>
        <w:kinsoku/>
        <w:spacing w:after="170" w:line="276" w:lineRule="auto"/>
        <w:ind w:left="1134"/>
        <w:rPr>
          <w:rFonts w:eastAsia="Malgun Gothic" w:cs="Times New Roman"/>
          <w:sz w:val="17"/>
          <w:szCs w:val="17"/>
          <w:lang w:eastAsia="en-US"/>
        </w:rPr>
      </w:pPr>
      <w:r w:rsidRPr="00FD7895">
        <w:rPr>
          <w:rFonts w:eastAsia="Malgun Gothic" w:cs="Times New Roman"/>
          <w:color w:val="000000"/>
          <w:sz w:val="17"/>
          <w:szCs w:val="17"/>
          <w:lang w:eastAsia="en-US"/>
        </w:rPr>
        <w:t>Example 29-2:  Use of the corresponding unmodified amino acid…………………………………</w:t>
      </w:r>
      <w:ins w:id="1256" w:author="FRANCIS Emma" w:date="2022-11-23T14:35:00Z">
        <w:r w:rsidR="001D06BE">
          <w:rPr>
            <w:rFonts w:eastAsia="Malgun Gothic" w:cs="Times New Roman"/>
            <w:color w:val="000000"/>
            <w:sz w:val="17"/>
            <w:szCs w:val="17"/>
            <w:lang w:eastAsia="en-US"/>
          </w:rPr>
          <w:t>..</w:t>
        </w:r>
      </w:ins>
      <w:r w:rsidR="00AF7930" w:rsidRPr="00FD7895">
        <w:rPr>
          <w:rFonts w:eastAsia="Malgun Gothic" w:cs="Times New Roman"/>
          <w:sz w:val="17"/>
          <w:szCs w:val="17"/>
          <w:lang w:eastAsia="en-US"/>
        </w:rPr>
        <w:t>...</w:t>
      </w:r>
      <w:r w:rsidRPr="00FD7895">
        <w:rPr>
          <w:rFonts w:eastAsia="Malgun Gothic" w:cs="Times New Roman"/>
          <w:color w:val="000000"/>
          <w:sz w:val="17"/>
          <w:szCs w:val="17"/>
          <w:lang w:eastAsia="en-US"/>
        </w:rPr>
        <w:t>………….</w:t>
      </w:r>
      <w:hyperlink w:anchor="page57_29_2" w:tooltip="page57" w:history="1">
        <w:r w:rsidR="00767FD4" w:rsidRPr="00FD7895">
          <w:rPr>
            <w:rStyle w:val="Hyperlink"/>
            <w:rFonts w:eastAsia="Malgun Gothic" w:cs="Times New Roman"/>
            <w:noProof w:val="0"/>
            <w:sz w:val="17"/>
            <w:szCs w:val="17"/>
            <w:lang w:eastAsia="en-US"/>
          </w:rPr>
          <w:t>57</w:t>
        </w:r>
      </w:hyperlink>
      <w:r w:rsidRPr="00FD7895">
        <w:rPr>
          <w:rFonts w:eastAsia="Malgun Gothic" w:cs="Times New Roman"/>
          <w:sz w:val="17"/>
          <w:szCs w:val="17"/>
          <w:lang w:eastAsia="en-US"/>
        </w:rPr>
        <w:t xml:space="preserve"> </w:t>
      </w:r>
    </w:p>
    <w:p w14:paraId="6E841841" w14:textId="5E2096F5"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30-1:  Feature key “CARBOHYD”</w:t>
      </w:r>
      <w:r w:rsidRPr="00FD7895">
        <w:rPr>
          <w:rFonts w:eastAsia="Malgun Gothic" w:cs="Times New Roman"/>
          <w:noProof/>
          <w:sz w:val="17"/>
          <w:szCs w:val="17"/>
          <w:lang w:eastAsia="en-US"/>
        </w:rPr>
        <w:tab/>
      </w:r>
      <w:hyperlink w:anchor="page58_30_1" w:tooltip="page58" w:history="1">
        <w:r w:rsidR="00090A9D" w:rsidRPr="00FD7895">
          <w:rPr>
            <w:rFonts w:eastAsia="Malgun Gothic" w:cs="Times New Roman"/>
            <w:noProof/>
            <w:color w:val="0563C1"/>
            <w:sz w:val="17"/>
            <w:szCs w:val="17"/>
            <w:u w:val="single"/>
            <w:lang w:eastAsia="en-US"/>
          </w:rPr>
          <w:t>58</w:t>
        </w:r>
      </w:hyperlink>
    </w:p>
    <w:p w14:paraId="5CA354FF" w14:textId="77777777" w:rsidR="002B5065" w:rsidRPr="00FD7895" w:rsidRDefault="002B5065" w:rsidP="00EB555E">
      <w:pPr>
        <w:widowControl/>
        <w:kinsoku/>
        <w:spacing w:after="170"/>
        <w:ind w:right="-450"/>
        <w:rPr>
          <w:rFonts w:eastAsia="Malgun Gothic"/>
          <w:b/>
          <w:sz w:val="17"/>
          <w:szCs w:val="17"/>
          <w:u w:val="single"/>
          <w:lang w:eastAsia="en-US"/>
        </w:rPr>
      </w:pPr>
      <w:r w:rsidRPr="00FD7895">
        <w:rPr>
          <w:rFonts w:eastAsia="Malgun Gothic"/>
          <w:b/>
          <w:sz w:val="17"/>
          <w:szCs w:val="17"/>
          <w:u w:val="single"/>
          <w:lang w:eastAsia="en-US"/>
        </w:rPr>
        <w:t>Paragraph 3(c) – Definition of “enumeration of its residues”</w:t>
      </w:r>
    </w:p>
    <w:p w14:paraId="01009D52" w14:textId="6D0D27EB"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3(c)-1:  Enumeration of amino acids by chemical structure</w:t>
      </w:r>
      <w:r w:rsidRPr="00FD7895">
        <w:rPr>
          <w:rFonts w:eastAsia="Malgun Gothic" w:cs="Times New Roman"/>
          <w:b/>
          <w:noProof/>
          <w:sz w:val="17"/>
          <w:szCs w:val="17"/>
          <w:lang w:eastAsia="en-US"/>
        </w:rPr>
        <w:tab/>
      </w:r>
      <w:hyperlink w:anchor="page19_3c1" w:tooltip="page19" w:history="1">
        <w:r w:rsidR="00E226BF" w:rsidRPr="00FD7895">
          <w:rPr>
            <w:rFonts w:eastAsia="Malgun Gothic" w:cs="Times New Roman"/>
            <w:b/>
            <w:noProof/>
            <w:color w:val="0563C1"/>
            <w:sz w:val="17"/>
            <w:szCs w:val="17"/>
            <w:u w:val="single"/>
            <w:lang w:eastAsia="en-US"/>
          </w:rPr>
          <w:t>19</w:t>
        </w:r>
      </w:hyperlink>
    </w:p>
    <w:p w14:paraId="0FA00EBC" w14:textId="635C328C"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3(c)-2:  Shorthand formula for an amino acid sequence</w:t>
      </w:r>
      <w:r w:rsidRPr="00FD7895">
        <w:rPr>
          <w:rFonts w:eastAsia="Malgun Gothic" w:cs="Times New Roman"/>
          <w:b/>
          <w:noProof/>
          <w:sz w:val="17"/>
          <w:szCs w:val="17"/>
          <w:lang w:eastAsia="en-US"/>
        </w:rPr>
        <w:tab/>
      </w:r>
      <w:hyperlink w:anchor="page20_3c2" w:tooltip="page20" w:history="1">
        <w:r w:rsidR="00E226BF" w:rsidRPr="00FD7895">
          <w:rPr>
            <w:rFonts w:eastAsia="Malgun Gothic" w:cs="Times New Roman"/>
            <w:b/>
            <w:noProof/>
            <w:color w:val="0563C1"/>
            <w:sz w:val="17"/>
            <w:szCs w:val="17"/>
            <w:u w:val="single"/>
            <w:lang w:eastAsia="en-US"/>
          </w:rPr>
          <w:t>20</w:t>
        </w:r>
      </w:hyperlink>
    </w:p>
    <w:p w14:paraId="0A6201C4"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6CEA7569" w14:textId="407D7A42"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27-1:  Shorthand formula for an amino acid sequence</w:t>
      </w:r>
      <w:r w:rsidRPr="00FD7895">
        <w:rPr>
          <w:rFonts w:eastAsia="Malgun Gothic" w:cs="Times New Roman"/>
          <w:noProof/>
          <w:sz w:val="17"/>
          <w:szCs w:val="17"/>
          <w:lang w:eastAsia="en-US"/>
        </w:rPr>
        <w:tab/>
      </w:r>
      <w:hyperlink w:anchor="page51_27_1" w:tooltip="page51" w:history="1">
        <w:r w:rsidR="00E226BF" w:rsidRPr="00FD7895">
          <w:rPr>
            <w:rFonts w:eastAsia="Malgun Gothic" w:cs="Times New Roman"/>
            <w:noProof/>
            <w:color w:val="0563C1"/>
            <w:sz w:val="17"/>
            <w:szCs w:val="17"/>
            <w:u w:val="single"/>
            <w:lang w:eastAsia="en-US"/>
          </w:rPr>
          <w:t>51</w:t>
        </w:r>
      </w:hyperlink>
    </w:p>
    <w:p w14:paraId="79A71DFC" w14:textId="71EEEE55"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27-3:  Shorthand formula - four or more specifically defined amino acids</w:t>
      </w:r>
      <w:r w:rsidRPr="00FD7895">
        <w:rPr>
          <w:rFonts w:eastAsia="Malgun Gothic" w:cs="Times New Roman"/>
          <w:noProof/>
          <w:sz w:val="17"/>
          <w:szCs w:val="17"/>
          <w:lang w:eastAsia="en-US"/>
        </w:rPr>
        <w:tab/>
      </w:r>
      <w:hyperlink w:anchor="page53_27_3" w:tooltip="page53" w:history="1">
        <w:r w:rsidR="00E226BF" w:rsidRPr="00FD7895">
          <w:rPr>
            <w:rFonts w:eastAsia="Malgun Gothic" w:cs="Times New Roman"/>
            <w:noProof/>
            <w:color w:val="0563C1"/>
            <w:sz w:val="17"/>
            <w:szCs w:val="17"/>
            <w:u w:val="single"/>
            <w:lang w:eastAsia="en-US"/>
          </w:rPr>
          <w:t>53</w:t>
        </w:r>
      </w:hyperlink>
    </w:p>
    <w:p w14:paraId="1B36573E" w14:textId="77777777" w:rsidR="002B5065" w:rsidRPr="00FD7895" w:rsidRDefault="002B5065" w:rsidP="00EB555E">
      <w:pPr>
        <w:widowControl/>
        <w:kinsoku/>
        <w:spacing w:after="170"/>
        <w:ind w:right="-450"/>
        <w:rPr>
          <w:rFonts w:eastAsia="Malgun Gothic"/>
          <w:b/>
          <w:sz w:val="17"/>
          <w:szCs w:val="17"/>
          <w:u w:val="single"/>
          <w:lang w:eastAsia="en-US"/>
        </w:rPr>
      </w:pPr>
      <w:r w:rsidRPr="00FD7895">
        <w:rPr>
          <w:rFonts w:eastAsia="Malgun Gothic"/>
          <w:b/>
          <w:sz w:val="17"/>
          <w:szCs w:val="17"/>
          <w:u w:val="single"/>
          <w:lang w:eastAsia="en-US"/>
        </w:rPr>
        <w:t>Paragraph 3(f) – Definition of “modified nucleotide”</w:t>
      </w:r>
    </w:p>
    <w:p w14:paraId="0EBDA165"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1BE55831" w14:textId="09EEC86A"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3(g)-4:  Nucleic Acid Analogues</w:t>
      </w:r>
      <w:r w:rsidRPr="00FD7895">
        <w:rPr>
          <w:rFonts w:eastAsia="Malgun Gothic" w:cs="Times New Roman"/>
          <w:noProof/>
          <w:sz w:val="17"/>
          <w:szCs w:val="17"/>
          <w:lang w:eastAsia="en-US"/>
        </w:rPr>
        <w:tab/>
      </w:r>
      <w:hyperlink w:anchor="page24_3g4" w:tooltip="page24" w:history="1">
        <w:r w:rsidR="00E226BF" w:rsidRPr="00FD7895">
          <w:rPr>
            <w:rFonts w:eastAsia="Malgun Gothic" w:cs="Times New Roman"/>
            <w:noProof/>
            <w:color w:val="0000FF"/>
            <w:sz w:val="17"/>
            <w:szCs w:val="17"/>
            <w:u w:val="single"/>
            <w:lang w:eastAsia="en-US"/>
          </w:rPr>
          <w:t>24</w:t>
        </w:r>
      </w:hyperlink>
    </w:p>
    <w:p w14:paraId="487501A1" w14:textId="77777777" w:rsidR="002B5065" w:rsidRPr="00FD7895" w:rsidRDefault="002B5065" w:rsidP="00EB555E">
      <w:pPr>
        <w:widowControl/>
        <w:kinsoku/>
        <w:spacing w:after="170"/>
        <w:ind w:right="-450"/>
        <w:rPr>
          <w:rFonts w:eastAsia="Malgun Gothic"/>
          <w:b/>
          <w:sz w:val="17"/>
          <w:szCs w:val="17"/>
          <w:u w:val="single"/>
          <w:lang w:eastAsia="en-US"/>
        </w:rPr>
      </w:pPr>
      <w:r w:rsidRPr="00FD7895">
        <w:rPr>
          <w:rFonts w:eastAsia="Malgun Gothic"/>
          <w:b/>
          <w:sz w:val="17"/>
          <w:szCs w:val="17"/>
          <w:u w:val="single"/>
          <w:lang w:eastAsia="en-US"/>
        </w:rPr>
        <w:t>Paragraph 3(g) – Definition of “nucleotide”</w:t>
      </w:r>
    </w:p>
    <w:p w14:paraId="4BCC4F4F" w14:textId="4D21DFED"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3(g)-1:  Nucleotide sequence interrupted by a C3 spacer</w:t>
      </w:r>
      <w:r w:rsidRPr="00FD7895">
        <w:rPr>
          <w:rFonts w:eastAsia="Malgun Gothic" w:cs="Times New Roman"/>
          <w:b/>
          <w:noProof/>
          <w:sz w:val="17"/>
          <w:szCs w:val="17"/>
          <w:lang w:eastAsia="en-US"/>
        </w:rPr>
        <w:tab/>
      </w:r>
      <w:hyperlink w:anchor="page21_3g1" w:tooltip="page21" w:history="1">
        <w:r w:rsidR="00E226BF" w:rsidRPr="00FD7895">
          <w:rPr>
            <w:rFonts w:eastAsia="Malgun Gothic" w:cs="Times New Roman"/>
            <w:b/>
            <w:noProof/>
            <w:color w:val="0000FF"/>
            <w:sz w:val="17"/>
            <w:szCs w:val="17"/>
            <w:u w:val="single"/>
            <w:lang w:eastAsia="en-US"/>
          </w:rPr>
          <w:t>21</w:t>
        </w:r>
      </w:hyperlink>
    </w:p>
    <w:p w14:paraId="780B7106" w14:textId="3A077602"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3(g)-2:  Nucleotide sequence with residue alternatives, including a C3 spacer</w:t>
      </w:r>
      <w:r w:rsidRPr="00FD7895">
        <w:rPr>
          <w:rFonts w:eastAsia="Malgun Gothic" w:cs="Times New Roman"/>
          <w:b/>
          <w:noProof/>
          <w:sz w:val="17"/>
          <w:szCs w:val="17"/>
          <w:lang w:eastAsia="en-US"/>
        </w:rPr>
        <w:tab/>
      </w:r>
      <w:hyperlink w:anchor="page22_3g2" w:tooltip="page22" w:history="1">
        <w:r w:rsidR="00E226BF" w:rsidRPr="00FD7895">
          <w:rPr>
            <w:rFonts w:eastAsia="Malgun Gothic" w:cs="Times New Roman"/>
            <w:b/>
            <w:noProof/>
            <w:color w:val="0000FF"/>
            <w:sz w:val="17"/>
            <w:szCs w:val="17"/>
            <w:u w:val="single"/>
            <w:lang w:eastAsia="en-US"/>
          </w:rPr>
          <w:t>22</w:t>
        </w:r>
      </w:hyperlink>
    </w:p>
    <w:p w14:paraId="69FBDF86" w14:textId="71811C44"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3(g)-3:  Abasic site</w:t>
      </w:r>
      <w:r w:rsidRPr="00FD7895">
        <w:rPr>
          <w:rFonts w:eastAsia="Malgun Gothic" w:cs="Times New Roman"/>
          <w:b/>
          <w:noProof/>
          <w:sz w:val="17"/>
          <w:szCs w:val="17"/>
          <w:lang w:eastAsia="en-US"/>
        </w:rPr>
        <w:tab/>
      </w:r>
      <w:hyperlink w:anchor="page23_3g3" w:tooltip="page23" w:history="1">
        <w:r w:rsidR="00E226BF" w:rsidRPr="00FD7895">
          <w:rPr>
            <w:rFonts w:eastAsia="Malgun Gothic" w:cs="Times New Roman"/>
            <w:b/>
            <w:noProof/>
            <w:color w:val="0000FF"/>
            <w:sz w:val="17"/>
            <w:szCs w:val="17"/>
            <w:u w:val="single"/>
            <w:lang w:eastAsia="en-US"/>
          </w:rPr>
          <w:t>23</w:t>
        </w:r>
      </w:hyperlink>
    </w:p>
    <w:p w14:paraId="7EBB0AB1" w14:textId="03694F4E"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3(g)-4:  Nucleic Acid Analogues</w:t>
      </w:r>
      <w:r w:rsidRPr="00FD7895">
        <w:rPr>
          <w:rFonts w:eastAsia="Malgun Gothic" w:cs="Times New Roman"/>
          <w:b/>
          <w:noProof/>
          <w:sz w:val="17"/>
          <w:szCs w:val="17"/>
          <w:lang w:eastAsia="en-US"/>
        </w:rPr>
        <w:tab/>
      </w:r>
      <w:hyperlink w:anchor="page24_3g4" w:tooltip="page24" w:history="1">
        <w:r w:rsidR="00E226BF" w:rsidRPr="00FD7895">
          <w:rPr>
            <w:rFonts w:eastAsia="Malgun Gothic" w:cs="Times New Roman"/>
            <w:b/>
            <w:noProof/>
            <w:color w:val="0000FF"/>
            <w:sz w:val="17"/>
            <w:szCs w:val="17"/>
            <w:u w:val="single"/>
            <w:lang w:eastAsia="en-US"/>
          </w:rPr>
          <w:t>24</w:t>
        </w:r>
      </w:hyperlink>
    </w:p>
    <w:p w14:paraId="68962188"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62915AB6" w14:textId="03618828"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11(b)-1:  Double-stranded nucleotide sequence – different lengths</w:t>
      </w:r>
      <w:r w:rsidRPr="00FD7895">
        <w:rPr>
          <w:rFonts w:eastAsia="Malgun Gothic" w:cs="Times New Roman"/>
          <w:noProof/>
          <w:sz w:val="17"/>
          <w:szCs w:val="17"/>
          <w:lang w:eastAsia="en-US"/>
        </w:rPr>
        <w:tab/>
      </w:r>
      <w:hyperlink w:anchor="page47_11b1" w:tooltip="page47" w:history="1">
        <w:r w:rsidR="00E226BF" w:rsidRPr="00FD7895">
          <w:rPr>
            <w:rFonts w:eastAsia="Malgun Gothic" w:cs="Times New Roman"/>
            <w:noProof/>
            <w:color w:val="0000FF"/>
            <w:sz w:val="17"/>
            <w:szCs w:val="17"/>
            <w:u w:val="single"/>
            <w:lang w:eastAsia="en-US"/>
          </w:rPr>
          <w:t>47</w:t>
        </w:r>
      </w:hyperlink>
    </w:p>
    <w:p w14:paraId="7D51DF11" w14:textId="1F6A1D73"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14-1:  The symbol “t” represents uracil in RNA</w:t>
      </w:r>
      <w:r w:rsidRPr="00FD7895">
        <w:rPr>
          <w:rFonts w:eastAsia="Malgun Gothic" w:cs="Times New Roman"/>
          <w:noProof/>
          <w:sz w:val="17"/>
          <w:szCs w:val="17"/>
          <w:lang w:eastAsia="en-US"/>
        </w:rPr>
        <w:tab/>
      </w:r>
      <w:hyperlink w:anchor="page49_14_1" w:tooltip="page49" w:history="1">
        <w:r w:rsidR="00E226BF" w:rsidRPr="00FD7895">
          <w:rPr>
            <w:rFonts w:eastAsia="Malgun Gothic" w:cs="Times New Roman"/>
            <w:noProof/>
            <w:color w:val="0000FF"/>
            <w:sz w:val="17"/>
            <w:szCs w:val="17"/>
            <w:u w:val="single"/>
            <w:lang w:eastAsia="en-US"/>
          </w:rPr>
          <w:t>49</w:t>
        </w:r>
      </w:hyperlink>
    </w:p>
    <w:p w14:paraId="48E77F0B" w14:textId="77777777" w:rsidR="002B5065" w:rsidRPr="00FD7895" w:rsidRDefault="002B5065" w:rsidP="00EB555E">
      <w:pPr>
        <w:widowControl/>
        <w:kinsoku/>
        <w:spacing w:after="170"/>
        <w:ind w:right="-450"/>
        <w:rPr>
          <w:rFonts w:eastAsia="Malgun Gothic"/>
          <w:b/>
          <w:sz w:val="17"/>
          <w:szCs w:val="17"/>
          <w:u w:val="single"/>
          <w:lang w:eastAsia="en-US"/>
        </w:rPr>
      </w:pPr>
      <w:r w:rsidRPr="00FD7895">
        <w:rPr>
          <w:rFonts w:eastAsia="Malgun Gothic"/>
          <w:b/>
          <w:sz w:val="17"/>
          <w:szCs w:val="17"/>
          <w:u w:val="single"/>
          <w:lang w:eastAsia="en-US"/>
        </w:rPr>
        <w:t>Paragraph 3(k) – Definition of “specifically defined”</w:t>
      </w:r>
    </w:p>
    <w:p w14:paraId="7401AA2D" w14:textId="2FC9D4FF"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3(k)-1:  Nucleotide ambiguity symbols</w:t>
      </w:r>
      <w:r w:rsidRPr="00FD7895">
        <w:rPr>
          <w:rFonts w:eastAsia="Malgun Gothic" w:cs="Times New Roman"/>
          <w:b/>
          <w:noProof/>
          <w:sz w:val="17"/>
          <w:szCs w:val="17"/>
          <w:lang w:eastAsia="en-US"/>
        </w:rPr>
        <w:tab/>
      </w:r>
      <w:hyperlink w:anchor="page25_3k1" w:tooltip="page25" w:history="1">
        <w:r w:rsidR="00E226BF" w:rsidRPr="00FD7895">
          <w:rPr>
            <w:rFonts w:eastAsia="Malgun Gothic" w:cs="Times New Roman"/>
            <w:b/>
            <w:noProof/>
            <w:color w:val="0000FF"/>
            <w:sz w:val="17"/>
            <w:szCs w:val="17"/>
            <w:u w:val="single"/>
            <w:lang w:eastAsia="en-US"/>
          </w:rPr>
          <w:t>25</w:t>
        </w:r>
      </w:hyperlink>
    </w:p>
    <w:p w14:paraId="7EEA70BD" w14:textId="441D93D2"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3(k)-2:  Ambiguity symbol “n” used in both a conventional and nonconventional manner</w:t>
      </w:r>
      <w:r w:rsidRPr="00FD7895">
        <w:rPr>
          <w:rFonts w:eastAsia="Malgun Gothic" w:cs="Times New Roman"/>
          <w:b/>
          <w:noProof/>
          <w:sz w:val="17"/>
          <w:szCs w:val="17"/>
          <w:lang w:eastAsia="en-US"/>
        </w:rPr>
        <w:tab/>
      </w:r>
      <w:hyperlink w:anchor="page26_3k2" w:tooltip="page26" w:history="1">
        <w:r w:rsidR="00E226BF" w:rsidRPr="00FD7895">
          <w:rPr>
            <w:rFonts w:eastAsia="Malgun Gothic" w:cs="Times New Roman"/>
            <w:b/>
            <w:noProof/>
            <w:color w:val="0000FF"/>
            <w:sz w:val="17"/>
            <w:szCs w:val="17"/>
            <w:u w:val="single"/>
            <w:lang w:eastAsia="en-US"/>
          </w:rPr>
          <w:t>26</w:t>
        </w:r>
      </w:hyperlink>
    </w:p>
    <w:p w14:paraId="02F3EE30" w14:textId="26B8081C"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3(k)-3:  Ambiguity symbol “n” used in a nonconventional manner</w:t>
      </w:r>
      <w:r w:rsidRPr="00FD7895">
        <w:rPr>
          <w:rFonts w:eastAsia="Malgun Gothic" w:cs="Times New Roman"/>
          <w:b/>
          <w:noProof/>
          <w:sz w:val="17"/>
          <w:szCs w:val="17"/>
          <w:lang w:eastAsia="en-US"/>
        </w:rPr>
        <w:tab/>
      </w:r>
      <w:hyperlink w:anchor="page27_3k3" w:tooltip="page27" w:history="1">
        <w:r w:rsidR="00E226BF" w:rsidRPr="00FD7895">
          <w:rPr>
            <w:rFonts w:eastAsia="Malgun Gothic" w:cs="Times New Roman"/>
            <w:b/>
            <w:noProof/>
            <w:color w:val="0000FF"/>
            <w:sz w:val="17"/>
            <w:szCs w:val="17"/>
            <w:u w:val="single"/>
            <w:lang w:eastAsia="en-US"/>
          </w:rPr>
          <w:t>27</w:t>
        </w:r>
      </w:hyperlink>
    </w:p>
    <w:p w14:paraId="63054DB9" w14:textId="698C2D44"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3(k)-4:  Ambiguity symbols other than “n” are “specifically defined”</w:t>
      </w:r>
      <w:r w:rsidRPr="00FD7895">
        <w:rPr>
          <w:rFonts w:eastAsia="Malgun Gothic" w:cs="Times New Roman"/>
          <w:b/>
          <w:noProof/>
          <w:sz w:val="17"/>
          <w:szCs w:val="17"/>
          <w:lang w:eastAsia="en-US"/>
        </w:rPr>
        <w:tab/>
      </w:r>
      <w:hyperlink w:anchor="page28_3k4" w:tooltip="page28" w:history="1">
        <w:r w:rsidR="00E226BF" w:rsidRPr="00FD7895">
          <w:rPr>
            <w:rFonts w:eastAsia="Malgun Gothic" w:cs="Times New Roman"/>
            <w:b/>
            <w:noProof/>
            <w:color w:val="0000FF"/>
            <w:sz w:val="17"/>
            <w:szCs w:val="17"/>
            <w:u w:val="single"/>
            <w:lang w:eastAsia="en-US"/>
          </w:rPr>
          <w:t>28</w:t>
        </w:r>
      </w:hyperlink>
    </w:p>
    <w:p w14:paraId="5D83AB71" w14:textId="197CA2C6"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3(k)-5:  Ambiguity abbreviation “Xaa” used in a nonconventional manner</w:t>
      </w:r>
      <w:r w:rsidRPr="00FD7895">
        <w:rPr>
          <w:rFonts w:eastAsia="Malgun Gothic" w:cs="Times New Roman"/>
          <w:b/>
          <w:noProof/>
          <w:sz w:val="17"/>
          <w:szCs w:val="17"/>
          <w:lang w:eastAsia="en-US"/>
        </w:rPr>
        <w:tab/>
      </w:r>
      <w:hyperlink w:anchor="page29_3k5" w:tooltip="page29" w:history="1">
        <w:r w:rsidR="00410B09" w:rsidRPr="00FD7895">
          <w:rPr>
            <w:rFonts w:eastAsia="Malgun Gothic" w:cs="Times New Roman"/>
            <w:b/>
            <w:noProof/>
            <w:color w:val="0000FF"/>
            <w:sz w:val="17"/>
            <w:szCs w:val="17"/>
            <w:u w:val="single"/>
            <w:lang w:eastAsia="en-US"/>
          </w:rPr>
          <w:t>29</w:t>
        </w:r>
      </w:hyperlink>
    </w:p>
    <w:p w14:paraId="1F54FAD9" w14:textId="77777777" w:rsidR="002B5065" w:rsidRPr="00FD7895"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FD7895">
        <w:rPr>
          <w:rFonts w:eastAsia="Malgun Gothic" w:cs="Times New Roman"/>
          <w:b/>
          <w:sz w:val="17"/>
          <w:szCs w:val="17"/>
          <w:u w:val="single"/>
          <w:lang w:eastAsia="en-US"/>
        </w:rPr>
        <w:t>Paragraph 7 – Sequences for which inclusion in a sequence listing is required</w:t>
      </w:r>
    </w:p>
    <w:p w14:paraId="1A2826C8"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1164993B" w14:textId="21BB647B"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28-1:  Encoding nucleotide sequence and encoded amino acid sequence</w:t>
      </w:r>
      <w:r w:rsidRPr="00FD7895">
        <w:rPr>
          <w:rFonts w:eastAsia="Malgun Gothic" w:cs="Times New Roman"/>
          <w:noProof/>
          <w:sz w:val="17"/>
          <w:szCs w:val="17"/>
          <w:lang w:eastAsia="en-US"/>
        </w:rPr>
        <w:tab/>
      </w:r>
      <w:hyperlink w:anchor="page54_28_1" w:tooltip="page54" w:history="1">
        <w:r w:rsidR="00410B09" w:rsidRPr="00FD7895">
          <w:rPr>
            <w:rFonts w:eastAsia="Malgun Gothic" w:cs="Times New Roman"/>
            <w:noProof/>
            <w:color w:val="0000FF"/>
            <w:sz w:val="17"/>
            <w:szCs w:val="17"/>
            <w:u w:val="single"/>
            <w:lang w:eastAsia="en-US"/>
          </w:rPr>
          <w:t>54</w:t>
        </w:r>
      </w:hyperlink>
    </w:p>
    <w:p w14:paraId="5B57265A" w14:textId="4E9B5549"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55-1:  Combined DNA/RNA Molecule</w:t>
      </w:r>
      <w:r w:rsidRPr="00FD7895">
        <w:rPr>
          <w:rFonts w:eastAsia="Malgun Gothic" w:cs="Times New Roman"/>
          <w:noProof/>
          <w:sz w:val="17"/>
          <w:szCs w:val="17"/>
          <w:lang w:eastAsia="en-US"/>
        </w:rPr>
        <w:tab/>
      </w:r>
      <w:hyperlink w:anchor="page64_55_1" w:tooltip="page64" w:history="1">
        <w:r w:rsidR="00410B09" w:rsidRPr="00FD7895">
          <w:rPr>
            <w:rFonts w:eastAsia="Malgun Gothic" w:cs="Times New Roman"/>
            <w:noProof/>
            <w:color w:val="0000FF"/>
            <w:sz w:val="17"/>
            <w:szCs w:val="17"/>
            <w:u w:val="single"/>
            <w:lang w:eastAsia="en-US"/>
          </w:rPr>
          <w:t>64</w:t>
        </w:r>
      </w:hyperlink>
    </w:p>
    <w:p w14:paraId="39673432" w14:textId="501393F6" w:rsidR="002B5065" w:rsidRPr="00FD7895"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D7895">
        <w:rPr>
          <w:rFonts w:eastAsia="Malgun Gothic" w:cs="Times New Roman"/>
          <w:sz w:val="17"/>
          <w:szCs w:val="17"/>
          <w:lang w:eastAsia="en-US"/>
        </w:rPr>
        <w:t>Example 8</w:t>
      </w:r>
      <w:r w:rsidR="00B46D45" w:rsidRPr="00FD7895">
        <w:rPr>
          <w:rFonts w:eastAsia="Malgun Gothic" w:cs="Times New Roman"/>
          <w:sz w:val="17"/>
          <w:szCs w:val="17"/>
          <w:lang w:eastAsia="en-US"/>
        </w:rPr>
        <w:t>9</w:t>
      </w:r>
      <w:r w:rsidRPr="00FD7895">
        <w:rPr>
          <w:rFonts w:eastAsia="Malgun Gothic" w:cs="Times New Roman"/>
          <w:sz w:val="17"/>
          <w:szCs w:val="17"/>
          <w:lang w:eastAsia="en-US"/>
        </w:rPr>
        <w:t>-2:  Feature location extends beyond the disclosed sequence</w:t>
      </w:r>
      <w:r w:rsidRPr="00FD7895">
        <w:rPr>
          <w:rFonts w:eastAsia="Malgun Gothic" w:cs="Times New Roman"/>
          <w:sz w:val="17"/>
          <w:szCs w:val="17"/>
          <w:lang w:eastAsia="en-US"/>
        </w:rPr>
        <w:tab/>
      </w:r>
      <w:hyperlink w:anchor="page66_89_2" w:tooltip="page66" w:history="1">
        <w:r w:rsidR="00410B09" w:rsidRPr="00FD7895">
          <w:rPr>
            <w:rFonts w:eastAsia="Malgun Gothic" w:cs="Times New Roman"/>
            <w:noProof/>
            <w:color w:val="0000FF"/>
            <w:sz w:val="17"/>
            <w:szCs w:val="17"/>
            <w:u w:val="single"/>
            <w:lang w:eastAsia="en-US"/>
          </w:rPr>
          <w:t>66</w:t>
        </w:r>
      </w:hyperlink>
    </w:p>
    <w:p w14:paraId="474A326A" w14:textId="685EC09D"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2</w:t>
      </w:r>
      <w:r w:rsidRPr="00FD7895">
        <w:rPr>
          <w:rFonts w:eastAsia="Malgun Gothic" w:cs="Times New Roman"/>
          <w:sz w:val="17"/>
          <w:szCs w:val="17"/>
          <w:lang w:eastAsia="en-US"/>
        </w:rPr>
        <w:t>-1:  Amino acid sequence encoded by a coding sequence with introns</w:t>
      </w:r>
      <w:r w:rsidRPr="00FD7895">
        <w:rPr>
          <w:rFonts w:eastAsia="Malgun Gothic" w:cs="Times New Roman"/>
          <w:noProof/>
          <w:sz w:val="17"/>
          <w:szCs w:val="17"/>
          <w:lang w:eastAsia="en-US"/>
        </w:rPr>
        <w:tab/>
      </w:r>
      <w:hyperlink w:anchor="page68_92_1" w:tooltip="page68" w:history="1">
        <w:r w:rsidR="00410B09" w:rsidRPr="00FD7895">
          <w:rPr>
            <w:rFonts w:eastAsia="Malgun Gothic" w:cs="Times New Roman"/>
            <w:noProof/>
            <w:color w:val="0000FF"/>
            <w:sz w:val="17"/>
            <w:szCs w:val="17"/>
            <w:u w:val="single"/>
            <w:lang w:eastAsia="en-US"/>
          </w:rPr>
          <w:t>68</w:t>
        </w:r>
      </w:hyperlink>
    </w:p>
    <w:p w14:paraId="047CD498" w14:textId="77777777" w:rsidR="002B5065" w:rsidRPr="00FD7895"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FD7895">
        <w:rPr>
          <w:rFonts w:eastAsia="Malgun Gothic" w:cs="Times New Roman"/>
          <w:b/>
          <w:sz w:val="17"/>
          <w:szCs w:val="17"/>
          <w:u w:val="single"/>
          <w:lang w:eastAsia="en-US"/>
        </w:rPr>
        <w:t>Paragraph 7(a) – Nucleotide sequences required in a sequence listing</w:t>
      </w:r>
    </w:p>
    <w:p w14:paraId="43F474A7" w14:textId="153AD289"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7(a)-1:  Branched nucleotide sequence</w:t>
      </w:r>
      <w:r w:rsidRPr="00FD7895">
        <w:rPr>
          <w:rFonts w:eastAsia="Malgun Gothic" w:cs="Times New Roman"/>
          <w:b/>
          <w:noProof/>
          <w:sz w:val="17"/>
          <w:szCs w:val="17"/>
          <w:lang w:eastAsia="en-US"/>
        </w:rPr>
        <w:tab/>
      </w:r>
      <w:hyperlink w:anchor="page30_7a1" w:tooltip="page30" w:history="1">
        <w:r w:rsidR="000F665F" w:rsidRPr="00FD7895">
          <w:rPr>
            <w:rFonts w:eastAsia="Malgun Gothic" w:cs="Times New Roman"/>
            <w:b/>
            <w:noProof/>
            <w:color w:val="0000FF"/>
            <w:sz w:val="17"/>
            <w:szCs w:val="17"/>
            <w:u w:val="single"/>
            <w:lang w:eastAsia="en-US"/>
          </w:rPr>
          <w:t>30</w:t>
        </w:r>
      </w:hyperlink>
    </w:p>
    <w:p w14:paraId="142C15AB" w14:textId="0A18A190"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7(a)-2:  Linear nucleotide sequence having a secondary structure</w:t>
      </w:r>
      <w:r w:rsidRPr="00FD7895">
        <w:rPr>
          <w:rFonts w:eastAsia="Malgun Gothic" w:cs="Times New Roman"/>
          <w:b/>
          <w:noProof/>
          <w:sz w:val="17"/>
          <w:szCs w:val="17"/>
          <w:lang w:eastAsia="en-US"/>
        </w:rPr>
        <w:tab/>
      </w:r>
      <w:hyperlink w:anchor="page32_7a2" w:tooltip="page32" w:history="1">
        <w:r w:rsidR="000F665F" w:rsidRPr="00FD7895">
          <w:rPr>
            <w:rFonts w:eastAsia="Malgun Gothic" w:cs="Times New Roman"/>
            <w:b/>
            <w:noProof/>
            <w:color w:val="0000FF"/>
            <w:sz w:val="17"/>
            <w:szCs w:val="17"/>
            <w:u w:val="single"/>
            <w:lang w:eastAsia="en-US"/>
          </w:rPr>
          <w:t>32</w:t>
        </w:r>
      </w:hyperlink>
    </w:p>
    <w:p w14:paraId="7A480348" w14:textId="7E28E227"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7(a)-3:  Nucleotide ambiguity symbols used in a nonconventional manner</w:t>
      </w:r>
      <w:r w:rsidRPr="00FD7895">
        <w:rPr>
          <w:rFonts w:eastAsia="Malgun Gothic" w:cs="Times New Roman"/>
          <w:b/>
          <w:noProof/>
          <w:sz w:val="17"/>
          <w:szCs w:val="17"/>
          <w:lang w:eastAsia="en-US"/>
        </w:rPr>
        <w:tab/>
      </w:r>
      <w:hyperlink w:anchor="page33_7a3" w:tooltip="page33" w:history="1">
        <w:r w:rsidR="000F665F" w:rsidRPr="00FD7895">
          <w:rPr>
            <w:rFonts w:eastAsia="Malgun Gothic" w:cs="Times New Roman"/>
            <w:b/>
            <w:noProof/>
            <w:color w:val="0000FF"/>
            <w:sz w:val="17"/>
            <w:szCs w:val="17"/>
            <w:u w:val="single"/>
            <w:lang w:eastAsia="en-US"/>
          </w:rPr>
          <w:t>33</w:t>
        </w:r>
      </w:hyperlink>
    </w:p>
    <w:p w14:paraId="37B2C9E8" w14:textId="03E3312F"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7(a)-4:  Nucleotide ambiguity symbols used in a nonconventional manner</w:t>
      </w:r>
      <w:r w:rsidRPr="00FD7895">
        <w:rPr>
          <w:rFonts w:eastAsia="Malgun Gothic" w:cs="Times New Roman"/>
          <w:b/>
          <w:noProof/>
          <w:sz w:val="17"/>
          <w:szCs w:val="17"/>
          <w:lang w:eastAsia="en-US"/>
        </w:rPr>
        <w:tab/>
      </w:r>
      <w:hyperlink w:anchor="page34_7a4" w:tooltip="page34" w:history="1">
        <w:r w:rsidR="000F665F" w:rsidRPr="00FD7895">
          <w:rPr>
            <w:rFonts w:eastAsia="Malgun Gothic" w:cs="Times New Roman"/>
            <w:b/>
            <w:noProof/>
            <w:color w:val="0000FF"/>
            <w:sz w:val="17"/>
            <w:szCs w:val="17"/>
            <w:u w:val="single"/>
            <w:lang w:eastAsia="en-US"/>
          </w:rPr>
          <w:t>34</w:t>
        </w:r>
      </w:hyperlink>
    </w:p>
    <w:p w14:paraId="60F8A0B9" w14:textId="103FA04B"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7(a)-5:  Nonconventional nucleotide symbols</w:t>
      </w:r>
      <w:r w:rsidRPr="00FD7895">
        <w:rPr>
          <w:rFonts w:eastAsia="Malgun Gothic" w:cs="Times New Roman"/>
          <w:b/>
          <w:noProof/>
          <w:sz w:val="17"/>
          <w:szCs w:val="17"/>
          <w:lang w:eastAsia="en-US"/>
        </w:rPr>
        <w:tab/>
      </w:r>
      <w:hyperlink w:anchor="page35_7a5" w:tooltip="page35" w:history="1">
        <w:r w:rsidR="000F665F" w:rsidRPr="00FD7895">
          <w:rPr>
            <w:rFonts w:eastAsia="Malgun Gothic" w:cs="Times New Roman"/>
            <w:b/>
            <w:noProof/>
            <w:color w:val="0000FF"/>
            <w:sz w:val="17"/>
            <w:szCs w:val="17"/>
            <w:u w:val="single"/>
            <w:lang w:eastAsia="en-US"/>
          </w:rPr>
          <w:t>35</w:t>
        </w:r>
      </w:hyperlink>
    </w:p>
    <w:p w14:paraId="3D3AB213" w14:textId="1F741FF7"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7(a)-6:  Nonconventional nucleotide symbols</w:t>
      </w:r>
      <w:r w:rsidRPr="00FD7895">
        <w:rPr>
          <w:rFonts w:eastAsia="Malgun Gothic" w:cs="Times New Roman"/>
          <w:b/>
          <w:noProof/>
          <w:sz w:val="17"/>
          <w:szCs w:val="17"/>
          <w:lang w:eastAsia="en-US"/>
        </w:rPr>
        <w:tab/>
      </w:r>
      <w:hyperlink w:anchor="page36_7a6" w:tooltip="page36" w:history="1">
        <w:r w:rsidR="000F665F" w:rsidRPr="00FD7895">
          <w:rPr>
            <w:rFonts w:eastAsia="Malgun Gothic" w:cs="Times New Roman"/>
            <w:b/>
            <w:noProof/>
            <w:color w:val="0000FF"/>
            <w:sz w:val="17"/>
            <w:szCs w:val="17"/>
            <w:u w:val="single"/>
            <w:lang w:eastAsia="en-US"/>
          </w:rPr>
          <w:t>36</w:t>
        </w:r>
      </w:hyperlink>
    </w:p>
    <w:p w14:paraId="0FCE46B7"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777B9CB7" w14:textId="748A5D86"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3(g)-1:  Nucleotide sequence interrupted by a C3 spacer</w:t>
      </w:r>
      <w:r w:rsidRPr="00FD7895">
        <w:rPr>
          <w:rFonts w:eastAsia="Malgun Gothic" w:cs="Times New Roman"/>
          <w:noProof/>
          <w:sz w:val="17"/>
          <w:szCs w:val="17"/>
          <w:lang w:eastAsia="en-US"/>
        </w:rPr>
        <w:tab/>
      </w:r>
      <w:hyperlink w:anchor="page21_3g1" w:tooltip="page21" w:history="1">
        <w:r w:rsidR="000F665F" w:rsidRPr="00FD7895">
          <w:rPr>
            <w:rFonts w:eastAsia="Malgun Gothic" w:cs="Times New Roman"/>
            <w:noProof/>
            <w:color w:val="0000FF"/>
            <w:sz w:val="17"/>
            <w:szCs w:val="17"/>
            <w:u w:val="single"/>
            <w:lang w:eastAsia="en-US"/>
          </w:rPr>
          <w:t>21</w:t>
        </w:r>
      </w:hyperlink>
    </w:p>
    <w:p w14:paraId="5C380832" w14:textId="0F036476"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3(g)-2:  Nucleotide sequence with residue alternatives, including a C3 spacer</w:t>
      </w:r>
      <w:r w:rsidRPr="00FD7895">
        <w:rPr>
          <w:rFonts w:eastAsia="Malgun Gothic" w:cs="Times New Roman"/>
          <w:noProof/>
          <w:sz w:val="17"/>
          <w:szCs w:val="17"/>
          <w:lang w:eastAsia="en-US"/>
        </w:rPr>
        <w:tab/>
      </w:r>
      <w:hyperlink w:anchor="page22_3g2" w:tooltip="page22" w:history="1">
        <w:r w:rsidR="000F665F" w:rsidRPr="00FD7895">
          <w:rPr>
            <w:rFonts w:eastAsia="Malgun Gothic" w:cs="Times New Roman"/>
            <w:noProof/>
            <w:color w:val="0000FF"/>
            <w:sz w:val="17"/>
            <w:szCs w:val="17"/>
            <w:u w:val="single"/>
            <w:lang w:eastAsia="en-US"/>
          </w:rPr>
          <w:t>22</w:t>
        </w:r>
      </w:hyperlink>
    </w:p>
    <w:p w14:paraId="6C9F5FC5" w14:textId="161B234E"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3(g)-3:  Abasic site</w:t>
      </w:r>
      <w:r w:rsidRPr="00FD7895">
        <w:rPr>
          <w:rFonts w:eastAsia="Malgun Gothic" w:cs="Times New Roman"/>
          <w:noProof/>
          <w:sz w:val="17"/>
          <w:szCs w:val="17"/>
          <w:lang w:eastAsia="en-US"/>
        </w:rPr>
        <w:tab/>
      </w:r>
      <w:hyperlink w:anchor="page23_3g3" w:tooltip="page23" w:history="1">
        <w:r w:rsidR="000F665F" w:rsidRPr="00FD7895">
          <w:rPr>
            <w:rFonts w:eastAsia="Malgun Gothic" w:cs="Times New Roman"/>
            <w:noProof/>
            <w:color w:val="0000FF"/>
            <w:sz w:val="17"/>
            <w:szCs w:val="17"/>
            <w:u w:val="single"/>
            <w:lang w:eastAsia="en-US"/>
          </w:rPr>
          <w:t>23</w:t>
        </w:r>
      </w:hyperlink>
    </w:p>
    <w:p w14:paraId="392A0134" w14:textId="676A2965"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3(g)-4:  Nucleic Acid Analogues</w:t>
      </w:r>
      <w:r w:rsidRPr="00FD7895">
        <w:rPr>
          <w:rFonts w:eastAsia="Malgun Gothic" w:cs="Times New Roman"/>
          <w:noProof/>
          <w:sz w:val="17"/>
          <w:szCs w:val="17"/>
          <w:lang w:eastAsia="en-US"/>
        </w:rPr>
        <w:tab/>
      </w:r>
      <w:hyperlink w:anchor="page24_3g4" w:tooltip="page24" w:history="1">
        <w:r w:rsidR="000F665F" w:rsidRPr="00FD7895">
          <w:rPr>
            <w:rFonts w:eastAsia="Malgun Gothic" w:cs="Times New Roman"/>
            <w:noProof/>
            <w:color w:val="0000FF"/>
            <w:sz w:val="17"/>
            <w:szCs w:val="17"/>
            <w:u w:val="single"/>
            <w:lang w:eastAsia="en-US"/>
          </w:rPr>
          <w:t>24</w:t>
        </w:r>
      </w:hyperlink>
    </w:p>
    <w:p w14:paraId="1B7CEC74" w14:textId="0591AD49"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3(k)-1:  Nucleotide ambiguity symbols</w:t>
      </w:r>
      <w:r w:rsidRPr="00FD7895">
        <w:rPr>
          <w:rFonts w:eastAsia="Malgun Gothic" w:cs="Times New Roman"/>
          <w:noProof/>
          <w:sz w:val="17"/>
          <w:szCs w:val="17"/>
          <w:lang w:eastAsia="en-US"/>
        </w:rPr>
        <w:tab/>
      </w:r>
      <w:hyperlink w:anchor="page25_3k1" w:tooltip="page25" w:history="1">
        <w:r w:rsidR="000F665F" w:rsidRPr="00FD7895">
          <w:rPr>
            <w:rFonts w:eastAsia="Malgun Gothic" w:cs="Times New Roman"/>
            <w:noProof/>
            <w:color w:val="0000FF"/>
            <w:sz w:val="17"/>
            <w:szCs w:val="17"/>
            <w:u w:val="single"/>
            <w:lang w:eastAsia="en-US"/>
          </w:rPr>
          <w:t>25</w:t>
        </w:r>
      </w:hyperlink>
    </w:p>
    <w:p w14:paraId="2287D956" w14:textId="3299F5D3"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3(k)-2:  Ambiguity symbol “n” used in both a conventional and nonconventional manner</w:t>
      </w:r>
      <w:r w:rsidRPr="00FD7895">
        <w:rPr>
          <w:rFonts w:eastAsia="Malgun Gothic" w:cs="Times New Roman"/>
          <w:noProof/>
          <w:sz w:val="17"/>
          <w:szCs w:val="17"/>
          <w:lang w:eastAsia="en-US"/>
        </w:rPr>
        <w:tab/>
      </w:r>
      <w:hyperlink w:anchor="page26_3k2" w:tooltip="page26" w:history="1">
        <w:r w:rsidR="000F665F" w:rsidRPr="00FD7895">
          <w:rPr>
            <w:rFonts w:eastAsia="Malgun Gothic" w:cs="Times New Roman"/>
            <w:noProof/>
            <w:color w:val="0000FF"/>
            <w:sz w:val="17"/>
            <w:szCs w:val="17"/>
            <w:u w:val="single"/>
            <w:lang w:eastAsia="en-US"/>
          </w:rPr>
          <w:t>26</w:t>
        </w:r>
      </w:hyperlink>
    </w:p>
    <w:p w14:paraId="50A97EC0" w14:textId="5A78DF83"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3(k)-3:  Ambiguity symbol “n” used in a nonconventional manner</w:t>
      </w:r>
      <w:r w:rsidRPr="00FD7895">
        <w:rPr>
          <w:rFonts w:eastAsia="Malgun Gothic" w:cs="Times New Roman"/>
          <w:noProof/>
          <w:sz w:val="17"/>
          <w:szCs w:val="17"/>
          <w:lang w:eastAsia="en-US"/>
        </w:rPr>
        <w:tab/>
      </w:r>
      <w:hyperlink w:anchor="page27_3k3" w:tooltip="page27" w:history="1">
        <w:r w:rsidR="000F665F" w:rsidRPr="00FD7895">
          <w:rPr>
            <w:rFonts w:eastAsia="Malgun Gothic" w:cs="Times New Roman"/>
            <w:noProof/>
            <w:color w:val="0000FF"/>
            <w:sz w:val="17"/>
            <w:szCs w:val="17"/>
            <w:u w:val="single"/>
            <w:lang w:eastAsia="en-US"/>
          </w:rPr>
          <w:t>27</w:t>
        </w:r>
      </w:hyperlink>
    </w:p>
    <w:p w14:paraId="117062AC" w14:textId="0EB39B2C"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3(k)-4:  Ambiguity symbols other than “n” are “specifically defined”</w:t>
      </w:r>
      <w:r w:rsidRPr="00FD7895">
        <w:rPr>
          <w:rFonts w:eastAsia="Malgun Gothic" w:cs="Times New Roman"/>
          <w:noProof/>
          <w:sz w:val="17"/>
          <w:szCs w:val="17"/>
          <w:lang w:eastAsia="en-US"/>
        </w:rPr>
        <w:tab/>
      </w:r>
      <w:hyperlink w:anchor="page28_3k4" w:tooltip="page28" w:history="1">
        <w:r w:rsidR="000F665F" w:rsidRPr="00FD7895">
          <w:rPr>
            <w:rFonts w:eastAsia="Malgun Gothic" w:cs="Times New Roman"/>
            <w:noProof/>
            <w:color w:val="0000FF"/>
            <w:sz w:val="17"/>
            <w:szCs w:val="17"/>
            <w:u w:val="single"/>
            <w:lang w:eastAsia="en-US"/>
          </w:rPr>
          <w:t>28</w:t>
        </w:r>
      </w:hyperlink>
    </w:p>
    <w:p w14:paraId="1F860893" w14:textId="69160D54"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11(a)-1:  Double-stranded nucleotide sequence – same lengths</w:t>
      </w:r>
      <w:r w:rsidRPr="00FD7895">
        <w:rPr>
          <w:rFonts w:eastAsia="Malgun Gothic" w:cs="Times New Roman"/>
          <w:noProof/>
          <w:sz w:val="17"/>
          <w:szCs w:val="17"/>
          <w:lang w:eastAsia="en-US"/>
        </w:rPr>
        <w:tab/>
      </w:r>
      <w:hyperlink w:anchor="page46_11a1" w:tooltip="page46" w:history="1">
        <w:r w:rsidR="000F665F" w:rsidRPr="00FD7895">
          <w:rPr>
            <w:rFonts w:eastAsia="Malgun Gothic" w:cs="Times New Roman"/>
            <w:noProof/>
            <w:color w:val="0000FF"/>
            <w:sz w:val="17"/>
            <w:szCs w:val="17"/>
            <w:u w:val="single"/>
            <w:lang w:eastAsia="en-US"/>
          </w:rPr>
          <w:t>46</w:t>
        </w:r>
      </w:hyperlink>
    </w:p>
    <w:p w14:paraId="7403A9B2" w14:textId="70DF2385"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11(b)-1:  Double-stranded nucleotide sequence – different lengths</w:t>
      </w:r>
      <w:r w:rsidRPr="00FD7895">
        <w:rPr>
          <w:rFonts w:eastAsia="Malgun Gothic" w:cs="Times New Roman"/>
          <w:noProof/>
          <w:sz w:val="17"/>
          <w:szCs w:val="17"/>
          <w:lang w:eastAsia="en-US"/>
        </w:rPr>
        <w:tab/>
      </w:r>
      <w:hyperlink w:anchor="page47_11b1" w:tooltip="page47" w:history="1">
        <w:r w:rsidR="00C96D43" w:rsidRPr="00FD7895">
          <w:rPr>
            <w:rFonts w:eastAsia="Malgun Gothic" w:cs="Times New Roman"/>
            <w:noProof/>
            <w:color w:val="0000FF"/>
            <w:sz w:val="17"/>
            <w:szCs w:val="17"/>
            <w:u w:val="single"/>
            <w:lang w:eastAsia="en-US"/>
          </w:rPr>
          <w:t>47</w:t>
        </w:r>
      </w:hyperlink>
    </w:p>
    <w:p w14:paraId="4B91F7A4" w14:textId="4777A396"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11(b)-2:  Double-stranded nucleotide sequence – no base-pairing segment</w:t>
      </w:r>
      <w:r w:rsidRPr="00FD7895">
        <w:rPr>
          <w:rFonts w:eastAsia="Malgun Gothic" w:cs="Times New Roman"/>
          <w:noProof/>
          <w:sz w:val="17"/>
          <w:szCs w:val="17"/>
          <w:lang w:eastAsia="en-US"/>
        </w:rPr>
        <w:tab/>
      </w:r>
      <w:hyperlink w:anchor="page48_11b2" w:tooltip="page48" w:history="1">
        <w:r w:rsidR="00C96D43" w:rsidRPr="00FD7895">
          <w:rPr>
            <w:rFonts w:eastAsia="Malgun Gothic" w:cs="Times New Roman"/>
            <w:noProof/>
            <w:color w:val="0000FF"/>
            <w:sz w:val="17"/>
            <w:szCs w:val="17"/>
            <w:u w:val="single"/>
            <w:lang w:eastAsia="en-US"/>
          </w:rPr>
          <w:t>48</w:t>
        </w:r>
      </w:hyperlink>
    </w:p>
    <w:p w14:paraId="39D630A9" w14:textId="2937B153"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14-1:  The symbol “t” represents uracil in RNA</w:t>
      </w:r>
      <w:r w:rsidRPr="00FD7895">
        <w:rPr>
          <w:rFonts w:eastAsia="Malgun Gothic" w:cs="Times New Roman"/>
          <w:noProof/>
          <w:sz w:val="17"/>
          <w:szCs w:val="17"/>
          <w:lang w:eastAsia="en-US"/>
        </w:rPr>
        <w:tab/>
      </w:r>
      <w:hyperlink w:anchor="page49_14_1" w:tooltip="page49" w:history="1">
        <w:r w:rsidR="00C96D43" w:rsidRPr="00FD7895">
          <w:rPr>
            <w:rFonts w:eastAsia="Malgun Gothic" w:cs="Times New Roman"/>
            <w:noProof/>
            <w:color w:val="0000FF"/>
            <w:sz w:val="17"/>
            <w:szCs w:val="17"/>
            <w:u w:val="single"/>
            <w:lang w:eastAsia="en-US"/>
          </w:rPr>
          <w:t>49</w:t>
        </w:r>
      </w:hyperlink>
    </w:p>
    <w:p w14:paraId="69159451" w14:textId="24EE572E"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8</w:t>
      </w:r>
      <w:r w:rsidR="00B46D45" w:rsidRPr="00FD7895">
        <w:rPr>
          <w:rFonts w:eastAsia="Malgun Gothic" w:cs="Times New Roman"/>
          <w:sz w:val="17"/>
          <w:szCs w:val="17"/>
          <w:lang w:eastAsia="en-US"/>
        </w:rPr>
        <w:t>9</w:t>
      </w:r>
      <w:r w:rsidRPr="00FD7895">
        <w:rPr>
          <w:rFonts w:eastAsia="Malgun Gothic" w:cs="Times New Roman"/>
          <w:sz w:val="17"/>
          <w:szCs w:val="17"/>
          <w:lang w:eastAsia="en-US"/>
        </w:rPr>
        <w:t>-1:  Encoding nucleotide sequence and encoded amino acid sequence</w:t>
      </w:r>
      <w:r w:rsidRPr="00FD7895">
        <w:rPr>
          <w:rFonts w:eastAsia="Malgun Gothic" w:cs="Times New Roman"/>
          <w:noProof/>
          <w:sz w:val="17"/>
          <w:szCs w:val="17"/>
          <w:lang w:eastAsia="en-US"/>
        </w:rPr>
        <w:tab/>
      </w:r>
      <w:hyperlink w:anchor="page65_89_1" w:tooltip="page65" w:history="1">
        <w:r w:rsidR="00C96D43" w:rsidRPr="00FD7895">
          <w:rPr>
            <w:rFonts w:eastAsia="Malgun Gothic" w:cs="Times New Roman"/>
            <w:noProof/>
            <w:color w:val="0000FF"/>
            <w:sz w:val="17"/>
            <w:szCs w:val="17"/>
            <w:u w:val="single"/>
            <w:lang w:eastAsia="en-US"/>
          </w:rPr>
          <w:t>65</w:t>
        </w:r>
      </w:hyperlink>
    </w:p>
    <w:p w14:paraId="7BE7C7DB" w14:textId="127FA5E4"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3</w:t>
      </w:r>
      <w:r w:rsidRPr="00FD7895">
        <w:rPr>
          <w:rFonts w:eastAsia="Malgun Gothic" w:cs="Times New Roman"/>
          <w:sz w:val="17"/>
          <w:szCs w:val="17"/>
          <w:lang w:eastAsia="en-US"/>
        </w:rPr>
        <w:t>-1:  Representation of enumerated variants</w:t>
      </w:r>
      <w:r w:rsidRPr="00FD7895">
        <w:rPr>
          <w:rFonts w:eastAsia="Malgun Gothic" w:cs="Times New Roman"/>
          <w:noProof/>
          <w:sz w:val="17"/>
          <w:szCs w:val="17"/>
          <w:lang w:eastAsia="en-US"/>
        </w:rPr>
        <w:tab/>
      </w:r>
      <w:hyperlink w:anchor="page70_93_1" w:tooltip="page70" w:history="1">
        <w:r w:rsidR="00C96D43" w:rsidRPr="00FD7895">
          <w:rPr>
            <w:rFonts w:eastAsia="Malgun Gothic" w:cs="Times New Roman"/>
            <w:noProof/>
            <w:color w:val="0000FF"/>
            <w:sz w:val="17"/>
            <w:szCs w:val="17"/>
            <w:u w:val="single"/>
            <w:lang w:eastAsia="en-US"/>
          </w:rPr>
          <w:t>70</w:t>
        </w:r>
      </w:hyperlink>
    </w:p>
    <w:p w14:paraId="05EB1400" w14:textId="03B35D84" w:rsidR="002B5065" w:rsidRPr="00FD7895"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5</w:t>
      </w:r>
      <w:r w:rsidRPr="00FD7895">
        <w:rPr>
          <w:rFonts w:eastAsia="Malgun Gothic" w:cs="Times New Roman"/>
          <w:sz w:val="17"/>
          <w:szCs w:val="17"/>
          <w:lang w:eastAsia="en-US"/>
        </w:rPr>
        <w:t xml:space="preserve">(b)-1:  Representation of individual variant sequences </w:t>
      </w:r>
    </w:p>
    <w:p w14:paraId="266AE5CB" w14:textId="1774F56A" w:rsidR="002B5065" w:rsidRPr="00FD7895"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FD7895">
        <w:rPr>
          <w:rFonts w:eastAsia="Malgun Gothic" w:cs="Times New Roman"/>
          <w:sz w:val="17"/>
          <w:szCs w:val="17"/>
          <w:lang w:eastAsia="en-US"/>
        </w:rPr>
        <w:t>with multiple interdependent variations</w:t>
      </w:r>
      <w:r w:rsidRPr="00FD7895">
        <w:rPr>
          <w:rFonts w:eastAsia="Malgun Gothic" w:cs="Times New Roman"/>
          <w:noProof/>
          <w:sz w:val="17"/>
          <w:szCs w:val="17"/>
          <w:lang w:eastAsia="en-US"/>
        </w:rPr>
        <w:tab/>
      </w:r>
      <w:hyperlink w:anchor="page75_95b1" w:tooltip="page75" w:history="1">
        <w:r w:rsidR="00C96D43" w:rsidRPr="00FD7895">
          <w:rPr>
            <w:rFonts w:eastAsia="Malgun Gothic" w:cs="Times New Roman"/>
            <w:noProof/>
            <w:color w:val="0000FF"/>
            <w:sz w:val="17"/>
            <w:szCs w:val="17"/>
            <w:u w:val="single"/>
            <w:lang w:eastAsia="en-US"/>
          </w:rPr>
          <w:t>75</w:t>
        </w:r>
      </w:hyperlink>
    </w:p>
    <w:p w14:paraId="6DFE7383" w14:textId="77777777" w:rsidR="002B5065" w:rsidRPr="00FD7895"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FD7895">
        <w:rPr>
          <w:rFonts w:eastAsia="Malgun Gothic" w:cs="Times New Roman"/>
          <w:b/>
          <w:sz w:val="17"/>
          <w:szCs w:val="17"/>
          <w:u w:val="single"/>
          <w:lang w:eastAsia="en-US"/>
        </w:rPr>
        <w:t>Paragraph 7(b) – Amino acid sequences required in a sequence listing</w:t>
      </w:r>
    </w:p>
    <w:p w14:paraId="55A24F77" w14:textId="6DF8E90E"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7(b)-1:  Four or more specifically defined amino acids</w:t>
      </w:r>
      <w:r w:rsidRPr="00FD7895">
        <w:rPr>
          <w:rFonts w:eastAsia="Malgun Gothic" w:cs="Times New Roman"/>
          <w:b/>
          <w:noProof/>
          <w:sz w:val="17"/>
          <w:szCs w:val="17"/>
          <w:lang w:eastAsia="en-US"/>
        </w:rPr>
        <w:tab/>
      </w:r>
      <w:hyperlink w:anchor="page37_7b1" w:tooltip="page37" w:history="1">
        <w:r w:rsidR="00C96D43" w:rsidRPr="00FD7895">
          <w:rPr>
            <w:rFonts w:eastAsia="Malgun Gothic" w:cs="Times New Roman"/>
            <w:b/>
            <w:noProof/>
            <w:color w:val="0000FF"/>
            <w:sz w:val="17"/>
            <w:szCs w:val="17"/>
            <w:u w:val="single"/>
            <w:lang w:eastAsia="en-US"/>
          </w:rPr>
          <w:t>37</w:t>
        </w:r>
      </w:hyperlink>
    </w:p>
    <w:p w14:paraId="4ECF7134" w14:textId="13F4DE09" w:rsidR="002B5065" w:rsidRPr="00FD7895" w:rsidRDefault="002B5065" w:rsidP="00EB555E">
      <w:pPr>
        <w:widowControl/>
        <w:tabs>
          <w:tab w:val="right" w:leader="dot" w:pos="9345"/>
        </w:tabs>
        <w:kinsoku/>
        <w:spacing w:after="170" w:line="276" w:lineRule="auto"/>
        <w:rPr>
          <w:rFonts w:eastAsia="Batang"/>
          <w:noProof/>
          <w:sz w:val="17"/>
          <w:szCs w:val="20"/>
          <w:lang w:eastAsia="en-US"/>
        </w:rPr>
      </w:pPr>
      <w:r w:rsidRPr="00FD7895">
        <w:rPr>
          <w:rFonts w:eastAsia="Malgun Gothic" w:cs="Times New Roman"/>
          <w:b/>
          <w:sz w:val="17"/>
          <w:szCs w:val="17"/>
          <w:lang w:eastAsia="en-US"/>
        </w:rPr>
        <w:t>Example 7(b)-2:  Branched amino acid sequence</w:t>
      </w:r>
      <w:r w:rsidRPr="00FD7895">
        <w:rPr>
          <w:rFonts w:eastAsia="Malgun Gothic" w:cs="Times New Roman"/>
          <w:b/>
          <w:noProof/>
          <w:sz w:val="17"/>
          <w:szCs w:val="17"/>
          <w:lang w:eastAsia="en-US"/>
        </w:rPr>
        <w:tab/>
      </w:r>
      <w:hyperlink w:anchor="page38_7b2" w:tooltip="page38" w:history="1">
        <w:r w:rsidR="00C96D43" w:rsidRPr="00FD7895">
          <w:rPr>
            <w:rFonts w:eastAsia="Malgun Gothic" w:cs="Times New Roman"/>
            <w:b/>
            <w:noProof/>
            <w:color w:val="0000FF"/>
            <w:sz w:val="17"/>
            <w:szCs w:val="17"/>
            <w:u w:val="single"/>
            <w:lang w:eastAsia="en-US"/>
          </w:rPr>
          <w:t>38</w:t>
        </w:r>
      </w:hyperlink>
    </w:p>
    <w:p w14:paraId="0736C417" w14:textId="5F336A90" w:rsidR="002B5065" w:rsidRPr="00FD789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FD7895">
        <w:rPr>
          <w:rFonts w:eastAsia="Malgun Gothic" w:cs="Times New Roman"/>
          <w:b/>
          <w:sz w:val="17"/>
          <w:szCs w:val="17"/>
          <w:lang w:eastAsia="en-US"/>
        </w:rPr>
        <w:t>Example 7(b)-3:  Branched amino acid sequence</w:t>
      </w:r>
      <w:r w:rsidRPr="00FD7895">
        <w:rPr>
          <w:rFonts w:eastAsia="Malgun Gothic" w:cs="Times New Roman"/>
          <w:b/>
          <w:noProof/>
          <w:sz w:val="17"/>
          <w:szCs w:val="17"/>
          <w:lang w:eastAsia="en-US"/>
        </w:rPr>
        <w:tab/>
      </w:r>
      <w:hyperlink w:anchor="page41_7b3" w:tooltip="page41" w:history="1">
        <w:r w:rsidR="00C96D43" w:rsidRPr="00FD7895">
          <w:rPr>
            <w:rFonts w:eastAsia="Malgun Gothic" w:cs="Times New Roman"/>
            <w:b/>
            <w:noProof/>
            <w:color w:val="0000FF"/>
            <w:sz w:val="17"/>
            <w:szCs w:val="17"/>
            <w:u w:val="single"/>
            <w:lang w:eastAsia="en-US"/>
          </w:rPr>
          <w:t>41</w:t>
        </w:r>
      </w:hyperlink>
    </w:p>
    <w:p w14:paraId="5B0D64EB" w14:textId="19D8AFE5"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b/>
          <w:sz w:val="17"/>
        </w:rPr>
        <w:t>Example 7(b)-4:  Cyclic peptide containing a branched amino acid sequence</w:t>
      </w:r>
      <w:r w:rsidRPr="00FD7895">
        <w:rPr>
          <w:rFonts w:eastAsia="Malgun Gothic" w:cs="Times New Roman"/>
          <w:b/>
          <w:noProof/>
          <w:sz w:val="17"/>
          <w:szCs w:val="17"/>
          <w:lang w:eastAsia="en-US"/>
        </w:rPr>
        <w:tab/>
      </w:r>
      <w:hyperlink w:anchor="page42_7b4" w:tooltip="page42" w:history="1">
        <w:r w:rsidR="00C96D43" w:rsidRPr="00FD7895">
          <w:rPr>
            <w:b/>
            <w:color w:val="0000FF"/>
            <w:sz w:val="17"/>
          </w:rPr>
          <w:t>42</w:t>
        </w:r>
      </w:hyperlink>
    </w:p>
    <w:p w14:paraId="2BE57EE9" w14:textId="3819FF06" w:rsidR="002B5065" w:rsidRPr="00FD7895" w:rsidRDefault="002B5065" w:rsidP="00EB555E">
      <w:pPr>
        <w:widowControl/>
        <w:kinsoku/>
        <w:spacing w:after="160" w:line="259" w:lineRule="auto"/>
        <w:ind w:right="-138"/>
        <w:rPr>
          <w:b/>
          <w:sz w:val="17"/>
        </w:rPr>
      </w:pPr>
      <w:r w:rsidRPr="00FD7895">
        <w:rPr>
          <w:b/>
          <w:sz w:val="17"/>
        </w:rPr>
        <w:t>Example 7(b)-5:  Cyclic peptide containing a branched amino acid sequence………………………………………………</w:t>
      </w:r>
      <w:hyperlink w:anchor="page45_7b5" w:tooltip="page45" w:history="1">
        <w:r w:rsidR="00C96D43" w:rsidRPr="00FD7895">
          <w:rPr>
            <w:rFonts w:eastAsia="Malgun Gothic" w:cs="Times New Roman"/>
            <w:noProof/>
            <w:color w:val="0000FF"/>
            <w:sz w:val="17"/>
            <w:szCs w:val="17"/>
            <w:u w:val="single"/>
            <w:lang w:val="en-GB" w:eastAsia="en-US"/>
          </w:rPr>
          <w:t>45</w:t>
        </w:r>
      </w:hyperlink>
    </w:p>
    <w:p w14:paraId="1E428DEF"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7A4BC2C4" w14:textId="64832FD8"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D7895">
        <w:rPr>
          <w:rFonts w:eastAsia="Malgun Gothic" w:cs="Times New Roman"/>
          <w:sz w:val="17"/>
          <w:szCs w:val="17"/>
          <w:lang w:val="en-GB" w:eastAsia="en-US"/>
        </w:rPr>
        <w:t>Example 3(a)-1:  D-amino acids</w:t>
      </w:r>
      <w:r w:rsidRPr="00FD7895">
        <w:rPr>
          <w:rFonts w:eastAsia="Malgun Gothic" w:cs="Times New Roman"/>
          <w:noProof/>
          <w:sz w:val="17"/>
          <w:szCs w:val="17"/>
          <w:lang w:val="en-GB" w:eastAsia="en-US"/>
        </w:rPr>
        <w:tab/>
      </w:r>
      <w:hyperlink w:anchor="page18_3a1" w:tooltip="page18" w:history="1">
        <w:r w:rsidR="00C96D43" w:rsidRPr="00FD7895">
          <w:rPr>
            <w:rFonts w:eastAsia="Malgun Gothic" w:cs="Times New Roman"/>
            <w:noProof/>
            <w:color w:val="0000FF"/>
            <w:sz w:val="17"/>
            <w:szCs w:val="17"/>
            <w:u w:val="single"/>
            <w:lang w:val="en-GB" w:eastAsia="en-US"/>
          </w:rPr>
          <w:t>18</w:t>
        </w:r>
      </w:hyperlink>
    </w:p>
    <w:p w14:paraId="477BDB34" w14:textId="2CB5A594"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3(c)-1:  Enumeration of amino acids by chemical structure</w:t>
      </w:r>
      <w:r w:rsidRPr="00FD7895">
        <w:rPr>
          <w:rFonts w:eastAsia="Malgun Gothic" w:cs="Times New Roman"/>
          <w:noProof/>
          <w:sz w:val="17"/>
          <w:szCs w:val="17"/>
          <w:lang w:eastAsia="en-US"/>
        </w:rPr>
        <w:tab/>
      </w:r>
      <w:hyperlink w:anchor="page19_3c1" w:tooltip="page19" w:history="1">
        <w:r w:rsidR="00C96D43" w:rsidRPr="00FD7895">
          <w:rPr>
            <w:rFonts w:eastAsia="Malgun Gothic" w:cs="Times New Roman"/>
            <w:noProof/>
            <w:color w:val="0000FF"/>
            <w:sz w:val="17"/>
            <w:szCs w:val="17"/>
            <w:u w:val="single"/>
            <w:lang w:eastAsia="en-US"/>
          </w:rPr>
          <w:t>19</w:t>
        </w:r>
      </w:hyperlink>
    </w:p>
    <w:p w14:paraId="7595396C" w14:textId="0F4DB971"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3(c)-2:  Shorthand formula for an amino acid sequence</w:t>
      </w:r>
      <w:r w:rsidRPr="00FD7895">
        <w:rPr>
          <w:rFonts w:eastAsia="Malgun Gothic" w:cs="Times New Roman"/>
          <w:noProof/>
          <w:sz w:val="17"/>
          <w:szCs w:val="17"/>
          <w:lang w:eastAsia="en-US"/>
        </w:rPr>
        <w:tab/>
      </w:r>
      <w:hyperlink w:anchor="page20_3c2" w:tooltip="page20" w:history="1">
        <w:r w:rsidR="00C96D43" w:rsidRPr="00FD7895">
          <w:rPr>
            <w:rFonts w:eastAsia="Malgun Gothic" w:cs="Times New Roman"/>
            <w:noProof/>
            <w:color w:val="0000FF"/>
            <w:sz w:val="17"/>
            <w:szCs w:val="17"/>
            <w:u w:val="single"/>
            <w:lang w:eastAsia="en-US"/>
          </w:rPr>
          <w:t>20</w:t>
        </w:r>
      </w:hyperlink>
    </w:p>
    <w:p w14:paraId="78C8D4C6" w14:textId="427FF0D3"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3(k)-5:  Ambiguity abbreviation “Xaa” used in a nonconventional manner</w:t>
      </w:r>
      <w:r w:rsidRPr="00FD7895">
        <w:rPr>
          <w:rFonts w:eastAsia="Malgun Gothic" w:cs="Times New Roman"/>
          <w:noProof/>
          <w:sz w:val="17"/>
          <w:szCs w:val="17"/>
          <w:lang w:eastAsia="en-US"/>
        </w:rPr>
        <w:tab/>
      </w:r>
      <w:hyperlink w:anchor="page29_3k5" w:tooltip="page29" w:history="1">
        <w:r w:rsidR="00C96D43" w:rsidRPr="00FD7895">
          <w:rPr>
            <w:rFonts w:eastAsia="Malgun Gothic" w:cs="Times New Roman"/>
            <w:noProof/>
            <w:color w:val="0000FF"/>
            <w:sz w:val="17"/>
            <w:szCs w:val="17"/>
            <w:u w:val="single"/>
            <w:lang w:eastAsia="en-US"/>
          </w:rPr>
          <w:t>29</w:t>
        </w:r>
      </w:hyperlink>
    </w:p>
    <w:p w14:paraId="4B97A98A" w14:textId="0A653076"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27-1:  Shorthand formula for a nucleotide sequence</w:t>
      </w:r>
      <w:r w:rsidRPr="00FD7895">
        <w:rPr>
          <w:rFonts w:eastAsia="Malgun Gothic" w:cs="Times New Roman"/>
          <w:noProof/>
          <w:sz w:val="17"/>
          <w:szCs w:val="17"/>
          <w:lang w:eastAsia="en-US"/>
        </w:rPr>
        <w:tab/>
      </w:r>
      <w:hyperlink w:anchor="page51_27_1" w:tooltip="page51" w:history="1">
        <w:r w:rsidR="00801B0F" w:rsidRPr="00FD7895">
          <w:rPr>
            <w:rFonts w:eastAsia="Malgun Gothic" w:cs="Times New Roman"/>
            <w:noProof/>
            <w:color w:val="0000FF"/>
            <w:sz w:val="17"/>
            <w:szCs w:val="17"/>
            <w:u w:val="single"/>
            <w:lang w:eastAsia="en-US"/>
          </w:rPr>
          <w:t>51</w:t>
        </w:r>
      </w:hyperlink>
    </w:p>
    <w:p w14:paraId="144FE57B" w14:textId="381542CF"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27-3:  Shorthand formula - four or more specifically defined amino acids</w:t>
      </w:r>
      <w:r w:rsidRPr="00FD7895">
        <w:rPr>
          <w:rFonts w:eastAsia="Malgun Gothic" w:cs="Times New Roman"/>
          <w:noProof/>
          <w:sz w:val="17"/>
          <w:szCs w:val="17"/>
          <w:lang w:eastAsia="en-US"/>
        </w:rPr>
        <w:tab/>
      </w:r>
      <w:hyperlink w:anchor="page53_27_3" w:tooltip="page53" w:history="1">
        <w:r w:rsidR="00801B0F" w:rsidRPr="00FD7895">
          <w:rPr>
            <w:rFonts w:eastAsia="Malgun Gothic" w:cs="Times New Roman"/>
            <w:noProof/>
            <w:color w:val="0000FF"/>
            <w:sz w:val="17"/>
            <w:szCs w:val="17"/>
            <w:u w:val="single"/>
            <w:lang w:eastAsia="en-US"/>
          </w:rPr>
          <w:t>53</w:t>
        </w:r>
      </w:hyperlink>
    </w:p>
    <w:p w14:paraId="58236B0F" w14:textId="70633283"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29-1:  Most restrictive ambiguity symbol for an “other” amino acid</w:t>
      </w:r>
      <w:r w:rsidRPr="00FD7895">
        <w:rPr>
          <w:rFonts w:eastAsia="Malgun Gothic" w:cs="Times New Roman"/>
          <w:noProof/>
          <w:sz w:val="17"/>
          <w:szCs w:val="17"/>
          <w:lang w:eastAsia="en-US"/>
        </w:rPr>
        <w:tab/>
      </w:r>
      <w:hyperlink w:anchor="page56_29_1" w:tooltip="page56" w:history="1">
        <w:r w:rsidR="00801B0F" w:rsidRPr="00FD7895">
          <w:rPr>
            <w:rFonts w:eastAsia="Malgun Gothic" w:cs="Times New Roman"/>
            <w:noProof/>
            <w:color w:val="0000FF"/>
            <w:sz w:val="17"/>
            <w:szCs w:val="17"/>
            <w:u w:val="single"/>
            <w:lang w:eastAsia="en-US"/>
          </w:rPr>
          <w:t>56</w:t>
        </w:r>
      </w:hyperlink>
    </w:p>
    <w:p w14:paraId="0840B332" w14:textId="2E15E9FC" w:rsidR="00F5120C" w:rsidRPr="00FD7895" w:rsidRDefault="00F5120C"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D7895">
        <w:rPr>
          <w:rFonts w:eastAsia="Malgun Gothic" w:cs="Times New Roman"/>
          <w:noProof/>
          <w:color w:val="000000"/>
          <w:sz w:val="17"/>
          <w:szCs w:val="17"/>
          <w:lang w:eastAsia="en-US"/>
        </w:rPr>
        <w:t>Example 29-2:  Use of the corresponding unmodified amino acid</w:t>
      </w:r>
      <w:r w:rsidRPr="00FD7895">
        <w:rPr>
          <w:rFonts w:eastAsia="Malgun Gothic" w:cs="Times New Roman"/>
          <w:b/>
          <w:noProof/>
          <w:color w:val="000000"/>
          <w:sz w:val="17"/>
          <w:szCs w:val="17"/>
          <w:lang w:eastAsia="en-US"/>
        </w:rPr>
        <w:t>……….……………………………………….</w:t>
      </w:r>
      <w:hyperlink w:anchor="page57_29_2" w:tooltip="page57" w:history="1">
        <w:r w:rsidR="00801B0F" w:rsidRPr="00FD7895">
          <w:rPr>
            <w:rStyle w:val="Hyperlink"/>
            <w:rFonts w:eastAsia="Malgun Gothic" w:cs="Times New Roman"/>
            <w:sz w:val="17"/>
            <w:szCs w:val="17"/>
            <w:lang w:eastAsia="en-US"/>
          </w:rPr>
          <w:t>57</w:t>
        </w:r>
      </w:hyperlink>
    </w:p>
    <w:p w14:paraId="61CF144F" w14:textId="42F0A35E"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30-1:  Feature key “CARBODHYD”</w:t>
      </w:r>
      <w:r w:rsidRPr="00FD7895">
        <w:rPr>
          <w:rFonts w:eastAsia="Malgun Gothic" w:cs="Times New Roman"/>
          <w:noProof/>
          <w:sz w:val="17"/>
          <w:szCs w:val="17"/>
          <w:lang w:eastAsia="en-US"/>
        </w:rPr>
        <w:tab/>
      </w:r>
      <w:hyperlink w:anchor="page58_30_1" w:tooltip="page58" w:history="1">
        <w:r w:rsidR="004B32E5" w:rsidRPr="00FD7895">
          <w:rPr>
            <w:rFonts w:eastAsia="Malgun Gothic" w:cs="Times New Roman"/>
            <w:noProof/>
            <w:color w:val="0000FF"/>
            <w:sz w:val="17"/>
            <w:szCs w:val="17"/>
            <w:u w:val="single"/>
            <w:lang w:eastAsia="en-US"/>
          </w:rPr>
          <w:t>58</w:t>
        </w:r>
      </w:hyperlink>
    </w:p>
    <w:p w14:paraId="604B102F" w14:textId="77777777" w:rsidR="002B5065" w:rsidRPr="00FD7895" w:rsidRDefault="002B5065" w:rsidP="00EB555E">
      <w:pPr>
        <w:widowControl/>
        <w:kinsoku/>
        <w:ind w:left="1134" w:right="-450"/>
        <w:rPr>
          <w:rFonts w:eastAsia="Malgun Gothic"/>
          <w:sz w:val="17"/>
          <w:szCs w:val="17"/>
          <w:lang w:eastAsia="en-US"/>
        </w:rPr>
      </w:pPr>
      <w:r w:rsidRPr="00FD7895">
        <w:rPr>
          <w:rFonts w:eastAsia="Malgun Gothic"/>
          <w:sz w:val="17"/>
          <w:szCs w:val="17"/>
          <w:lang w:eastAsia="en-US"/>
        </w:rPr>
        <w:t xml:space="preserve">Example 36-1:  Sequence with a region of a known number of “X” residues represented </w:t>
      </w:r>
    </w:p>
    <w:p w14:paraId="3AB8D416" w14:textId="385FC7ED" w:rsidR="002B5065" w:rsidRPr="00FD7895"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FD7895">
        <w:rPr>
          <w:rFonts w:eastAsia="Malgun Gothic" w:cs="Times New Roman"/>
          <w:sz w:val="17"/>
          <w:szCs w:val="17"/>
          <w:lang w:eastAsia="en-US"/>
        </w:rPr>
        <w:t>as a single sequence</w:t>
      </w:r>
      <w:r w:rsidRPr="00FD7895">
        <w:rPr>
          <w:rFonts w:eastAsia="Malgun Gothic" w:cs="Times New Roman"/>
          <w:noProof/>
          <w:sz w:val="17"/>
          <w:szCs w:val="17"/>
          <w:lang w:eastAsia="en-US"/>
        </w:rPr>
        <w:tab/>
      </w:r>
      <w:hyperlink w:anchor="page59_36_1" w:tooltip="page59" w:history="1">
        <w:r w:rsidR="004B32E5" w:rsidRPr="00FD7895">
          <w:rPr>
            <w:rFonts w:eastAsia="Malgun Gothic" w:cs="Times New Roman"/>
            <w:noProof/>
            <w:color w:val="0000FF"/>
            <w:sz w:val="17"/>
            <w:szCs w:val="17"/>
            <w:u w:val="single"/>
            <w:lang w:eastAsia="en-US"/>
          </w:rPr>
          <w:t>59</w:t>
        </w:r>
      </w:hyperlink>
    </w:p>
    <w:p w14:paraId="5FAD10E1" w14:textId="77777777" w:rsidR="002B5065" w:rsidRPr="00FD7895" w:rsidRDefault="002B5065" w:rsidP="00EB555E">
      <w:pPr>
        <w:widowControl/>
        <w:kinsoku/>
        <w:ind w:left="1134" w:right="-450"/>
        <w:rPr>
          <w:rFonts w:eastAsia="Malgun Gothic"/>
          <w:sz w:val="17"/>
          <w:szCs w:val="17"/>
          <w:lang w:eastAsia="en-US"/>
        </w:rPr>
      </w:pPr>
      <w:r w:rsidRPr="00FD7895">
        <w:rPr>
          <w:rFonts w:eastAsia="Malgun Gothic"/>
          <w:sz w:val="17"/>
          <w:szCs w:val="17"/>
          <w:lang w:eastAsia="en-US"/>
        </w:rPr>
        <w:t xml:space="preserve">Example 37-1:  Sequence with regions of an unknown number of “X” residues must not be represented </w:t>
      </w:r>
    </w:p>
    <w:p w14:paraId="0D6D6D1F" w14:textId="345FE4E3" w:rsidR="002B5065" w:rsidRPr="00FD7895"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FD7895">
        <w:rPr>
          <w:rFonts w:eastAsia="Malgun Gothic" w:cs="Times New Roman"/>
          <w:sz w:val="17"/>
          <w:szCs w:val="17"/>
          <w:lang w:eastAsia="en-US"/>
        </w:rPr>
        <w:t>as a single sequence</w:t>
      </w:r>
      <w:r w:rsidRPr="00FD7895">
        <w:rPr>
          <w:rFonts w:eastAsia="Malgun Gothic" w:cs="Times New Roman"/>
          <w:noProof/>
          <w:sz w:val="17"/>
          <w:szCs w:val="17"/>
          <w:lang w:eastAsia="en-US"/>
        </w:rPr>
        <w:tab/>
      </w:r>
      <w:hyperlink w:anchor="page62_37_1" w:tooltip="page62" w:history="1">
        <w:r w:rsidR="004B32E5" w:rsidRPr="00FD7895">
          <w:rPr>
            <w:rFonts w:eastAsia="Malgun Gothic" w:cs="Times New Roman"/>
            <w:noProof/>
            <w:color w:val="0000FF"/>
            <w:sz w:val="17"/>
            <w:szCs w:val="17"/>
            <w:u w:val="single"/>
            <w:lang w:eastAsia="en-US"/>
          </w:rPr>
          <w:t>62</w:t>
        </w:r>
      </w:hyperlink>
    </w:p>
    <w:p w14:paraId="39FFE886" w14:textId="77777777" w:rsidR="002B5065" w:rsidRPr="00FD7895" w:rsidRDefault="002B5065" w:rsidP="00EB555E">
      <w:pPr>
        <w:widowControl/>
        <w:kinsoku/>
        <w:ind w:left="1134" w:right="-450"/>
        <w:rPr>
          <w:rFonts w:eastAsia="Malgun Gothic"/>
          <w:sz w:val="17"/>
          <w:szCs w:val="17"/>
          <w:lang w:eastAsia="en-US"/>
        </w:rPr>
      </w:pPr>
      <w:r w:rsidRPr="00FD7895">
        <w:rPr>
          <w:rFonts w:eastAsia="Malgun Gothic"/>
          <w:sz w:val="17"/>
          <w:szCs w:val="17"/>
          <w:lang w:eastAsia="en-US"/>
        </w:rPr>
        <w:t xml:space="preserve">Example 37-2:  Sequence with regions of an unknown number of “X” residues must not be represented </w:t>
      </w:r>
    </w:p>
    <w:p w14:paraId="2988213E" w14:textId="7CBD75D0" w:rsidR="002B5065" w:rsidRPr="00FD7895"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FD7895">
        <w:rPr>
          <w:rFonts w:eastAsia="Malgun Gothic" w:cs="Times New Roman"/>
          <w:sz w:val="17"/>
          <w:szCs w:val="17"/>
          <w:lang w:eastAsia="en-US"/>
        </w:rPr>
        <w:t>as a single sequence</w:t>
      </w:r>
      <w:r w:rsidRPr="00FD7895">
        <w:rPr>
          <w:rFonts w:eastAsia="Malgun Gothic" w:cs="Times New Roman"/>
          <w:noProof/>
          <w:sz w:val="17"/>
          <w:szCs w:val="17"/>
          <w:lang w:eastAsia="en-US"/>
        </w:rPr>
        <w:tab/>
      </w:r>
      <w:hyperlink w:anchor="page63_37_2" w:tooltip="page63" w:history="1">
        <w:r w:rsidR="004B32E5" w:rsidRPr="00FD7895">
          <w:rPr>
            <w:rFonts w:eastAsia="Malgun Gothic" w:cs="Times New Roman"/>
            <w:noProof/>
            <w:color w:val="0000FF"/>
            <w:sz w:val="17"/>
            <w:szCs w:val="17"/>
            <w:u w:val="single"/>
            <w:lang w:eastAsia="en-US"/>
          </w:rPr>
          <w:t>63</w:t>
        </w:r>
      </w:hyperlink>
    </w:p>
    <w:p w14:paraId="667002B7" w14:textId="334C62A8"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8</w:t>
      </w:r>
      <w:r w:rsidR="00B46D45" w:rsidRPr="00FD7895">
        <w:rPr>
          <w:rFonts w:eastAsia="Malgun Gothic" w:cs="Times New Roman"/>
          <w:sz w:val="17"/>
          <w:szCs w:val="17"/>
          <w:lang w:eastAsia="en-US"/>
        </w:rPr>
        <w:t>9</w:t>
      </w:r>
      <w:r w:rsidRPr="00FD7895">
        <w:rPr>
          <w:rFonts w:eastAsia="Malgun Gothic" w:cs="Times New Roman"/>
          <w:sz w:val="17"/>
          <w:szCs w:val="17"/>
          <w:lang w:eastAsia="en-US"/>
        </w:rPr>
        <w:t>-1:  Encoding nucleotide sequence and encoded amino acid sequence</w:t>
      </w:r>
      <w:r w:rsidRPr="00FD7895">
        <w:rPr>
          <w:rFonts w:eastAsia="Malgun Gothic" w:cs="Times New Roman"/>
          <w:noProof/>
          <w:sz w:val="17"/>
          <w:szCs w:val="17"/>
          <w:lang w:eastAsia="en-US"/>
        </w:rPr>
        <w:tab/>
      </w:r>
      <w:hyperlink w:anchor="page65_89_1" w:tooltip="page65" w:history="1">
        <w:r w:rsidR="004B32E5" w:rsidRPr="00FD7895">
          <w:rPr>
            <w:rFonts w:eastAsia="Malgun Gothic" w:cs="Times New Roman"/>
            <w:noProof/>
            <w:color w:val="0000FF"/>
            <w:sz w:val="17"/>
            <w:szCs w:val="17"/>
            <w:u w:val="single"/>
            <w:lang w:eastAsia="en-US"/>
          </w:rPr>
          <w:t>65</w:t>
        </w:r>
      </w:hyperlink>
    </w:p>
    <w:p w14:paraId="72251359" w14:textId="0DC50FC8"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3</w:t>
      </w:r>
      <w:r w:rsidRPr="00FD7895">
        <w:rPr>
          <w:rFonts w:eastAsia="Malgun Gothic" w:cs="Times New Roman"/>
          <w:sz w:val="17"/>
          <w:szCs w:val="17"/>
          <w:lang w:eastAsia="en-US"/>
        </w:rPr>
        <w:t>-2:  Representation of enumerated variants</w:t>
      </w:r>
      <w:r w:rsidRPr="00FD7895">
        <w:rPr>
          <w:rFonts w:eastAsia="Malgun Gothic" w:cs="Times New Roman"/>
          <w:noProof/>
          <w:sz w:val="17"/>
          <w:szCs w:val="17"/>
          <w:lang w:eastAsia="en-US"/>
        </w:rPr>
        <w:tab/>
      </w:r>
      <w:hyperlink w:anchor="page71_93_2" w:tooltip="page71" w:history="1">
        <w:r w:rsidR="004B32E5" w:rsidRPr="00FD7895">
          <w:rPr>
            <w:rFonts w:eastAsia="Malgun Gothic" w:cs="Times New Roman"/>
            <w:noProof/>
            <w:color w:val="0000FF"/>
            <w:sz w:val="17"/>
            <w:szCs w:val="17"/>
            <w:u w:val="single"/>
            <w:lang w:eastAsia="en-US"/>
          </w:rPr>
          <w:t>71</w:t>
        </w:r>
      </w:hyperlink>
    </w:p>
    <w:p w14:paraId="13643A9D" w14:textId="51D975D5"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3</w:t>
      </w:r>
      <w:r w:rsidRPr="00FD7895">
        <w:rPr>
          <w:rFonts w:eastAsia="Malgun Gothic" w:cs="Times New Roman"/>
          <w:sz w:val="17"/>
          <w:szCs w:val="17"/>
          <w:lang w:eastAsia="en-US"/>
        </w:rPr>
        <w:t>-3:  Representation of a consensus sequence</w:t>
      </w:r>
      <w:r w:rsidRPr="00FD7895">
        <w:rPr>
          <w:rFonts w:eastAsia="Malgun Gothic" w:cs="Times New Roman"/>
          <w:noProof/>
          <w:sz w:val="17"/>
          <w:szCs w:val="17"/>
          <w:lang w:eastAsia="en-US"/>
        </w:rPr>
        <w:tab/>
      </w:r>
      <w:hyperlink w:anchor="page72_93_3" w:tooltip="page72" w:history="1">
        <w:r w:rsidR="004B32E5" w:rsidRPr="00FD7895">
          <w:rPr>
            <w:rFonts w:eastAsia="Malgun Gothic" w:cs="Times New Roman"/>
            <w:noProof/>
            <w:color w:val="0000FF"/>
            <w:sz w:val="17"/>
            <w:szCs w:val="17"/>
            <w:u w:val="single"/>
            <w:lang w:eastAsia="en-US"/>
          </w:rPr>
          <w:t>72</w:t>
        </w:r>
      </w:hyperlink>
    </w:p>
    <w:p w14:paraId="0729677D" w14:textId="3074F689"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4</w:t>
      </w:r>
      <w:r w:rsidRPr="00FD7895">
        <w:rPr>
          <w:rFonts w:eastAsia="Malgun Gothic" w:cs="Times New Roman"/>
          <w:sz w:val="17"/>
          <w:szCs w:val="17"/>
          <w:lang w:eastAsia="en-US"/>
        </w:rPr>
        <w:t>-1:  Representation of single sequence with enumerated alternative amino acids</w:t>
      </w:r>
      <w:r w:rsidRPr="00FD7895">
        <w:rPr>
          <w:rFonts w:eastAsia="Malgun Gothic" w:cs="Times New Roman"/>
          <w:noProof/>
          <w:sz w:val="17"/>
          <w:szCs w:val="17"/>
          <w:lang w:eastAsia="en-US"/>
        </w:rPr>
        <w:tab/>
      </w:r>
      <w:hyperlink w:anchor="page73_94_1" w:tooltip="page73" w:history="1">
        <w:r w:rsidR="004B32E5" w:rsidRPr="00FD7895">
          <w:rPr>
            <w:rFonts w:eastAsia="Malgun Gothic" w:cs="Times New Roman"/>
            <w:noProof/>
            <w:color w:val="0000FF"/>
            <w:sz w:val="17"/>
            <w:szCs w:val="17"/>
            <w:u w:val="single"/>
            <w:lang w:eastAsia="en-US"/>
          </w:rPr>
          <w:t>73</w:t>
        </w:r>
      </w:hyperlink>
    </w:p>
    <w:p w14:paraId="5A73E0B4" w14:textId="7D880A40"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5</w:t>
      </w:r>
      <w:r w:rsidRPr="00FD7895">
        <w:rPr>
          <w:rFonts w:eastAsia="Malgun Gothic" w:cs="Times New Roman"/>
          <w:sz w:val="17"/>
          <w:szCs w:val="17"/>
          <w:lang w:eastAsia="en-US"/>
        </w:rPr>
        <w:t>(a)-1:  Representation of a variant sequence by annotation of the primary sequence</w:t>
      </w:r>
      <w:r w:rsidRPr="00FD7895">
        <w:rPr>
          <w:rFonts w:eastAsia="Malgun Gothic" w:cs="Times New Roman"/>
          <w:noProof/>
          <w:sz w:val="17"/>
          <w:szCs w:val="17"/>
          <w:lang w:eastAsia="en-US"/>
        </w:rPr>
        <w:tab/>
      </w:r>
      <w:hyperlink w:anchor="page74_95a1" w:tooltip="page74" w:history="1">
        <w:r w:rsidR="004B32E5" w:rsidRPr="00FD7895">
          <w:rPr>
            <w:rFonts w:eastAsia="Malgun Gothic" w:cs="Times New Roman"/>
            <w:noProof/>
            <w:color w:val="0000FF"/>
            <w:sz w:val="17"/>
            <w:szCs w:val="17"/>
            <w:u w:val="single"/>
            <w:lang w:eastAsia="en-US"/>
          </w:rPr>
          <w:t>74</w:t>
        </w:r>
      </w:hyperlink>
    </w:p>
    <w:p w14:paraId="2A803F5F" w14:textId="77777777" w:rsidR="002B5065" w:rsidRPr="00FD7895"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FD7895">
        <w:rPr>
          <w:rFonts w:eastAsia="Malgun Gothic" w:cs="Times New Roman"/>
          <w:b/>
          <w:sz w:val="17"/>
          <w:szCs w:val="17"/>
          <w:u w:val="single"/>
          <w:lang w:eastAsia="en-US"/>
        </w:rPr>
        <w:t>Paragraph 8 – Threshold for inclusion of sequences</w:t>
      </w:r>
    </w:p>
    <w:p w14:paraId="150BDB28"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02E3577D" w14:textId="2B5DC5C1"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3(k)-1:  Nucleotide ambiguity symbols</w:t>
      </w:r>
      <w:r w:rsidRPr="00FD7895">
        <w:rPr>
          <w:rFonts w:eastAsia="Malgun Gothic" w:cs="Times New Roman"/>
          <w:noProof/>
          <w:sz w:val="17"/>
          <w:szCs w:val="17"/>
          <w:lang w:eastAsia="en-US"/>
        </w:rPr>
        <w:tab/>
      </w:r>
      <w:hyperlink w:anchor="page25_3k1" w:tooltip="page25" w:history="1">
        <w:r w:rsidR="004B32E5" w:rsidRPr="00FD7895">
          <w:rPr>
            <w:rFonts w:eastAsia="Malgun Gothic" w:cs="Times New Roman"/>
            <w:noProof/>
            <w:color w:val="0000FF"/>
            <w:sz w:val="17"/>
            <w:szCs w:val="17"/>
            <w:u w:val="single"/>
            <w:lang w:eastAsia="en-US"/>
          </w:rPr>
          <w:t>25</w:t>
        </w:r>
      </w:hyperlink>
    </w:p>
    <w:p w14:paraId="66A01499" w14:textId="21CDDCA3"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3(k)-2:  Ambiguity symbol “n” used in both a conventional and nonconventional manner</w:t>
      </w:r>
      <w:r w:rsidRPr="00FD7895">
        <w:rPr>
          <w:rFonts w:eastAsia="Malgun Gothic" w:cs="Times New Roman"/>
          <w:noProof/>
          <w:sz w:val="17"/>
          <w:szCs w:val="17"/>
          <w:lang w:eastAsia="en-US"/>
        </w:rPr>
        <w:tab/>
      </w:r>
      <w:hyperlink w:anchor="page26_3k2" w:tooltip="page26" w:history="1">
        <w:r w:rsidR="004B32E5" w:rsidRPr="00FD7895">
          <w:rPr>
            <w:rFonts w:eastAsia="Malgun Gothic" w:cs="Times New Roman"/>
            <w:noProof/>
            <w:color w:val="0000FF"/>
            <w:sz w:val="17"/>
            <w:szCs w:val="17"/>
            <w:u w:val="single"/>
            <w:lang w:eastAsia="en-US"/>
          </w:rPr>
          <w:t>26</w:t>
        </w:r>
      </w:hyperlink>
    </w:p>
    <w:p w14:paraId="264328A6" w14:textId="3E8722C5"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7(a)-1:  Branched nucleotide sequence</w:t>
      </w:r>
      <w:r w:rsidRPr="00FD7895">
        <w:rPr>
          <w:rFonts w:eastAsia="Malgun Gothic" w:cs="Times New Roman"/>
          <w:noProof/>
          <w:sz w:val="17"/>
          <w:szCs w:val="17"/>
          <w:lang w:eastAsia="en-US"/>
        </w:rPr>
        <w:tab/>
      </w:r>
      <w:hyperlink w:anchor="page30_7a1" w:tooltip="page30" w:history="1">
        <w:r w:rsidR="004B32E5" w:rsidRPr="00FD7895">
          <w:rPr>
            <w:rFonts w:eastAsia="Malgun Gothic" w:cs="Times New Roman"/>
            <w:noProof/>
            <w:color w:val="0000FF"/>
            <w:sz w:val="17"/>
            <w:szCs w:val="17"/>
            <w:u w:val="single"/>
            <w:lang w:eastAsia="en-US"/>
          </w:rPr>
          <w:t>30</w:t>
        </w:r>
      </w:hyperlink>
    </w:p>
    <w:p w14:paraId="797B2478" w14:textId="7CE5BB9D"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7(a)-6:  Nonconventional nucleotide symbols</w:t>
      </w:r>
      <w:r w:rsidRPr="00FD7895">
        <w:rPr>
          <w:rFonts w:eastAsia="Malgun Gothic" w:cs="Times New Roman"/>
          <w:noProof/>
          <w:sz w:val="17"/>
          <w:szCs w:val="17"/>
          <w:lang w:eastAsia="en-US"/>
        </w:rPr>
        <w:tab/>
      </w:r>
      <w:hyperlink w:anchor="page36_7a6" w:tooltip="page36" w:history="1">
        <w:r w:rsidR="004B32E5" w:rsidRPr="00FD7895">
          <w:rPr>
            <w:rFonts w:eastAsia="Malgun Gothic" w:cs="Times New Roman"/>
            <w:noProof/>
            <w:color w:val="0000FF"/>
            <w:sz w:val="17"/>
            <w:szCs w:val="17"/>
            <w:u w:val="single"/>
            <w:lang w:eastAsia="en-US"/>
          </w:rPr>
          <w:t>36</w:t>
        </w:r>
      </w:hyperlink>
    </w:p>
    <w:p w14:paraId="04330A55" w14:textId="336E363D"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7(b)-1:  Four or more specifically defined amino acids</w:t>
      </w:r>
      <w:r w:rsidRPr="00FD7895">
        <w:rPr>
          <w:rFonts w:eastAsia="Malgun Gothic" w:cs="Times New Roman"/>
          <w:noProof/>
          <w:sz w:val="17"/>
          <w:szCs w:val="17"/>
          <w:lang w:eastAsia="en-US"/>
        </w:rPr>
        <w:tab/>
      </w:r>
      <w:hyperlink w:anchor="page37_7b1" w:tooltip="page37" w:history="1">
        <w:r w:rsidR="004B32E5" w:rsidRPr="00FD7895">
          <w:rPr>
            <w:rFonts w:eastAsia="Malgun Gothic" w:cs="Times New Roman"/>
            <w:noProof/>
            <w:color w:val="0000FF"/>
            <w:sz w:val="17"/>
            <w:szCs w:val="17"/>
            <w:u w:val="single"/>
            <w:lang w:eastAsia="en-US"/>
          </w:rPr>
          <w:t>37</w:t>
        </w:r>
      </w:hyperlink>
    </w:p>
    <w:p w14:paraId="3520005F" w14:textId="681EC91E"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7(b)-2:  Branched amino acid sequence</w:t>
      </w:r>
      <w:r w:rsidRPr="00FD7895">
        <w:rPr>
          <w:rFonts w:eastAsia="Malgun Gothic" w:cs="Times New Roman"/>
          <w:noProof/>
          <w:sz w:val="17"/>
          <w:szCs w:val="17"/>
          <w:lang w:eastAsia="en-US"/>
        </w:rPr>
        <w:tab/>
      </w:r>
      <w:hyperlink w:anchor="page38_7b2" w:tooltip="page38" w:history="1">
        <w:r w:rsidR="004B32E5" w:rsidRPr="00FD7895">
          <w:rPr>
            <w:rFonts w:eastAsia="Malgun Gothic" w:cs="Times New Roman"/>
            <w:noProof/>
            <w:color w:val="0000FF"/>
            <w:sz w:val="17"/>
            <w:szCs w:val="17"/>
            <w:u w:val="single"/>
            <w:lang w:eastAsia="en-US"/>
          </w:rPr>
          <w:t>38</w:t>
        </w:r>
      </w:hyperlink>
    </w:p>
    <w:p w14:paraId="27BB1DC5" w14:textId="4221FA16"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7(b)-4:  Cyclic peptide containing a branched amino acid sequence</w:t>
      </w:r>
      <w:r w:rsidRPr="00FD7895">
        <w:rPr>
          <w:rFonts w:eastAsia="Malgun Gothic" w:cs="Times New Roman"/>
          <w:noProof/>
          <w:sz w:val="17"/>
          <w:szCs w:val="17"/>
          <w:lang w:eastAsia="en-US"/>
        </w:rPr>
        <w:tab/>
      </w:r>
      <w:hyperlink w:anchor="page42_7b4" w:tooltip="page42" w:history="1">
        <w:r w:rsidR="004B32E5" w:rsidRPr="00FD7895">
          <w:rPr>
            <w:rFonts w:eastAsia="Malgun Gothic" w:cs="Times New Roman"/>
            <w:noProof/>
            <w:color w:val="0000FF"/>
            <w:sz w:val="17"/>
            <w:szCs w:val="17"/>
            <w:u w:val="single"/>
            <w:lang w:eastAsia="en-US"/>
          </w:rPr>
          <w:t>42</w:t>
        </w:r>
      </w:hyperlink>
    </w:p>
    <w:p w14:paraId="5071DF90" w14:textId="1C1EB6AC"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14-1:  The symbol “t” represents uracil in RNA</w:t>
      </w:r>
      <w:r w:rsidRPr="00FD7895">
        <w:rPr>
          <w:rFonts w:eastAsia="Malgun Gothic" w:cs="Times New Roman"/>
          <w:noProof/>
          <w:sz w:val="17"/>
          <w:szCs w:val="17"/>
          <w:lang w:eastAsia="en-US"/>
        </w:rPr>
        <w:tab/>
      </w:r>
      <w:hyperlink w:anchor="page49_14_1" w:tooltip="page49" w:history="1">
        <w:r w:rsidR="004B32E5" w:rsidRPr="00FD7895">
          <w:rPr>
            <w:rFonts w:eastAsia="Malgun Gothic" w:cs="Times New Roman"/>
            <w:noProof/>
            <w:color w:val="0000FF"/>
            <w:sz w:val="17"/>
            <w:szCs w:val="17"/>
            <w:u w:val="single"/>
            <w:lang w:eastAsia="en-US"/>
          </w:rPr>
          <w:t>49</w:t>
        </w:r>
      </w:hyperlink>
    </w:p>
    <w:p w14:paraId="3B9A7EB7" w14:textId="77777777" w:rsidR="002B5065" w:rsidRPr="00FD7895" w:rsidRDefault="002B5065" w:rsidP="00EB555E">
      <w:pPr>
        <w:widowControl/>
        <w:kinsoku/>
        <w:ind w:left="1134" w:right="-450"/>
        <w:rPr>
          <w:rFonts w:eastAsia="Malgun Gothic"/>
          <w:sz w:val="17"/>
          <w:szCs w:val="17"/>
          <w:lang w:eastAsia="en-US"/>
        </w:rPr>
      </w:pPr>
      <w:r w:rsidRPr="00FD7895">
        <w:rPr>
          <w:rFonts w:eastAsia="Malgun Gothic"/>
          <w:sz w:val="17"/>
          <w:szCs w:val="17"/>
          <w:lang w:eastAsia="en-US"/>
        </w:rPr>
        <w:t xml:space="preserve">Example 37-1:  Sequence with regions of an unknown number of “X” residues must not be represented </w:t>
      </w:r>
    </w:p>
    <w:p w14:paraId="30FBFF6F" w14:textId="2387C36C" w:rsidR="002B5065" w:rsidRPr="00FD7895"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FD7895">
        <w:rPr>
          <w:rFonts w:eastAsia="Malgun Gothic" w:cs="Times New Roman"/>
          <w:sz w:val="17"/>
          <w:szCs w:val="17"/>
          <w:lang w:eastAsia="en-US"/>
        </w:rPr>
        <w:t>as a single sequence</w:t>
      </w:r>
      <w:r w:rsidRPr="00FD7895">
        <w:rPr>
          <w:rFonts w:eastAsia="Malgun Gothic" w:cs="Times New Roman"/>
          <w:noProof/>
          <w:sz w:val="17"/>
          <w:szCs w:val="17"/>
          <w:lang w:eastAsia="en-US"/>
        </w:rPr>
        <w:tab/>
      </w:r>
      <w:hyperlink w:anchor="page62_37_1" w:tooltip="page62" w:history="1">
        <w:r w:rsidR="004B32E5" w:rsidRPr="00FD7895">
          <w:rPr>
            <w:rFonts w:eastAsia="Malgun Gothic" w:cs="Times New Roman"/>
            <w:noProof/>
            <w:color w:val="0000FF"/>
            <w:sz w:val="17"/>
            <w:szCs w:val="17"/>
            <w:u w:val="single"/>
            <w:lang w:eastAsia="en-US"/>
          </w:rPr>
          <w:t>62</w:t>
        </w:r>
      </w:hyperlink>
    </w:p>
    <w:p w14:paraId="4E830DB4" w14:textId="77777777" w:rsidR="002B5065" w:rsidRPr="00FD7895" w:rsidRDefault="002B5065" w:rsidP="00EB555E">
      <w:pPr>
        <w:widowControl/>
        <w:tabs>
          <w:tab w:val="left" w:pos="1134"/>
        </w:tabs>
        <w:kinsoku/>
        <w:ind w:left="1134" w:right="-450"/>
        <w:rPr>
          <w:rFonts w:eastAsia="Malgun Gothic"/>
          <w:sz w:val="17"/>
          <w:szCs w:val="17"/>
          <w:lang w:eastAsia="en-US"/>
        </w:rPr>
      </w:pPr>
      <w:r w:rsidRPr="00FD7895">
        <w:rPr>
          <w:rFonts w:eastAsia="Malgun Gothic"/>
          <w:sz w:val="17"/>
          <w:szCs w:val="17"/>
          <w:lang w:eastAsia="en-US"/>
        </w:rPr>
        <w:t xml:space="preserve">Example 37-2:  Sequence with regions of an unknown number of “X” residues must not be represented </w:t>
      </w:r>
    </w:p>
    <w:p w14:paraId="14B19E11" w14:textId="5E420ECD" w:rsidR="002B5065" w:rsidRPr="00FD7895"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FD7895">
        <w:rPr>
          <w:rFonts w:eastAsia="Malgun Gothic" w:cs="Times New Roman"/>
          <w:sz w:val="17"/>
          <w:szCs w:val="17"/>
          <w:lang w:eastAsia="en-US"/>
        </w:rPr>
        <w:t>as a single sequence</w:t>
      </w:r>
      <w:r w:rsidRPr="00FD7895">
        <w:rPr>
          <w:rFonts w:eastAsia="Malgun Gothic" w:cs="Times New Roman"/>
          <w:noProof/>
          <w:sz w:val="17"/>
          <w:szCs w:val="17"/>
          <w:lang w:eastAsia="en-US"/>
        </w:rPr>
        <w:tab/>
      </w:r>
      <w:hyperlink w:anchor="page63_37_2" w:tooltip="page63" w:history="1">
        <w:r w:rsidR="004B32E5" w:rsidRPr="00FD7895">
          <w:rPr>
            <w:rFonts w:eastAsia="Malgun Gothic" w:cs="Times New Roman"/>
            <w:noProof/>
            <w:color w:val="0000FF"/>
            <w:sz w:val="17"/>
            <w:szCs w:val="17"/>
            <w:u w:val="single"/>
            <w:lang w:eastAsia="en-US"/>
          </w:rPr>
          <w:t>63</w:t>
        </w:r>
      </w:hyperlink>
    </w:p>
    <w:p w14:paraId="7D09A653" w14:textId="06F4C0AA"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4</w:t>
      </w:r>
      <w:r w:rsidRPr="00FD7895">
        <w:rPr>
          <w:rFonts w:eastAsia="Malgun Gothic" w:cs="Times New Roman"/>
          <w:sz w:val="17"/>
          <w:szCs w:val="17"/>
          <w:lang w:eastAsia="en-US"/>
        </w:rPr>
        <w:t>-1:  Representation of single sequence with enumerated alternative amino acids</w:t>
      </w:r>
      <w:r w:rsidRPr="00FD7895">
        <w:rPr>
          <w:rFonts w:eastAsia="Malgun Gothic" w:cs="Times New Roman"/>
          <w:noProof/>
          <w:sz w:val="17"/>
          <w:szCs w:val="17"/>
          <w:lang w:eastAsia="en-US"/>
        </w:rPr>
        <w:tab/>
      </w:r>
      <w:hyperlink w:anchor="page73_94_1" w:tooltip="page73" w:history="1">
        <w:r w:rsidR="004B32E5" w:rsidRPr="00FD7895">
          <w:rPr>
            <w:rFonts w:eastAsia="Malgun Gothic" w:cs="Times New Roman"/>
            <w:noProof/>
            <w:color w:val="0000FF"/>
            <w:sz w:val="17"/>
            <w:szCs w:val="17"/>
            <w:u w:val="single"/>
            <w:lang w:eastAsia="en-US"/>
          </w:rPr>
          <w:t>73</w:t>
        </w:r>
      </w:hyperlink>
    </w:p>
    <w:p w14:paraId="763EA82C" w14:textId="77777777" w:rsidR="002B5065" w:rsidRPr="00FD7895"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FD7895">
        <w:rPr>
          <w:rFonts w:eastAsia="Malgun Gothic" w:cs="Times New Roman"/>
          <w:b/>
          <w:sz w:val="17"/>
          <w:szCs w:val="17"/>
          <w:u w:val="single"/>
          <w:lang w:eastAsia="en-US"/>
        </w:rPr>
        <w:t>Paragraph 11 – Representation of a nucleotide sequence</w:t>
      </w:r>
    </w:p>
    <w:p w14:paraId="5CC6A116"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4B1EA1A2" w14:textId="6FA47451"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3(g)-4:  Nucleic Acid Analogues</w:t>
      </w:r>
      <w:r w:rsidRPr="00FD7895">
        <w:rPr>
          <w:rFonts w:eastAsia="Malgun Gothic" w:cs="Times New Roman"/>
          <w:noProof/>
          <w:sz w:val="17"/>
          <w:szCs w:val="17"/>
          <w:lang w:eastAsia="en-US"/>
        </w:rPr>
        <w:tab/>
      </w:r>
      <w:hyperlink w:anchor="page24_3g4" w:tooltip="page24" w:history="1">
        <w:r w:rsidR="004B32E5" w:rsidRPr="00FD7895">
          <w:rPr>
            <w:rFonts w:eastAsia="Malgun Gothic" w:cs="Times New Roman"/>
            <w:noProof/>
            <w:color w:val="0000FF"/>
            <w:sz w:val="17"/>
            <w:szCs w:val="17"/>
            <w:u w:val="single"/>
            <w:lang w:eastAsia="en-US"/>
          </w:rPr>
          <w:t>24</w:t>
        </w:r>
      </w:hyperlink>
    </w:p>
    <w:p w14:paraId="712B991E" w14:textId="0506BA1D"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7(a)-1:  Branched nucleotide sequence</w:t>
      </w:r>
      <w:r w:rsidRPr="00FD7895">
        <w:rPr>
          <w:rFonts w:eastAsia="Malgun Gothic" w:cs="Times New Roman"/>
          <w:noProof/>
          <w:sz w:val="17"/>
          <w:szCs w:val="17"/>
          <w:lang w:eastAsia="en-US"/>
        </w:rPr>
        <w:tab/>
      </w:r>
      <w:hyperlink w:anchor="page30_7a1" w:tooltip="page30" w:history="1">
        <w:r w:rsidR="004B32E5" w:rsidRPr="00FD7895">
          <w:rPr>
            <w:rFonts w:eastAsia="Malgun Gothic" w:cs="Times New Roman"/>
            <w:noProof/>
            <w:color w:val="0000FF"/>
            <w:sz w:val="17"/>
            <w:szCs w:val="17"/>
            <w:u w:val="single"/>
            <w:lang w:eastAsia="en-US"/>
          </w:rPr>
          <w:t>30</w:t>
        </w:r>
      </w:hyperlink>
    </w:p>
    <w:p w14:paraId="309E08DD" w14:textId="77777777" w:rsidR="002B5065" w:rsidRPr="00FD7895"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FD7895">
        <w:rPr>
          <w:rFonts w:eastAsia="Malgun Gothic" w:cs="Times New Roman"/>
          <w:b/>
          <w:sz w:val="17"/>
          <w:szCs w:val="17"/>
          <w:u w:val="single"/>
          <w:lang w:eastAsia="en-US"/>
        </w:rPr>
        <w:t>Paragraph 11(a) – Double-stranded nucleotide sequence - fully complementary</w:t>
      </w:r>
    </w:p>
    <w:p w14:paraId="39C6CE97" w14:textId="23FA22CD"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11(a)-1:  Double-stranded nucleotide sequence – same lengths</w:t>
      </w:r>
      <w:r w:rsidRPr="00FD7895">
        <w:rPr>
          <w:rFonts w:eastAsia="Malgun Gothic" w:cs="Times New Roman"/>
          <w:b/>
          <w:noProof/>
          <w:sz w:val="17"/>
          <w:szCs w:val="17"/>
          <w:lang w:eastAsia="en-US"/>
        </w:rPr>
        <w:tab/>
      </w:r>
      <w:hyperlink w:anchor="page46_11a1" w:tooltip="page46" w:history="1">
        <w:r w:rsidR="004B32E5" w:rsidRPr="00FD7895">
          <w:rPr>
            <w:rFonts w:eastAsia="Malgun Gothic" w:cs="Times New Roman"/>
            <w:b/>
            <w:noProof/>
            <w:color w:val="0000FF"/>
            <w:sz w:val="17"/>
            <w:szCs w:val="17"/>
            <w:u w:val="single"/>
            <w:lang w:eastAsia="en-US"/>
          </w:rPr>
          <w:t>46</w:t>
        </w:r>
      </w:hyperlink>
    </w:p>
    <w:p w14:paraId="1AF05B90" w14:textId="77777777" w:rsidR="002B5065" w:rsidRPr="00FD7895"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FD7895">
        <w:rPr>
          <w:rFonts w:eastAsia="Malgun Gothic" w:cs="Times New Roman"/>
          <w:b/>
          <w:sz w:val="17"/>
          <w:szCs w:val="17"/>
          <w:u w:val="single"/>
          <w:lang w:eastAsia="en-US"/>
        </w:rPr>
        <w:t>Paragraph 11(b) – Double-stranded nucleotide sequence – not fully complementary</w:t>
      </w:r>
    </w:p>
    <w:p w14:paraId="11F55B96" w14:textId="735BF8D2"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11(b)-1:  Double-stranded nucleotide sequence – different lengths</w:t>
      </w:r>
      <w:r w:rsidRPr="00FD7895">
        <w:rPr>
          <w:rFonts w:eastAsia="Malgun Gothic" w:cs="Times New Roman"/>
          <w:b/>
          <w:noProof/>
          <w:sz w:val="17"/>
          <w:szCs w:val="17"/>
          <w:lang w:eastAsia="en-US"/>
        </w:rPr>
        <w:tab/>
      </w:r>
      <w:hyperlink w:anchor="page47_11b1" w:tooltip="page47" w:history="1">
        <w:r w:rsidR="0026132E" w:rsidRPr="00FD7895">
          <w:rPr>
            <w:rFonts w:eastAsia="Malgun Gothic" w:cs="Times New Roman"/>
            <w:b/>
            <w:noProof/>
            <w:color w:val="0000FF"/>
            <w:sz w:val="17"/>
            <w:szCs w:val="17"/>
            <w:u w:val="single"/>
            <w:lang w:eastAsia="en-US"/>
          </w:rPr>
          <w:t>47</w:t>
        </w:r>
      </w:hyperlink>
    </w:p>
    <w:p w14:paraId="0CC74CC8" w14:textId="32C7BDAE"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11(b)-2:  Double-stranded nucleotide sequence – no base-pairing segment</w:t>
      </w:r>
      <w:r w:rsidRPr="00FD7895">
        <w:rPr>
          <w:rFonts w:eastAsia="Malgun Gothic" w:cs="Times New Roman"/>
          <w:b/>
          <w:noProof/>
          <w:sz w:val="17"/>
          <w:szCs w:val="17"/>
          <w:lang w:eastAsia="en-US"/>
        </w:rPr>
        <w:tab/>
      </w:r>
      <w:hyperlink w:anchor="page48_11b2" w:tooltip="page48" w:history="1">
        <w:r w:rsidR="0026132E" w:rsidRPr="00FD7895">
          <w:rPr>
            <w:rFonts w:eastAsia="Malgun Gothic" w:cs="Times New Roman"/>
            <w:b/>
            <w:noProof/>
            <w:color w:val="0000FF"/>
            <w:sz w:val="17"/>
            <w:szCs w:val="17"/>
            <w:u w:val="single"/>
            <w:lang w:eastAsia="en-US"/>
          </w:rPr>
          <w:t>48</w:t>
        </w:r>
      </w:hyperlink>
    </w:p>
    <w:p w14:paraId="7BB8C8F9" w14:textId="4E23B39D" w:rsidR="00F065B3" w:rsidRDefault="00F065B3" w:rsidP="00EB555E">
      <w:pPr>
        <w:widowControl/>
        <w:kinsoku/>
        <w:spacing w:after="170"/>
        <w:ind w:right="-450"/>
        <w:rPr>
          <w:ins w:id="1257" w:author="FRANCIS Emma" w:date="2022-12-07T15:50:00Z"/>
          <w:rFonts w:eastAsia="Malgun Gothic" w:cs="Times New Roman"/>
          <w:b/>
          <w:sz w:val="17"/>
          <w:szCs w:val="17"/>
          <w:u w:val="single"/>
          <w:lang w:eastAsia="en-US"/>
        </w:rPr>
      </w:pPr>
      <w:ins w:id="1258" w:author="FRANCIS Emma" w:date="2022-12-07T15:50:00Z">
        <w:r>
          <w:rPr>
            <w:rFonts w:eastAsia="Malgun Gothic"/>
            <w:b/>
            <w:sz w:val="17"/>
            <w:szCs w:val="17"/>
            <w:u w:val="single"/>
            <w:lang w:eastAsia="en-US"/>
          </w:rPr>
          <w:t xml:space="preserve">Paragraph 12 </w:t>
        </w:r>
        <w:r w:rsidRPr="00FD7895">
          <w:rPr>
            <w:rFonts w:eastAsia="Malgun Gothic" w:cs="Times New Roman"/>
            <w:b/>
            <w:sz w:val="17"/>
            <w:szCs w:val="17"/>
            <w:u w:val="single"/>
            <w:lang w:eastAsia="en-US"/>
          </w:rPr>
          <w:t>–</w:t>
        </w:r>
        <w:r>
          <w:rPr>
            <w:rFonts w:eastAsia="Malgun Gothic" w:cs="Times New Roman"/>
            <w:b/>
            <w:sz w:val="17"/>
            <w:szCs w:val="17"/>
            <w:u w:val="single"/>
            <w:lang w:eastAsia="en-US"/>
          </w:rPr>
          <w:t xml:space="preserve"> Circular nucleotide sequence</w:t>
        </w:r>
      </w:ins>
    </w:p>
    <w:p w14:paraId="4AAE75F6" w14:textId="55EFF0ED" w:rsidR="00F065B3" w:rsidRDefault="00F065B3" w:rsidP="00EB555E">
      <w:pPr>
        <w:widowControl/>
        <w:kinsoku/>
        <w:spacing w:after="170"/>
        <w:ind w:right="-450"/>
        <w:rPr>
          <w:ins w:id="1259" w:author="FRANCIS Emma" w:date="2022-12-07T15:51:00Z"/>
          <w:rFonts w:eastAsia="Malgun Gothic" w:cs="Times New Roman"/>
          <w:b/>
          <w:noProof/>
          <w:sz w:val="17"/>
          <w:szCs w:val="17"/>
          <w:lang w:eastAsia="en-US"/>
        </w:rPr>
      </w:pPr>
      <w:ins w:id="1260" w:author="FRANCIS Emma" w:date="2022-12-07T15:50:00Z">
        <w:r>
          <w:rPr>
            <w:rFonts w:eastAsia="Malgun Gothic" w:cs="Times New Roman"/>
            <w:b/>
            <w:sz w:val="17"/>
            <w:szCs w:val="17"/>
            <w:u w:val="single"/>
            <w:lang w:eastAsia="en-US"/>
          </w:rPr>
          <w:t>Example 12-1:  Circular nucleotide sequence</w:t>
        </w:r>
      </w:ins>
      <w:ins w:id="1261" w:author="FRANCIS Emma" w:date="2022-12-07T15:51:00Z">
        <w:r w:rsidRPr="00FD7895">
          <w:rPr>
            <w:rFonts w:eastAsia="Malgun Gothic" w:cs="Times New Roman"/>
            <w:b/>
            <w:noProof/>
            <w:sz w:val="17"/>
            <w:szCs w:val="17"/>
            <w:lang w:eastAsia="en-US"/>
          </w:rPr>
          <w:tab/>
        </w:r>
        <w:r>
          <w:rPr>
            <w:rFonts w:eastAsia="Malgun Gothic" w:cs="Times New Roman"/>
            <w:b/>
            <w:noProof/>
            <w:sz w:val="17"/>
            <w:szCs w:val="17"/>
            <w:lang w:eastAsia="en-US"/>
          </w:rPr>
          <w:tab/>
        </w:r>
        <w:r>
          <w:rPr>
            <w:rFonts w:eastAsia="Malgun Gothic" w:cs="Times New Roman"/>
            <w:b/>
            <w:noProof/>
            <w:sz w:val="17"/>
            <w:szCs w:val="17"/>
            <w:lang w:eastAsia="en-US"/>
          </w:rPr>
          <w:tab/>
        </w:r>
        <w:r>
          <w:rPr>
            <w:rFonts w:eastAsia="Malgun Gothic" w:cs="Times New Roman"/>
            <w:b/>
            <w:noProof/>
            <w:sz w:val="17"/>
            <w:szCs w:val="17"/>
            <w:lang w:eastAsia="en-US"/>
          </w:rPr>
          <w:tab/>
        </w:r>
        <w:r>
          <w:rPr>
            <w:rFonts w:eastAsia="Malgun Gothic" w:cs="Times New Roman"/>
            <w:b/>
            <w:noProof/>
            <w:sz w:val="17"/>
            <w:szCs w:val="17"/>
            <w:lang w:eastAsia="en-US"/>
          </w:rPr>
          <w:tab/>
        </w:r>
        <w:r>
          <w:rPr>
            <w:rFonts w:eastAsia="Malgun Gothic" w:cs="Times New Roman"/>
            <w:b/>
            <w:noProof/>
            <w:sz w:val="17"/>
            <w:szCs w:val="17"/>
            <w:lang w:eastAsia="en-US"/>
          </w:rPr>
          <w:tab/>
        </w:r>
        <w:r>
          <w:rPr>
            <w:rFonts w:eastAsia="Malgun Gothic" w:cs="Times New Roman"/>
            <w:b/>
            <w:noProof/>
            <w:sz w:val="17"/>
            <w:szCs w:val="17"/>
            <w:lang w:eastAsia="en-US"/>
          </w:rPr>
          <w:tab/>
        </w:r>
        <w:r>
          <w:rPr>
            <w:rFonts w:eastAsia="Malgun Gothic" w:cs="Times New Roman"/>
            <w:b/>
            <w:noProof/>
            <w:sz w:val="17"/>
            <w:szCs w:val="17"/>
            <w:lang w:eastAsia="en-US"/>
          </w:rPr>
          <w:tab/>
          <w:t>&lt;&gt;</w:t>
        </w:r>
      </w:ins>
    </w:p>
    <w:p w14:paraId="70FA9115" w14:textId="4C823E02" w:rsidR="00F065B3" w:rsidRPr="00F065B3" w:rsidRDefault="00F065B3" w:rsidP="00F065B3">
      <w:pPr>
        <w:widowControl/>
        <w:kinsoku/>
        <w:spacing w:after="170"/>
        <w:ind w:left="1134" w:right="-450"/>
        <w:rPr>
          <w:ins w:id="1262" w:author="FRANCIS Emma" w:date="2022-12-07T15:50:00Z"/>
          <w:rFonts w:eastAsia="Malgun Gothic"/>
          <w:b/>
          <w:i/>
          <w:sz w:val="17"/>
          <w:szCs w:val="17"/>
          <w:u w:val="single"/>
          <w:lang w:eastAsia="en-US"/>
        </w:rPr>
      </w:pPr>
      <w:ins w:id="1263" w:author="FRANCIS Emma" w:date="2022-12-07T15:51:00Z">
        <w:r w:rsidRPr="00F065B3">
          <w:rPr>
            <w:rFonts w:eastAsia="Malgun Gothic" w:cs="Times New Roman"/>
            <w:b/>
            <w:i/>
            <w:noProof/>
            <w:sz w:val="17"/>
            <w:szCs w:val="17"/>
            <w:lang w:eastAsia="en-US"/>
          </w:rPr>
          <w:t>Cross-referenced examples</w:t>
        </w:r>
      </w:ins>
    </w:p>
    <w:p w14:paraId="360E0F50" w14:textId="181FFBDB" w:rsidR="00F065B3" w:rsidRPr="00F065B3" w:rsidRDefault="00F065B3" w:rsidP="00F065B3">
      <w:pPr>
        <w:widowControl/>
        <w:kinsoku/>
        <w:spacing w:after="170"/>
        <w:ind w:left="1134" w:right="-450"/>
        <w:rPr>
          <w:ins w:id="1264" w:author="FRANCIS Emma" w:date="2022-12-07T15:51:00Z"/>
          <w:rFonts w:eastAsia="Malgun Gothic"/>
          <w:sz w:val="17"/>
          <w:szCs w:val="17"/>
          <w:lang w:eastAsia="en-US"/>
        </w:rPr>
      </w:pPr>
      <w:ins w:id="1265" w:author="FRANCIS Emma" w:date="2022-12-07T15:51:00Z">
        <w:r>
          <w:rPr>
            <w:rFonts w:eastAsia="Malgun Gothic"/>
            <w:sz w:val="17"/>
            <w:szCs w:val="17"/>
            <w:lang w:eastAsia="en-US"/>
          </w:rPr>
          <w:t>Example 7(a)-1:  Branched nucleotide sequence</w:t>
        </w:r>
      </w:ins>
      <w:ins w:id="1266" w:author="FRANCIS Emma" w:date="2022-12-07T15:52:00Z">
        <w:r w:rsidRPr="00FD7895">
          <w:rPr>
            <w:rFonts w:eastAsia="Malgun Gothic" w:cs="Times New Roman"/>
            <w:noProof/>
            <w:sz w:val="17"/>
            <w:szCs w:val="17"/>
            <w:lang w:eastAsia="en-US"/>
          </w:rPr>
          <w:tab/>
        </w:r>
        <w:r>
          <w:rPr>
            <w:rFonts w:eastAsia="Malgun Gothic" w:cs="Times New Roman"/>
            <w:noProof/>
            <w:sz w:val="17"/>
            <w:szCs w:val="17"/>
            <w:lang w:eastAsia="en-US"/>
          </w:rPr>
          <w:tab/>
        </w:r>
        <w:r>
          <w:rPr>
            <w:rFonts w:eastAsia="Malgun Gothic" w:cs="Times New Roman"/>
            <w:noProof/>
            <w:sz w:val="17"/>
            <w:szCs w:val="17"/>
            <w:lang w:eastAsia="en-US"/>
          </w:rPr>
          <w:tab/>
        </w:r>
        <w:r>
          <w:rPr>
            <w:rFonts w:eastAsia="Malgun Gothic" w:cs="Times New Roman"/>
            <w:noProof/>
            <w:sz w:val="17"/>
            <w:szCs w:val="17"/>
            <w:lang w:eastAsia="en-US"/>
          </w:rPr>
          <w:tab/>
        </w:r>
        <w:r>
          <w:rPr>
            <w:rFonts w:eastAsia="Malgun Gothic" w:cs="Times New Roman"/>
            <w:noProof/>
            <w:sz w:val="17"/>
            <w:szCs w:val="17"/>
            <w:lang w:eastAsia="en-US"/>
          </w:rPr>
          <w:tab/>
        </w:r>
        <w:r>
          <w:rPr>
            <w:rFonts w:eastAsia="Malgun Gothic" w:cs="Times New Roman"/>
            <w:noProof/>
            <w:sz w:val="17"/>
            <w:szCs w:val="17"/>
            <w:lang w:eastAsia="en-US"/>
          </w:rPr>
          <w:tab/>
        </w:r>
        <w:r>
          <w:rPr>
            <w:rFonts w:eastAsia="Malgun Gothic" w:cs="Times New Roman"/>
            <w:noProof/>
            <w:sz w:val="17"/>
            <w:szCs w:val="17"/>
            <w:lang w:eastAsia="en-US"/>
          </w:rPr>
          <w:tab/>
        </w:r>
        <w:r>
          <w:fldChar w:fldCharType="begin"/>
        </w:r>
        <w:r>
          <w:instrText xml:space="preserve"> HYPERLINK \l "page30_7a1" \o "page30" </w:instrText>
        </w:r>
        <w:r>
          <w:fldChar w:fldCharType="separate"/>
        </w:r>
        <w:r w:rsidRPr="00FD7895">
          <w:rPr>
            <w:rFonts w:eastAsia="Malgun Gothic" w:cs="Times New Roman"/>
            <w:noProof/>
            <w:color w:val="0000FF"/>
            <w:sz w:val="17"/>
            <w:szCs w:val="17"/>
            <w:u w:val="single"/>
            <w:lang w:eastAsia="en-US"/>
          </w:rPr>
          <w:t>30</w:t>
        </w:r>
        <w:r>
          <w:rPr>
            <w:rFonts w:eastAsia="Malgun Gothic" w:cs="Times New Roman"/>
            <w:noProof/>
            <w:color w:val="0000FF"/>
            <w:sz w:val="17"/>
            <w:szCs w:val="17"/>
            <w:u w:val="single"/>
            <w:lang w:eastAsia="en-US"/>
          </w:rPr>
          <w:fldChar w:fldCharType="end"/>
        </w:r>
      </w:ins>
    </w:p>
    <w:p w14:paraId="54D94C7A" w14:textId="4A97A126" w:rsidR="002B5065" w:rsidRPr="00FD7895" w:rsidRDefault="002B5065" w:rsidP="00EB555E">
      <w:pPr>
        <w:widowControl/>
        <w:kinsoku/>
        <w:spacing w:after="170"/>
        <w:ind w:right="-450"/>
        <w:rPr>
          <w:rFonts w:eastAsia="Malgun Gothic"/>
          <w:sz w:val="17"/>
          <w:szCs w:val="17"/>
          <w:u w:val="single"/>
          <w:lang w:eastAsia="en-US"/>
        </w:rPr>
      </w:pPr>
      <w:r w:rsidRPr="00FD7895">
        <w:rPr>
          <w:rFonts w:eastAsia="Malgun Gothic"/>
          <w:b/>
          <w:sz w:val="17"/>
          <w:szCs w:val="17"/>
          <w:u w:val="single"/>
          <w:lang w:eastAsia="en-US"/>
        </w:rPr>
        <w:t>Paragraph 13 – Representation of nucleotides</w:t>
      </w:r>
    </w:p>
    <w:p w14:paraId="2F57CA86"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5601473A" w14:textId="2A1434B0"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3(k)-2:  Ambiguity symbol “n” used in both a conventional and nonconventional manner</w:t>
      </w:r>
      <w:r w:rsidRPr="00FD7895">
        <w:rPr>
          <w:rFonts w:eastAsia="Malgun Gothic" w:cs="Times New Roman"/>
          <w:noProof/>
          <w:sz w:val="17"/>
          <w:szCs w:val="17"/>
          <w:lang w:eastAsia="en-US"/>
        </w:rPr>
        <w:tab/>
      </w:r>
      <w:hyperlink w:anchor="page26_3k2" w:tooltip="page26" w:history="1">
        <w:r w:rsidR="00DE4BD8" w:rsidRPr="00FD7895">
          <w:rPr>
            <w:rFonts w:eastAsia="Malgun Gothic" w:cs="Times New Roman"/>
            <w:noProof/>
            <w:color w:val="0000FF"/>
            <w:sz w:val="17"/>
            <w:szCs w:val="17"/>
            <w:u w:val="single"/>
            <w:lang w:eastAsia="en-US"/>
          </w:rPr>
          <w:t>26</w:t>
        </w:r>
      </w:hyperlink>
    </w:p>
    <w:p w14:paraId="0A166007" w14:textId="13B7C463"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7(a)-1:  Branched nucleotide sequence</w:t>
      </w:r>
      <w:r w:rsidRPr="00FD7895">
        <w:rPr>
          <w:rFonts w:eastAsia="Malgun Gothic" w:cs="Times New Roman"/>
          <w:noProof/>
          <w:sz w:val="17"/>
          <w:szCs w:val="17"/>
          <w:lang w:eastAsia="en-US"/>
        </w:rPr>
        <w:tab/>
      </w:r>
      <w:hyperlink w:anchor="page30_7a1" w:tooltip="page30" w:history="1">
        <w:r w:rsidR="00DE4BD8" w:rsidRPr="00FD7895">
          <w:rPr>
            <w:rFonts w:eastAsia="Malgun Gothic" w:cs="Times New Roman"/>
            <w:noProof/>
            <w:color w:val="0000FF"/>
            <w:sz w:val="17"/>
            <w:szCs w:val="17"/>
            <w:u w:val="single"/>
            <w:lang w:eastAsia="en-US"/>
          </w:rPr>
          <w:t>30</w:t>
        </w:r>
      </w:hyperlink>
    </w:p>
    <w:p w14:paraId="176EABDC" w14:textId="21DFED46"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14-1:  The symbol “t” represents uracil in RNA</w:t>
      </w:r>
      <w:r w:rsidRPr="00FD7895">
        <w:rPr>
          <w:rFonts w:eastAsia="Malgun Gothic" w:cs="Times New Roman"/>
          <w:noProof/>
          <w:sz w:val="17"/>
          <w:szCs w:val="17"/>
          <w:lang w:eastAsia="en-US"/>
        </w:rPr>
        <w:tab/>
      </w:r>
      <w:hyperlink w:anchor="page49_14_1" w:tooltip="page49" w:history="1">
        <w:r w:rsidR="00DE4BD8" w:rsidRPr="00FD7895">
          <w:rPr>
            <w:rFonts w:eastAsia="Malgun Gothic" w:cs="Times New Roman"/>
            <w:noProof/>
            <w:color w:val="0000FF"/>
            <w:sz w:val="17"/>
            <w:szCs w:val="17"/>
            <w:u w:val="single"/>
            <w:lang w:eastAsia="en-US"/>
          </w:rPr>
          <w:t>49</w:t>
        </w:r>
      </w:hyperlink>
    </w:p>
    <w:p w14:paraId="0BC3DD0F" w14:textId="35D22D54"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3</w:t>
      </w:r>
      <w:r w:rsidRPr="00FD7895">
        <w:rPr>
          <w:rFonts w:eastAsia="Malgun Gothic" w:cs="Times New Roman"/>
          <w:sz w:val="17"/>
          <w:szCs w:val="17"/>
          <w:lang w:eastAsia="en-US"/>
        </w:rPr>
        <w:t>-1:  Representation of enumerated variants</w:t>
      </w:r>
      <w:r w:rsidRPr="00FD7895">
        <w:rPr>
          <w:rFonts w:eastAsia="Malgun Gothic" w:cs="Times New Roman"/>
          <w:noProof/>
          <w:sz w:val="17"/>
          <w:szCs w:val="17"/>
          <w:lang w:eastAsia="en-US"/>
        </w:rPr>
        <w:tab/>
      </w:r>
      <w:hyperlink w:anchor="page70_93_1" w:tooltip="page70" w:history="1">
        <w:r w:rsidR="00DE4BD8" w:rsidRPr="00FD7895">
          <w:rPr>
            <w:rFonts w:eastAsia="Malgun Gothic" w:cs="Times New Roman"/>
            <w:noProof/>
            <w:color w:val="0000FF"/>
            <w:sz w:val="17"/>
            <w:szCs w:val="17"/>
            <w:u w:val="single"/>
            <w:lang w:eastAsia="en-US"/>
          </w:rPr>
          <w:t>70</w:t>
        </w:r>
      </w:hyperlink>
    </w:p>
    <w:p w14:paraId="74043C86" w14:textId="77777777" w:rsidR="002B5065" w:rsidRPr="00FD7895"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FD7895">
        <w:rPr>
          <w:rFonts w:eastAsia="Malgun Gothic" w:cs="Times New Roman"/>
          <w:b/>
          <w:sz w:val="17"/>
          <w:szCs w:val="17"/>
          <w:u w:val="single"/>
          <w:lang w:eastAsia="en-US"/>
        </w:rPr>
        <w:t>Paragraph 14 – Symbol “t” construed as uracil in RNA</w:t>
      </w:r>
    </w:p>
    <w:p w14:paraId="6192C3BC" w14:textId="3A330D0E" w:rsidR="002B5065" w:rsidRPr="00FD789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FD7895">
        <w:rPr>
          <w:rFonts w:eastAsia="Malgun Gothic" w:cs="Times New Roman"/>
          <w:b/>
          <w:sz w:val="17"/>
          <w:szCs w:val="17"/>
          <w:lang w:eastAsia="en-US"/>
        </w:rPr>
        <w:t>Example 14-1:  The symbol “t” represents uracil in RNA</w:t>
      </w:r>
      <w:r w:rsidRPr="00FD7895">
        <w:rPr>
          <w:rFonts w:eastAsia="Malgun Gothic" w:cs="Times New Roman"/>
          <w:b/>
          <w:noProof/>
          <w:sz w:val="17"/>
          <w:szCs w:val="17"/>
          <w:lang w:eastAsia="en-US"/>
        </w:rPr>
        <w:tab/>
      </w:r>
      <w:hyperlink w:anchor="page49_14_1" w:tooltip="page49" w:history="1">
        <w:r w:rsidR="00DE4BD8" w:rsidRPr="00FD7895">
          <w:rPr>
            <w:rFonts w:eastAsia="Malgun Gothic" w:cs="Times New Roman"/>
            <w:b/>
            <w:noProof/>
            <w:color w:val="0000FF"/>
            <w:sz w:val="17"/>
            <w:szCs w:val="17"/>
            <w:u w:val="single"/>
            <w:lang w:eastAsia="en-US"/>
          </w:rPr>
          <w:t>49</w:t>
        </w:r>
      </w:hyperlink>
    </w:p>
    <w:p w14:paraId="566BE23B"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03D2D099" w14:textId="6D4F5C69" w:rsidR="002B5065" w:rsidRPr="00FD7895"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D7895">
        <w:rPr>
          <w:rFonts w:eastAsia="Malgun Gothic" w:cs="Times New Roman"/>
          <w:sz w:val="17"/>
          <w:szCs w:val="17"/>
          <w:lang w:eastAsia="en-US"/>
        </w:rPr>
        <w:t>Example 55-1:  Combined DNA/RNA Molecule</w:t>
      </w:r>
      <w:r w:rsidRPr="00FD7895">
        <w:rPr>
          <w:rFonts w:eastAsia="Malgun Gothic" w:cs="Times New Roman"/>
          <w:noProof/>
          <w:sz w:val="17"/>
          <w:szCs w:val="17"/>
          <w:lang w:eastAsia="en-US"/>
        </w:rPr>
        <w:tab/>
      </w:r>
      <w:hyperlink w:anchor="page64_55_1" w:tooltip="page64" w:history="1">
        <w:r w:rsidR="00DE4BD8" w:rsidRPr="00FD7895">
          <w:rPr>
            <w:rFonts w:eastAsia="Malgun Gothic" w:cs="Times New Roman"/>
            <w:noProof/>
            <w:color w:val="0000FF"/>
            <w:sz w:val="17"/>
            <w:szCs w:val="17"/>
            <w:u w:val="single"/>
            <w:lang w:eastAsia="en-US"/>
          </w:rPr>
          <w:t>64</w:t>
        </w:r>
      </w:hyperlink>
    </w:p>
    <w:p w14:paraId="499924EB" w14:textId="77777777" w:rsidR="002B5065" w:rsidRPr="00FD7895" w:rsidRDefault="002B5065" w:rsidP="00EB555E">
      <w:pPr>
        <w:widowControl/>
        <w:kinsoku/>
        <w:spacing w:after="170"/>
        <w:ind w:right="-450"/>
        <w:rPr>
          <w:rFonts w:eastAsia="Malgun Gothic"/>
          <w:sz w:val="17"/>
          <w:szCs w:val="17"/>
          <w:u w:val="single"/>
          <w:lang w:eastAsia="en-US"/>
        </w:rPr>
      </w:pPr>
      <w:r w:rsidRPr="00FD7895">
        <w:rPr>
          <w:rFonts w:eastAsia="Malgun Gothic"/>
          <w:b/>
          <w:sz w:val="17"/>
          <w:szCs w:val="17"/>
          <w:u w:val="single"/>
          <w:lang w:eastAsia="en-US"/>
        </w:rPr>
        <w:t>Paragraph 15 – The most restrictive nucleotide ambiguity symbol should be used</w:t>
      </w:r>
    </w:p>
    <w:p w14:paraId="132A3313"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54F6225D" w14:textId="7EB29FD8"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3(g)-1:  Nucleotide sequence interrupted by a C3 spacer</w:t>
      </w:r>
      <w:r w:rsidRPr="00FD7895">
        <w:rPr>
          <w:rFonts w:eastAsia="Malgun Gothic" w:cs="Times New Roman"/>
          <w:noProof/>
          <w:sz w:val="17"/>
          <w:szCs w:val="17"/>
          <w:lang w:eastAsia="en-US"/>
        </w:rPr>
        <w:tab/>
      </w:r>
      <w:hyperlink w:anchor="page21_3g1" w:tooltip="page21" w:history="1">
        <w:r w:rsidR="00DE4BD8" w:rsidRPr="00FD7895">
          <w:rPr>
            <w:rFonts w:eastAsia="Malgun Gothic" w:cs="Times New Roman"/>
            <w:noProof/>
            <w:color w:val="0000FF"/>
            <w:sz w:val="17"/>
            <w:szCs w:val="17"/>
            <w:u w:val="single"/>
            <w:lang w:eastAsia="en-US"/>
          </w:rPr>
          <w:t>21</w:t>
        </w:r>
      </w:hyperlink>
    </w:p>
    <w:p w14:paraId="0191280D" w14:textId="5F2D13BB"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3(g)-2:  Nucleotide sequence with residue alternatives, including a C3 spacer</w:t>
      </w:r>
      <w:r w:rsidRPr="00FD7895">
        <w:rPr>
          <w:rFonts w:eastAsia="Malgun Gothic" w:cs="Times New Roman"/>
          <w:noProof/>
          <w:sz w:val="17"/>
          <w:szCs w:val="17"/>
          <w:lang w:eastAsia="en-US"/>
        </w:rPr>
        <w:tab/>
      </w:r>
      <w:hyperlink w:anchor="page22_3g2" w:tooltip="page22" w:history="1">
        <w:r w:rsidR="00DE4BD8" w:rsidRPr="00FD7895">
          <w:rPr>
            <w:rFonts w:eastAsia="Malgun Gothic" w:cs="Times New Roman"/>
            <w:noProof/>
            <w:color w:val="0000FF"/>
            <w:sz w:val="17"/>
            <w:szCs w:val="17"/>
            <w:u w:val="single"/>
            <w:lang w:eastAsia="en-US"/>
          </w:rPr>
          <w:t>22</w:t>
        </w:r>
      </w:hyperlink>
    </w:p>
    <w:p w14:paraId="38BA1B2B" w14:textId="69994A25"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3(k)-4:  Ambiguity symbols other than “n” are “specifically defined”</w:t>
      </w:r>
      <w:r w:rsidRPr="00FD7895">
        <w:rPr>
          <w:rFonts w:eastAsia="Malgun Gothic" w:cs="Times New Roman"/>
          <w:noProof/>
          <w:sz w:val="17"/>
          <w:szCs w:val="17"/>
          <w:lang w:eastAsia="en-US"/>
        </w:rPr>
        <w:tab/>
      </w:r>
      <w:hyperlink w:anchor="page28_3k4" w:tooltip="page28" w:history="1">
        <w:r w:rsidR="00DE4BD8" w:rsidRPr="00FD7895">
          <w:rPr>
            <w:rFonts w:eastAsia="Malgun Gothic" w:cs="Times New Roman"/>
            <w:noProof/>
            <w:color w:val="0000FF"/>
            <w:sz w:val="17"/>
            <w:szCs w:val="17"/>
            <w:u w:val="single"/>
            <w:lang w:eastAsia="en-US"/>
          </w:rPr>
          <w:t>28</w:t>
        </w:r>
      </w:hyperlink>
    </w:p>
    <w:p w14:paraId="56B10D0C" w14:textId="5C955745"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5</w:t>
      </w:r>
      <w:r w:rsidRPr="00FD7895">
        <w:rPr>
          <w:rFonts w:eastAsia="Malgun Gothic" w:cs="Times New Roman"/>
          <w:sz w:val="17"/>
          <w:szCs w:val="17"/>
          <w:lang w:eastAsia="en-US"/>
        </w:rPr>
        <w:t>(b)-1:  Representation of individual variant sequences with multiple interdependent variations</w:t>
      </w:r>
      <w:r w:rsidRPr="00FD7895">
        <w:rPr>
          <w:rFonts w:eastAsia="Malgun Gothic" w:cs="Times New Roman"/>
          <w:noProof/>
          <w:sz w:val="17"/>
          <w:szCs w:val="17"/>
          <w:lang w:eastAsia="en-US"/>
        </w:rPr>
        <w:tab/>
      </w:r>
      <w:hyperlink w:anchor="page75_95b1" w:tooltip="page75" w:history="1">
        <w:r w:rsidR="00DE4BD8" w:rsidRPr="00FD7895">
          <w:rPr>
            <w:rFonts w:eastAsia="Malgun Gothic" w:cs="Times New Roman"/>
            <w:noProof/>
            <w:color w:val="0000FF"/>
            <w:sz w:val="17"/>
            <w:szCs w:val="17"/>
            <w:u w:val="single"/>
            <w:lang w:eastAsia="en-US"/>
          </w:rPr>
          <w:t>75</w:t>
        </w:r>
      </w:hyperlink>
    </w:p>
    <w:p w14:paraId="614E7527" w14:textId="305DC9DA"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en-US"/>
        </w:rPr>
        <w:t>Paragraph 16 – Representation of a modified nucleotide</w:t>
      </w:r>
    </w:p>
    <w:p w14:paraId="19F1334F"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554A24E1" w14:textId="3683CE8B"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3(g)-1:  Nucleotide sequence interrupted by a C3 spacer</w:t>
      </w:r>
      <w:r w:rsidRPr="00FD7895">
        <w:rPr>
          <w:rFonts w:eastAsia="Malgun Gothic" w:cs="Times New Roman"/>
          <w:noProof/>
          <w:sz w:val="17"/>
          <w:szCs w:val="17"/>
          <w:lang w:eastAsia="en-US"/>
        </w:rPr>
        <w:tab/>
      </w:r>
      <w:hyperlink w:anchor="page21_3g1" w:tooltip="page19" w:history="1">
        <w:r w:rsidR="00DE4BD8" w:rsidRPr="00FD7895">
          <w:rPr>
            <w:rFonts w:eastAsia="Malgun Gothic" w:cs="Times New Roman"/>
            <w:noProof/>
            <w:color w:val="0000FF"/>
            <w:sz w:val="17"/>
            <w:szCs w:val="17"/>
            <w:u w:val="single"/>
            <w:lang w:eastAsia="en-US"/>
          </w:rPr>
          <w:t>21</w:t>
        </w:r>
      </w:hyperlink>
    </w:p>
    <w:p w14:paraId="1875BB02" w14:textId="4FB267E1"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3(g)-4:  Nucleic Acid Analogues</w:t>
      </w:r>
      <w:r w:rsidRPr="00FD7895">
        <w:rPr>
          <w:rFonts w:eastAsia="Malgun Gothic" w:cs="Times New Roman"/>
          <w:noProof/>
          <w:sz w:val="17"/>
          <w:szCs w:val="17"/>
          <w:lang w:eastAsia="en-US"/>
        </w:rPr>
        <w:tab/>
      </w:r>
      <w:hyperlink w:anchor="page24_3g4" w:tooltip="page24" w:history="1">
        <w:r w:rsidR="00DE4BD8" w:rsidRPr="00FD7895">
          <w:rPr>
            <w:rFonts w:eastAsia="Malgun Gothic" w:cs="Times New Roman"/>
            <w:noProof/>
            <w:color w:val="0000FF"/>
            <w:sz w:val="17"/>
            <w:szCs w:val="17"/>
            <w:u w:val="single"/>
            <w:lang w:eastAsia="en-US"/>
          </w:rPr>
          <w:t>24</w:t>
        </w:r>
      </w:hyperlink>
    </w:p>
    <w:p w14:paraId="77940B72" w14:textId="1834F3BA"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en-US"/>
        </w:rPr>
        <w:t>Paragraph 17 – Annotation of a modified nucleotide</w:t>
      </w:r>
    </w:p>
    <w:p w14:paraId="05881ECF"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5212B18E" w14:textId="61788342"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3(g)-1:  Nucleotide sequence interrupted by a C3 spacer</w:t>
      </w:r>
      <w:r w:rsidRPr="00FD7895">
        <w:rPr>
          <w:rFonts w:eastAsia="Malgun Gothic" w:cs="Times New Roman"/>
          <w:noProof/>
          <w:sz w:val="17"/>
          <w:szCs w:val="17"/>
          <w:lang w:eastAsia="en-US"/>
        </w:rPr>
        <w:tab/>
      </w:r>
      <w:hyperlink w:anchor="page21_3g1" w:tooltip="page21" w:history="1">
        <w:r w:rsidR="00DE4BD8" w:rsidRPr="00FD7895">
          <w:rPr>
            <w:rFonts w:eastAsia="Malgun Gothic" w:cs="Times New Roman"/>
            <w:noProof/>
            <w:color w:val="0000FF"/>
            <w:sz w:val="17"/>
            <w:szCs w:val="17"/>
            <w:u w:val="single"/>
            <w:lang w:eastAsia="en-US"/>
          </w:rPr>
          <w:t>21</w:t>
        </w:r>
      </w:hyperlink>
    </w:p>
    <w:p w14:paraId="323283EE" w14:textId="1A1CF139"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3(g)-3:  Abasic site</w:t>
      </w:r>
      <w:r w:rsidRPr="00FD7895">
        <w:rPr>
          <w:rFonts w:eastAsia="Malgun Gothic" w:cs="Times New Roman"/>
          <w:noProof/>
          <w:sz w:val="17"/>
          <w:szCs w:val="17"/>
          <w:lang w:eastAsia="en-US"/>
        </w:rPr>
        <w:tab/>
        <w:t>...</w:t>
      </w:r>
      <w:hyperlink w:anchor="page23_3g3" w:history="1">
        <w:r w:rsidR="00DE4BD8" w:rsidRPr="00FD7895">
          <w:rPr>
            <w:rStyle w:val="Hyperlink"/>
            <w:rFonts w:eastAsia="Malgun Gothic" w:cs="Times New Roman"/>
            <w:sz w:val="17"/>
            <w:szCs w:val="17"/>
            <w:lang w:eastAsia="en-US"/>
          </w:rPr>
          <w:t>23</w:t>
        </w:r>
      </w:hyperlink>
    </w:p>
    <w:p w14:paraId="56FC1827" w14:textId="65244EFC"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7(a)-1:  Branched nucleotide sequence</w:t>
      </w:r>
      <w:r w:rsidRPr="00FD7895">
        <w:rPr>
          <w:rFonts w:eastAsia="Malgun Gothic" w:cs="Times New Roman"/>
          <w:noProof/>
          <w:sz w:val="17"/>
          <w:szCs w:val="17"/>
          <w:lang w:eastAsia="en-US"/>
        </w:rPr>
        <w:tab/>
      </w:r>
      <w:hyperlink w:anchor="page30_7a1" w:tooltip="page30" w:history="1">
        <w:r w:rsidR="00DE4BD8" w:rsidRPr="00FD7895">
          <w:rPr>
            <w:rFonts w:eastAsia="Malgun Gothic" w:cs="Times New Roman"/>
            <w:noProof/>
            <w:color w:val="0000FF"/>
            <w:sz w:val="17"/>
            <w:szCs w:val="17"/>
            <w:u w:val="single"/>
            <w:lang w:eastAsia="en-US"/>
          </w:rPr>
          <w:t>30</w:t>
        </w:r>
      </w:hyperlink>
    </w:p>
    <w:p w14:paraId="20377014" w14:textId="711CB44E"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sz w:val="17"/>
          <w:szCs w:val="17"/>
          <w:lang w:eastAsia="en-US"/>
        </w:rPr>
        <w:t>Example 7(a)-2:  Linear nucleotide sequence having a secondary</w:t>
      </w:r>
      <w:r w:rsidRPr="00FD7895">
        <w:rPr>
          <w:rFonts w:eastAsia="Malgun Gothic" w:cs="Times New Roman"/>
          <w:noProof/>
          <w:sz w:val="17"/>
          <w:szCs w:val="17"/>
          <w:lang w:eastAsia="en-US"/>
        </w:rPr>
        <w:tab/>
        <w:t xml:space="preserve"> structure……………………………………</w:t>
      </w:r>
      <w:hyperlink w:anchor="page32_7a2" w:tooltip="page32" w:history="1">
        <w:r w:rsidR="00DE4BD8" w:rsidRPr="00FD7895">
          <w:rPr>
            <w:rFonts w:eastAsia="Malgun Gothic" w:cs="Times New Roman"/>
            <w:noProof/>
            <w:color w:val="0000FF"/>
            <w:sz w:val="17"/>
            <w:szCs w:val="17"/>
            <w:u w:val="single"/>
            <w:lang w:eastAsia="en-US"/>
          </w:rPr>
          <w:t>32</w:t>
        </w:r>
      </w:hyperlink>
    </w:p>
    <w:p w14:paraId="09D375ED" w14:textId="1B8D45FF"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7(a)-6:  Nonconventional nucleotide symbols</w:t>
      </w:r>
      <w:r w:rsidRPr="00FD7895">
        <w:rPr>
          <w:rFonts w:eastAsia="Malgun Gothic" w:cs="Times New Roman"/>
          <w:noProof/>
          <w:sz w:val="17"/>
          <w:szCs w:val="17"/>
          <w:lang w:eastAsia="en-US"/>
        </w:rPr>
        <w:tab/>
      </w:r>
      <w:hyperlink w:anchor="page36_7a6" w:tooltip="page36" w:history="1">
        <w:r w:rsidR="00DE4BD8" w:rsidRPr="00FD7895">
          <w:rPr>
            <w:rFonts w:eastAsia="Malgun Gothic" w:cs="Times New Roman"/>
            <w:noProof/>
            <w:color w:val="0000FF"/>
            <w:sz w:val="17"/>
            <w:szCs w:val="17"/>
            <w:u w:val="single"/>
            <w:lang w:eastAsia="en-US"/>
          </w:rPr>
          <w:t>36</w:t>
        </w:r>
      </w:hyperlink>
    </w:p>
    <w:p w14:paraId="105FC397"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en-US"/>
        </w:rPr>
        <w:t>Paragraph 18 – Annotation of regions of consecutive modified nucleotides</w:t>
      </w:r>
    </w:p>
    <w:p w14:paraId="44DF3E10"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435CCD38" w14:textId="3FD7909E"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3(g)-4:  Nucleic Acid Analogues</w:t>
      </w:r>
      <w:r w:rsidRPr="00FD7895">
        <w:rPr>
          <w:rFonts w:eastAsia="Malgun Gothic" w:cs="Times New Roman"/>
          <w:noProof/>
          <w:sz w:val="17"/>
          <w:szCs w:val="17"/>
          <w:lang w:eastAsia="en-US"/>
        </w:rPr>
        <w:tab/>
      </w:r>
      <w:hyperlink w:anchor="page24_3g4" w:tooltip="page24" w:history="1">
        <w:r w:rsidR="00DE4BD8" w:rsidRPr="00FD7895">
          <w:rPr>
            <w:rFonts w:eastAsia="Malgun Gothic" w:cs="Times New Roman"/>
            <w:noProof/>
            <w:color w:val="0000FF"/>
            <w:sz w:val="17"/>
            <w:szCs w:val="17"/>
            <w:u w:val="single"/>
            <w:lang w:eastAsia="en-US"/>
          </w:rPr>
          <w:t>24</w:t>
        </w:r>
      </w:hyperlink>
    </w:p>
    <w:p w14:paraId="5A39BC47" w14:textId="2C33331A"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11(b)-1:  Double-stranded nucleotide sequence – different lengths</w:t>
      </w:r>
      <w:r w:rsidRPr="00FD7895">
        <w:rPr>
          <w:rFonts w:eastAsia="Malgun Gothic" w:cs="Times New Roman"/>
          <w:noProof/>
          <w:sz w:val="17"/>
          <w:szCs w:val="17"/>
          <w:lang w:eastAsia="en-US"/>
        </w:rPr>
        <w:tab/>
      </w:r>
      <w:hyperlink w:anchor="page47_11b1" w:tooltip="page47" w:history="1">
        <w:r w:rsidR="00DE4BD8" w:rsidRPr="00FD7895">
          <w:rPr>
            <w:rFonts w:eastAsia="Malgun Gothic" w:cs="Times New Roman"/>
            <w:noProof/>
            <w:color w:val="0000FF"/>
            <w:sz w:val="17"/>
            <w:szCs w:val="17"/>
            <w:u w:val="single"/>
            <w:lang w:eastAsia="en-US"/>
          </w:rPr>
          <w:t>47</w:t>
        </w:r>
      </w:hyperlink>
    </w:p>
    <w:p w14:paraId="73F8CEF3" w14:textId="77777777" w:rsidR="002B5065" w:rsidRPr="00FD7895" w:rsidRDefault="002B5065" w:rsidP="00EB555E">
      <w:pPr>
        <w:widowControl/>
        <w:kinsoku/>
        <w:spacing w:after="170"/>
        <w:ind w:right="-450"/>
        <w:rPr>
          <w:rFonts w:eastAsia="Malgun Gothic"/>
          <w:b/>
          <w:sz w:val="17"/>
          <w:szCs w:val="17"/>
          <w:u w:val="single"/>
          <w:lang w:eastAsia="en-US"/>
        </w:rPr>
      </w:pPr>
      <w:r w:rsidRPr="00FD7895">
        <w:rPr>
          <w:rFonts w:eastAsia="Malgun Gothic"/>
          <w:b/>
          <w:sz w:val="17"/>
          <w:szCs w:val="17"/>
          <w:u w:val="single"/>
          <w:lang w:eastAsia="en-US"/>
        </w:rPr>
        <w:t>Paragraph 19 – Annotation of uracil in DNA or thymine in RNA</w:t>
      </w:r>
    </w:p>
    <w:p w14:paraId="2B283458" w14:textId="77777777" w:rsidR="002B5065" w:rsidRPr="00FD7895" w:rsidRDefault="002B5065" w:rsidP="00EB555E">
      <w:pPr>
        <w:widowControl/>
        <w:kinsoku/>
        <w:spacing w:after="170"/>
        <w:ind w:left="414" w:right="-450" w:firstLine="720"/>
        <w:rPr>
          <w:rFonts w:eastAsia="Malgun Gothic"/>
          <w:b/>
          <w:sz w:val="17"/>
          <w:szCs w:val="17"/>
          <w:u w:val="single"/>
          <w:lang w:eastAsia="en-US"/>
        </w:rPr>
      </w:pPr>
      <w:r w:rsidRPr="00FD7895">
        <w:rPr>
          <w:rFonts w:eastAsia="Malgun Gothic"/>
          <w:b/>
          <w:sz w:val="17"/>
          <w:szCs w:val="17"/>
          <w:u w:val="single"/>
          <w:lang w:eastAsia="en-US"/>
        </w:rPr>
        <w:t>Cross-referenced examples</w:t>
      </w:r>
    </w:p>
    <w:p w14:paraId="406CD562" w14:textId="32F51A45"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14-1:  The symbol “t” represents uracil in RNA</w:t>
      </w:r>
      <w:r w:rsidRPr="00FD7895">
        <w:rPr>
          <w:rFonts w:eastAsia="Malgun Gothic" w:cs="Times New Roman"/>
          <w:noProof/>
          <w:sz w:val="17"/>
          <w:szCs w:val="17"/>
          <w:lang w:eastAsia="en-US"/>
        </w:rPr>
        <w:tab/>
      </w:r>
      <w:hyperlink w:anchor="page49_14_1" w:tooltip="page49" w:history="1">
        <w:r w:rsidR="00DE4BD8" w:rsidRPr="00FD7895">
          <w:rPr>
            <w:rFonts w:eastAsia="Malgun Gothic" w:cs="Times New Roman"/>
            <w:noProof/>
            <w:color w:val="0000FF"/>
            <w:sz w:val="17"/>
            <w:szCs w:val="17"/>
            <w:u w:val="single"/>
            <w:lang w:eastAsia="en-US"/>
          </w:rPr>
          <w:t>49</w:t>
        </w:r>
      </w:hyperlink>
    </w:p>
    <w:p w14:paraId="2A42DA08"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en-US"/>
        </w:rPr>
        <w:t>Paragraph 25 – Amino acid sequence residue position number 1</w:t>
      </w:r>
    </w:p>
    <w:p w14:paraId="61B33F0B"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3486768B" w14:textId="368695A7"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val="es-ES" w:eastAsia="en-US"/>
        </w:rPr>
      </w:pPr>
      <w:r w:rsidRPr="00FD7895">
        <w:rPr>
          <w:rFonts w:eastAsia="Malgun Gothic" w:cs="Times New Roman"/>
          <w:sz w:val="17"/>
          <w:szCs w:val="17"/>
          <w:lang w:val="es-ES" w:eastAsia="en-US"/>
        </w:rPr>
        <w:t>Example 3(a)-1:  D-amino acids</w:t>
      </w:r>
      <w:r w:rsidRPr="00FD7895">
        <w:rPr>
          <w:rFonts w:eastAsia="Malgun Gothic" w:cs="Times New Roman"/>
          <w:noProof/>
          <w:sz w:val="17"/>
          <w:szCs w:val="17"/>
          <w:lang w:val="es-ES" w:eastAsia="en-US"/>
        </w:rPr>
        <w:tab/>
      </w:r>
      <w:hyperlink w:anchor="page18_3a1" w:tooltip="page18" w:history="1">
        <w:r w:rsidR="00DE4BD8" w:rsidRPr="00FD7895">
          <w:rPr>
            <w:rFonts w:eastAsia="Malgun Gothic" w:cs="Times New Roman"/>
            <w:noProof/>
            <w:color w:val="0000FF"/>
            <w:sz w:val="17"/>
            <w:szCs w:val="17"/>
            <w:u w:val="single"/>
            <w:lang w:val="es-ES" w:eastAsia="en-US"/>
          </w:rPr>
          <w:t>18</w:t>
        </w:r>
      </w:hyperlink>
    </w:p>
    <w:p w14:paraId="257E7B67" w14:textId="25ED3E2D" w:rsidR="002B5065" w:rsidRPr="00FD7895"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D7895">
        <w:rPr>
          <w:rFonts w:eastAsia="Malgun Gothic" w:cs="Times New Roman"/>
          <w:sz w:val="17"/>
          <w:szCs w:val="17"/>
          <w:lang w:eastAsia="en-US"/>
        </w:rPr>
        <w:t>Example 7(b)-4:  Cyclic peptide containing a branched amino acid sequence</w:t>
      </w:r>
      <w:r w:rsidRPr="00FD7895">
        <w:rPr>
          <w:rFonts w:eastAsia="Malgun Gothic" w:cs="Times New Roman"/>
          <w:noProof/>
          <w:sz w:val="17"/>
          <w:szCs w:val="17"/>
          <w:lang w:eastAsia="en-US"/>
        </w:rPr>
        <w:tab/>
      </w:r>
      <w:hyperlink w:anchor="page42_7b4" w:tooltip="page42" w:history="1">
        <w:r w:rsidR="00DE4BD8" w:rsidRPr="00FD7895">
          <w:rPr>
            <w:rFonts w:eastAsia="Malgun Gothic" w:cs="Times New Roman"/>
            <w:noProof/>
            <w:color w:val="0000FF"/>
            <w:sz w:val="17"/>
            <w:szCs w:val="17"/>
            <w:u w:val="single"/>
            <w:lang w:eastAsia="en-US"/>
          </w:rPr>
          <w:t>42</w:t>
        </w:r>
      </w:hyperlink>
    </w:p>
    <w:p w14:paraId="0050EE25" w14:textId="06C518CE"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sz w:val="17"/>
          <w:szCs w:val="17"/>
          <w:lang w:eastAsia="en-US"/>
        </w:rPr>
        <w:t>Example 7(b)-5:  Cyclic peptide containing a branched amino acid sequence</w:t>
      </w:r>
      <w:r w:rsidRPr="00FD7895">
        <w:rPr>
          <w:rFonts w:eastAsia="Malgun Gothic" w:cs="Times New Roman"/>
          <w:noProof/>
          <w:sz w:val="17"/>
          <w:szCs w:val="17"/>
          <w:lang w:eastAsia="en-US"/>
        </w:rPr>
        <w:tab/>
      </w:r>
      <w:hyperlink w:anchor="page45_7b5" w:tooltip="page45" w:history="1">
        <w:r w:rsidR="00DE4BD8" w:rsidRPr="00FD7895">
          <w:rPr>
            <w:rFonts w:eastAsia="Malgun Gothic" w:cs="Times New Roman"/>
            <w:noProof/>
            <w:color w:val="0000FF"/>
            <w:sz w:val="17"/>
            <w:szCs w:val="17"/>
            <w:u w:val="single"/>
            <w:lang w:eastAsia="en-US"/>
          </w:rPr>
          <w:t>45</w:t>
        </w:r>
      </w:hyperlink>
    </w:p>
    <w:p w14:paraId="3BCCBF1C" w14:textId="585B340D"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29-1:  Most restrictive ambiguity symbol for an “other” amino acid</w:t>
      </w:r>
      <w:r w:rsidRPr="00FD7895">
        <w:rPr>
          <w:rFonts w:eastAsia="Malgun Gothic" w:cs="Times New Roman"/>
          <w:noProof/>
          <w:sz w:val="17"/>
          <w:szCs w:val="17"/>
          <w:lang w:eastAsia="en-US"/>
        </w:rPr>
        <w:tab/>
      </w:r>
      <w:hyperlink w:anchor="page56_29_1" w:tooltip="page56" w:history="1">
        <w:r w:rsidR="00DE4BD8" w:rsidRPr="00FD7895">
          <w:rPr>
            <w:rFonts w:eastAsia="Malgun Gothic" w:cs="Times New Roman"/>
            <w:noProof/>
            <w:color w:val="0000FF"/>
            <w:sz w:val="17"/>
            <w:szCs w:val="17"/>
            <w:u w:val="single"/>
            <w:lang w:eastAsia="en-US"/>
          </w:rPr>
          <w:t>56</w:t>
        </w:r>
      </w:hyperlink>
    </w:p>
    <w:p w14:paraId="38CC5B75"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en-US"/>
        </w:rPr>
        <w:t>Paragraph 26 – Representation of amino acids</w:t>
      </w:r>
    </w:p>
    <w:p w14:paraId="12DD67E8" w14:textId="77777777" w:rsidR="002B5065" w:rsidRPr="00FD7895" w:rsidRDefault="002B5065" w:rsidP="00EB555E">
      <w:pPr>
        <w:widowControl/>
        <w:kinsoku/>
        <w:spacing w:after="170"/>
        <w:ind w:right="-450" w:firstLine="1134"/>
        <w:rPr>
          <w:rFonts w:eastAsia="Malgun Gothic"/>
          <w:sz w:val="17"/>
          <w:szCs w:val="17"/>
          <w:u w:val="single"/>
          <w:lang w:eastAsia="en-US"/>
        </w:rPr>
      </w:pPr>
      <w:r w:rsidRPr="00FD7895">
        <w:rPr>
          <w:rFonts w:eastAsia="Malgun Gothic"/>
          <w:b/>
          <w:i/>
          <w:sz w:val="17"/>
          <w:szCs w:val="17"/>
          <w:u w:val="single"/>
          <w:lang w:eastAsia="en-US"/>
        </w:rPr>
        <w:t>Cross-referenced examples</w:t>
      </w:r>
    </w:p>
    <w:p w14:paraId="52E7DEEF" w14:textId="098D6755"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7(b)-2:  Branched amino acid sequence</w:t>
      </w:r>
      <w:r w:rsidRPr="00FD7895">
        <w:rPr>
          <w:rFonts w:eastAsia="Malgun Gothic" w:cs="Times New Roman"/>
          <w:noProof/>
          <w:sz w:val="17"/>
          <w:szCs w:val="17"/>
          <w:lang w:eastAsia="en-US"/>
        </w:rPr>
        <w:tab/>
      </w:r>
      <w:hyperlink w:anchor="page38_7b2" w:tooltip="page38" w:history="1">
        <w:r w:rsidR="00DE4BD8" w:rsidRPr="00FD7895">
          <w:rPr>
            <w:rFonts w:eastAsia="Malgun Gothic" w:cs="Times New Roman"/>
            <w:noProof/>
            <w:color w:val="0000FF"/>
            <w:sz w:val="17"/>
            <w:szCs w:val="17"/>
            <w:u w:val="single"/>
            <w:lang w:eastAsia="en-US"/>
          </w:rPr>
          <w:t>38</w:t>
        </w:r>
      </w:hyperlink>
    </w:p>
    <w:p w14:paraId="246064BF" w14:textId="341EEFDD" w:rsidR="002B5065" w:rsidRPr="00FD7895"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D7895">
        <w:rPr>
          <w:rFonts w:eastAsia="Malgun Gothic" w:cs="Times New Roman"/>
          <w:sz w:val="17"/>
          <w:szCs w:val="17"/>
          <w:lang w:eastAsia="en-US"/>
        </w:rPr>
        <w:t>Example 7(b)-4:  Cyclic peptide containing a branched amino acid sequence</w:t>
      </w:r>
      <w:r w:rsidRPr="00FD7895">
        <w:rPr>
          <w:rFonts w:eastAsia="Malgun Gothic" w:cs="Times New Roman"/>
          <w:noProof/>
          <w:sz w:val="17"/>
          <w:szCs w:val="17"/>
          <w:lang w:eastAsia="en-US"/>
        </w:rPr>
        <w:tab/>
      </w:r>
      <w:hyperlink w:anchor="page42_7b4" w:tooltip="page42" w:history="1">
        <w:r w:rsidR="00DE4BD8" w:rsidRPr="00FD7895">
          <w:rPr>
            <w:rFonts w:eastAsia="Malgun Gothic" w:cs="Times New Roman"/>
            <w:noProof/>
            <w:color w:val="0000FF"/>
            <w:sz w:val="17"/>
            <w:szCs w:val="17"/>
            <w:u w:val="single"/>
            <w:lang w:eastAsia="en-US"/>
          </w:rPr>
          <w:t>42</w:t>
        </w:r>
      </w:hyperlink>
    </w:p>
    <w:p w14:paraId="2105B8C6" w14:textId="6EF3CB9F"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sz w:val="17"/>
          <w:szCs w:val="17"/>
          <w:lang w:eastAsia="en-US"/>
        </w:rPr>
        <w:t>Example 7(b)-5:  Cyclic peptide containing a branched amino acid sequence</w:t>
      </w:r>
      <w:r w:rsidRPr="00FD7895">
        <w:rPr>
          <w:rFonts w:eastAsia="Malgun Gothic" w:cs="Times New Roman"/>
          <w:noProof/>
          <w:sz w:val="17"/>
          <w:szCs w:val="17"/>
          <w:lang w:eastAsia="en-US"/>
        </w:rPr>
        <w:tab/>
        <w:t>………………………………….</w:t>
      </w:r>
      <w:hyperlink w:anchor="page45_7b5" w:tooltip="page45" w:history="1">
        <w:r w:rsidR="00DE4BD8" w:rsidRPr="00FD7895">
          <w:rPr>
            <w:rFonts w:eastAsia="Malgun Gothic" w:cs="Times New Roman"/>
            <w:noProof/>
            <w:color w:val="0000FF"/>
            <w:sz w:val="17"/>
            <w:szCs w:val="17"/>
            <w:u w:val="single"/>
            <w:lang w:eastAsia="en-US"/>
          </w:rPr>
          <w:t>45</w:t>
        </w:r>
      </w:hyperlink>
    </w:p>
    <w:p w14:paraId="738E3F0C" w14:textId="77777777" w:rsidR="002B5065" w:rsidRPr="00FD7895" w:rsidRDefault="002B5065" w:rsidP="00EB555E">
      <w:pPr>
        <w:widowControl/>
        <w:kinsoku/>
        <w:ind w:left="1134" w:right="-450"/>
        <w:rPr>
          <w:rFonts w:eastAsia="Malgun Gothic"/>
          <w:sz w:val="17"/>
          <w:szCs w:val="17"/>
          <w:lang w:eastAsia="en-US"/>
        </w:rPr>
      </w:pPr>
      <w:r w:rsidRPr="00FD7895">
        <w:rPr>
          <w:rFonts w:eastAsia="Malgun Gothic"/>
          <w:sz w:val="17"/>
          <w:szCs w:val="17"/>
          <w:lang w:eastAsia="en-US"/>
        </w:rPr>
        <w:t xml:space="preserve">Example 36-1:  Sequence with a region of a known number of “X” residues represented </w:t>
      </w:r>
    </w:p>
    <w:p w14:paraId="33159543" w14:textId="1F614A44" w:rsidR="002B5065" w:rsidRPr="00FD7895"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FD7895">
        <w:rPr>
          <w:rFonts w:eastAsia="Malgun Gothic" w:cs="Times New Roman"/>
          <w:sz w:val="17"/>
          <w:szCs w:val="17"/>
          <w:lang w:eastAsia="en-US"/>
        </w:rPr>
        <w:t>as a single sequence</w:t>
      </w:r>
      <w:r w:rsidRPr="00FD7895">
        <w:rPr>
          <w:rFonts w:eastAsia="Malgun Gothic" w:cs="Times New Roman"/>
          <w:noProof/>
          <w:sz w:val="17"/>
          <w:szCs w:val="17"/>
          <w:lang w:eastAsia="en-US"/>
        </w:rPr>
        <w:tab/>
      </w:r>
      <w:hyperlink w:anchor="page59_36_1" w:tooltip="page59" w:history="1">
        <w:r w:rsidR="00DE4BD8" w:rsidRPr="00FD7895">
          <w:rPr>
            <w:rFonts w:eastAsia="Malgun Gothic" w:cs="Times New Roman"/>
            <w:noProof/>
            <w:color w:val="0000FF"/>
            <w:sz w:val="17"/>
            <w:szCs w:val="17"/>
            <w:u w:val="single"/>
            <w:lang w:eastAsia="en-US"/>
          </w:rPr>
          <w:t>59</w:t>
        </w:r>
      </w:hyperlink>
    </w:p>
    <w:p w14:paraId="5E0C0660" w14:textId="37CAF99D"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8</w:t>
      </w:r>
      <w:r w:rsidR="00B46D45" w:rsidRPr="00FD7895">
        <w:rPr>
          <w:rFonts w:eastAsia="Malgun Gothic" w:cs="Times New Roman"/>
          <w:sz w:val="17"/>
          <w:szCs w:val="17"/>
          <w:lang w:eastAsia="en-US"/>
        </w:rPr>
        <w:t>9</w:t>
      </w:r>
      <w:r w:rsidRPr="00FD7895">
        <w:rPr>
          <w:rFonts w:eastAsia="Malgun Gothic" w:cs="Times New Roman"/>
          <w:sz w:val="17"/>
          <w:szCs w:val="17"/>
          <w:lang w:eastAsia="en-US"/>
        </w:rPr>
        <w:t>-1:  Encoding nucleotide sequence and encoded amino acid sequence</w:t>
      </w:r>
      <w:r w:rsidRPr="00FD7895">
        <w:rPr>
          <w:rFonts w:eastAsia="Malgun Gothic" w:cs="Times New Roman"/>
          <w:noProof/>
          <w:sz w:val="17"/>
          <w:szCs w:val="17"/>
          <w:lang w:eastAsia="en-US"/>
        </w:rPr>
        <w:tab/>
      </w:r>
      <w:hyperlink w:anchor="page65_89_1" w:tooltip="page65" w:history="1">
        <w:r w:rsidR="00DE4BD8" w:rsidRPr="00FD7895">
          <w:rPr>
            <w:rFonts w:eastAsia="Malgun Gothic" w:cs="Times New Roman"/>
            <w:noProof/>
            <w:color w:val="0000FF"/>
            <w:sz w:val="17"/>
            <w:szCs w:val="17"/>
            <w:u w:val="single"/>
            <w:lang w:eastAsia="en-US"/>
          </w:rPr>
          <w:t>65</w:t>
        </w:r>
      </w:hyperlink>
    </w:p>
    <w:p w14:paraId="0E5D8551" w14:textId="665FBA10"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2</w:t>
      </w:r>
      <w:r w:rsidRPr="00FD7895">
        <w:rPr>
          <w:rFonts w:eastAsia="Malgun Gothic" w:cs="Times New Roman"/>
          <w:sz w:val="17"/>
          <w:szCs w:val="17"/>
          <w:lang w:eastAsia="en-US"/>
        </w:rPr>
        <w:t>-1:  Amino acid sequence encoded by a coding sequence with introns</w:t>
      </w:r>
      <w:r w:rsidRPr="00FD7895">
        <w:rPr>
          <w:rFonts w:eastAsia="Malgun Gothic" w:cs="Times New Roman"/>
          <w:noProof/>
          <w:sz w:val="17"/>
          <w:szCs w:val="17"/>
          <w:lang w:eastAsia="en-US"/>
        </w:rPr>
        <w:tab/>
      </w:r>
      <w:hyperlink w:anchor="page68_92_1" w:tooltip="page68" w:history="1">
        <w:r w:rsidR="00DE4BD8" w:rsidRPr="00FD7895">
          <w:rPr>
            <w:rFonts w:eastAsia="Malgun Gothic" w:cs="Times New Roman"/>
            <w:noProof/>
            <w:color w:val="0000FF"/>
            <w:sz w:val="17"/>
            <w:szCs w:val="17"/>
            <w:u w:val="single"/>
            <w:lang w:eastAsia="en-US"/>
          </w:rPr>
          <w:t>68</w:t>
        </w:r>
      </w:hyperlink>
    </w:p>
    <w:p w14:paraId="34D0323E" w14:textId="116770AC"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3</w:t>
      </w:r>
      <w:r w:rsidRPr="00FD7895">
        <w:rPr>
          <w:rFonts w:eastAsia="Malgun Gothic" w:cs="Times New Roman"/>
          <w:sz w:val="17"/>
          <w:szCs w:val="17"/>
          <w:lang w:eastAsia="en-US"/>
        </w:rPr>
        <w:t>-2:  Representation of enumerated variants</w:t>
      </w:r>
      <w:r w:rsidRPr="00FD7895">
        <w:rPr>
          <w:rFonts w:eastAsia="Malgun Gothic" w:cs="Times New Roman"/>
          <w:noProof/>
          <w:sz w:val="17"/>
          <w:szCs w:val="17"/>
          <w:lang w:eastAsia="en-US"/>
        </w:rPr>
        <w:tab/>
      </w:r>
      <w:hyperlink w:anchor="page71_93_2" w:tooltip="page71" w:history="1">
        <w:r w:rsidR="00DE4BD8" w:rsidRPr="00FD7895">
          <w:rPr>
            <w:rFonts w:eastAsia="Malgun Gothic" w:cs="Times New Roman"/>
            <w:noProof/>
            <w:color w:val="0000FF"/>
            <w:sz w:val="17"/>
            <w:szCs w:val="17"/>
            <w:u w:val="single"/>
            <w:lang w:eastAsia="en-US"/>
          </w:rPr>
          <w:t>71</w:t>
        </w:r>
      </w:hyperlink>
    </w:p>
    <w:p w14:paraId="322448BE" w14:textId="19D30C4E"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3</w:t>
      </w:r>
      <w:r w:rsidRPr="00FD7895">
        <w:rPr>
          <w:rFonts w:eastAsia="Malgun Gothic" w:cs="Times New Roman"/>
          <w:sz w:val="17"/>
          <w:szCs w:val="17"/>
          <w:lang w:eastAsia="en-US"/>
        </w:rPr>
        <w:t>-3:  Representation of a consensus sequence</w:t>
      </w:r>
      <w:r w:rsidRPr="00FD7895">
        <w:rPr>
          <w:rFonts w:eastAsia="Malgun Gothic" w:cs="Times New Roman"/>
          <w:noProof/>
          <w:sz w:val="17"/>
          <w:szCs w:val="17"/>
          <w:lang w:eastAsia="en-US"/>
        </w:rPr>
        <w:tab/>
      </w:r>
      <w:hyperlink w:anchor="page72_93_3" w:tooltip="page72" w:history="1">
        <w:r w:rsidR="00DE4BD8" w:rsidRPr="00FD7895">
          <w:rPr>
            <w:rFonts w:eastAsia="Malgun Gothic" w:cs="Times New Roman"/>
            <w:noProof/>
            <w:color w:val="0000FF"/>
            <w:sz w:val="17"/>
            <w:szCs w:val="17"/>
            <w:u w:val="single"/>
            <w:lang w:eastAsia="en-US"/>
          </w:rPr>
          <w:t>72</w:t>
        </w:r>
      </w:hyperlink>
    </w:p>
    <w:p w14:paraId="35078128"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en-US"/>
        </w:rPr>
        <w:t>Paragraph 27 – The most restrictive amino acid ambiguity symbol should be used</w:t>
      </w:r>
    </w:p>
    <w:p w14:paraId="7BF2B717" w14:textId="3C4CD248"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27-1:  Shorthand formula for an amino acid sequence</w:t>
      </w:r>
      <w:r w:rsidRPr="00FD7895">
        <w:rPr>
          <w:rFonts w:eastAsia="Malgun Gothic" w:cs="Times New Roman"/>
          <w:b/>
          <w:noProof/>
          <w:sz w:val="17"/>
          <w:szCs w:val="17"/>
          <w:lang w:eastAsia="en-US"/>
        </w:rPr>
        <w:tab/>
      </w:r>
      <w:hyperlink w:anchor="page51_27_1" w:tooltip="page51" w:history="1">
        <w:r w:rsidR="004B158C" w:rsidRPr="00FD7895">
          <w:rPr>
            <w:rFonts w:eastAsia="Malgun Gothic" w:cs="Times New Roman"/>
            <w:b/>
            <w:noProof/>
            <w:color w:val="0000FF"/>
            <w:sz w:val="17"/>
            <w:szCs w:val="17"/>
            <w:u w:val="single"/>
            <w:lang w:eastAsia="en-US"/>
          </w:rPr>
          <w:t>51</w:t>
        </w:r>
      </w:hyperlink>
    </w:p>
    <w:p w14:paraId="2966EC36" w14:textId="2500E4FC" w:rsidR="002B5065" w:rsidRPr="00FD789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FD7895">
        <w:rPr>
          <w:rFonts w:eastAsia="Malgun Gothic" w:cs="Times New Roman"/>
          <w:b/>
          <w:sz w:val="17"/>
          <w:szCs w:val="17"/>
          <w:lang w:eastAsia="en-US"/>
        </w:rPr>
        <w:t>Example 27-2:  Shorthand formula - less than four specifically defined amino acids</w:t>
      </w:r>
      <w:r w:rsidRPr="00FD7895">
        <w:rPr>
          <w:rFonts w:eastAsia="Malgun Gothic" w:cs="Times New Roman"/>
          <w:b/>
          <w:noProof/>
          <w:sz w:val="17"/>
          <w:szCs w:val="17"/>
          <w:lang w:eastAsia="en-US"/>
        </w:rPr>
        <w:tab/>
      </w:r>
      <w:hyperlink w:anchor="page52_27_2" w:tooltip="page52" w:history="1">
        <w:r w:rsidR="004B158C" w:rsidRPr="00FD7895">
          <w:rPr>
            <w:rFonts w:eastAsia="Malgun Gothic" w:cs="Times New Roman"/>
            <w:b/>
            <w:noProof/>
            <w:color w:val="0000FF"/>
            <w:sz w:val="17"/>
            <w:szCs w:val="17"/>
            <w:u w:val="single"/>
            <w:lang w:eastAsia="en-US"/>
          </w:rPr>
          <w:t>52</w:t>
        </w:r>
      </w:hyperlink>
    </w:p>
    <w:p w14:paraId="6C809B05" w14:textId="5BEA0461"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27-3:  Shorthand formula - four or more specifically defined amino acids</w:t>
      </w:r>
      <w:r w:rsidRPr="00FD7895">
        <w:rPr>
          <w:rFonts w:eastAsia="Malgun Gothic" w:cs="Times New Roman"/>
          <w:b/>
          <w:noProof/>
          <w:sz w:val="17"/>
          <w:szCs w:val="17"/>
          <w:lang w:eastAsia="en-US"/>
        </w:rPr>
        <w:tab/>
      </w:r>
      <w:hyperlink w:anchor="page53_27_3" w:tooltip="page53" w:history="1">
        <w:r w:rsidR="004B158C" w:rsidRPr="00FD7895">
          <w:rPr>
            <w:rFonts w:eastAsia="Malgun Gothic" w:cs="Times New Roman"/>
            <w:b/>
            <w:noProof/>
            <w:color w:val="0000FF"/>
            <w:sz w:val="17"/>
            <w:szCs w:val="17"/>
            <w:u w:val="single"/>
            <w:lang w:eastAsia="en-US"/>
          </w:rPr>
          <w:t>53</w:t>
        </w:r>
      </w:hyperlink>
    </w:p>
    <w:p w14:paraId="1CC812FE" w14:textId="77777777" w:rsidR="002B5065" w:rsidRPr="00FD7895" w:rsidRDefault="002B5065" w:rsidP="00EB555E">
      <w:pPr>
        <w:widowControl/>
        <w:kinsoku/>
        <w:spacing w:after="170"/>
        <w:ind w:left="414" w:firstLine="720"/>
        <w:rPr>
          <w:rFonts w:eastAsia="Malgun Gothic"/>
          <w:b/>
          <w:i/>
          <w:sz w:val="17"/>
          <w:szCs w:val="17"/>
          <w:u w:val="single"/>
          <w:lang w:eastAsia="en-US"/>
        </w:rPr>
      </w:pPr>
      <w:r w:rsidRPr="00FD7895">
        <w:rPr>
          <w:rFonts w:eastAsia="Malgun Gothic"/>
          <w:b/>
          <w:i/>
          <w:sz w:val="17"/>
          <w:szCs w:val="17"/>
          <w:u w:val="single"/>
          <w:lang w:eastAsia="en-US"/>
        </w:rPr>
        <w:br w:type="page"/>
      </w:r>
    </w:p>
    <w:p w14:paraId="428D5DA2"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444DF501" w14:textId="5D37C7C7" w:rsidR="002B5065" w:rsidRPr="00FD7895"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D7895">
        <w:rPr>
          <w:rFonts w:eastAsia="Malgun Gothic" w:cs="Times New Roman"/>
          <w:sz w:val="17"/>
          <w:szCs w:val="17"/>
          <w:lang w:eastAsia="en-US"/>
        </w:rPr>
        <w:t>Example 3(c)-2:  Shorthand formula for an amino acid sequence………………………………………</w:t>
      </w:r>
      <w:r w:rsidRPr="00FD7895">
        <w:rPr>
          <w:rFonts w:eastAsia="Malgun Gothic" w:cs="Times New Roman"/>
          <w:sz w:val="17"/>
          <w:szCs w:val="17"/>
          <w:lang w:eastAsia="en-US"/>
        </w:rPr>
        <w:tab/>
      </w:r>
      <w:hyperlink w:anchor="page20_3c2" w:tooltip="page20" w:history="1">
        <w:r w:rsidR="00DE414F" w:rsidRPr="00FD7895">
          <w:rPr>
            <w:rFonts w:eastAsia="Malgun Gothic" w:cs="Times New Roman"/>
            <w:noProof/>
            <w:color w:val="0000FF"/>
            <w:sz w:val="17"/>
            <w:szCs w:val="17"/>
            <w:u w:val="single"/>
            <w:lang w:eastAsia="en-US"/>
          </w:rPr>
          <w:t>20</w:t>
        </w:r>
      </w:hyperlink>
    </w:p>
    <w:p w14:paraId="7DBD0971" w14:textId="47C5BB1B"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7(b)-1:  Four or more specifically defined amino acids</w:t>
      </w:r>
      <w:r w:rsidRPr="00FD7895">
        <w:rPr>
          <w:rFonts w:eastAsia="Malgun Gothic" w:cs="Times New Roman"/>
          <w:noProof/>
          <w:sz w:val="17"/>
          <w:szCs w:val="17"/>
          <w:lang w:eastAsia="en-US"/>
        </w:rPr>
        <w:tab/>
      </w:r>
      <w:hyperlink w:anchor="page37_7b1" w:tooltip="page37" w:history="1">
        <w:r w:rsidR="00DE414F" w:rsidRPr="00FD7895">
          <w:rPr>
            <w:rFonts w:eastAsia="Malgun Gothic" w:cs="Times New Roman"/>
            <w:noProof/>
            <w:color w:val="0000FF"/>
            <w:sz w:val="17"/>
            <w:szCs w:val="17"/>
            <w:u w:val="single"/>
            <w:lang w:eastAsia="en-US"/>
          </w:rPr>
          <w:t>37</w:t>
        </w:r>
      </w:hyperlink>
    </w:p>
    <w:p w14:paraId="58202B56" w14:textId="7F39FA33"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29-1:  Most restrictive ambiguity symbol for an “other” amino acid</w:t>
      </w:r>
      <w:r w:rsidRPr="00FD7895">
        <w:rPr>
          <w:rFonts w:eastAsia="Malgun Gothic" w:cs="Times New Roman"/>
          <w:noProof/>
          <w:sz w:val="17"/>
          <w:szCs w:val="17"/>
          <w:lang w:eastAsia="en-US"/>
        </w:rPr>
        <w:tab/>
      </w:r>
      <w:hyperlink w:anchor="page56_29_1" w:tooltip="page56" w:history="1">
        <w:r w:rsidR="00DE414F" w:rsidRPr="00FD7895">
          <w:rPr>
            <w:rFonts w:eastAsia="Malgun Gothic" w:cs="Times New Roman"/>
            <w:noProof/>
            <w:color w:val="0000FF"/>
            <w:sz w:val="17"/>
            <w:szCs w:val="17"/>
            <w:u w:val="single"/>
            <w:lang w:eastAsia="en-US"/>
          </w:rPr>
          <w:t>56</w:t>
        </w:r>
      </w:hyperlink>
    </w:p>
    <w:p w14:paraId="652B62AC" w14:textId="77777777" w:rsidR="002B5065" w:rsidRPr="00FD7895" w:rsidRDefault="002B5065" w:rsidP="00EB555E">
      <w:pPr>
        <w:widowControl/>
        <w:tabs>
          <w:tab w:val="left" w:pos="1134"/>
        </w:tabs>
        <w:kinsoku/>
        <w:ind w:left="1134" w:right="-450"/>
        <w:rPr>
          <w:rFonts w:eastAsia="Malgun Gothic"/>
          <w:sz w:val="17"/>
          <w:szCs w:val="17"/>
          <w:lang w:eastAsia="en-US"/>
        </w:rPr>
      </w:pPr>
      <w:r w:rsidRPr="00FD7895">
        <w:rPr>
          <w:rFonts w:eastAsia="Malgun Gothic"/>
          <w:sz w:val="17"/>
          <w:szCs w:val="17"/>
          <w:lang w:eastAsia="en-US"/>
        </w:rPr>
        <w:t xml:space="preserve">Example 36-1:  Sequence with a region of a known number of “X” residues represented </w:t>
      </w:r>
    </w:p>
    <w:p w14:paraId="4C7557EB" w14:textId="4AFCD9B2" w:rsidR="002B5065" w:rsidRPr="00FD7895"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FD7895">
        <w:rPr>
          <w:rFonts w:eastAsia="Malgun Gothic" w:cs="Times New Roman"/>
          <w:sz w:val="17"/>
          <w:szCs w:val="17"/>
          <w:lang w:eastAsia="en-US"/>
        </w:rPr>
        <w:t>as a single sequence</w:t>
      </w:r>
      <w:r w:rsidRPr="00FD7895">
        <w:rPr>
          <w:rFonts w:eastAsia="Malgun Gothic" w:cs="Times New Roman"/>
          <w:noProof/>
          <w:sz w:val="17"/>
          <w:szCs w:val="17"/>
          <w:lang w:eastAsia="en-US"/>
        </w:rPr>
        <w:tab/>
      </w:r>
      <w:hyperlink w:anchor="page59_36_1" w:tooltip="page59" w:history="1">
        <w:r w:rsidR="00DE414F" w:rsidRPr="00FD7895">
          <w:rPr>
            <w:rFonts w:eastAsia="Malgun Gothic" w:cs="Times New Roman"/>
            <w:noProof/>
            <w:color w:val="0000FF"/>
            <w:sz w:val="17"/>
            <w:szCs w:val="17"/>
            <w:u w:val="single"/>
            <w:lang w:eastAsia="en-US"/>
          </w:rPr>
          <w:t>59</w:t>
        </w:r>
      </w:hyperlink>
    </w:p>
    <w:p w14:paraId="4CBAC0BD" w14:textId="77777777" w:rsidR="002B5065" w:rsidRPr="00FD7895" w:rsidRDefault="002B5065" w:rsidP="00EB555E">
      <w:pPr>
        <w:widowControl/>
        <w:kinsoku/>
        <w:ind w:left="1134" w:right="-450"/>
        <w:rPr>
          <w:rFonts w:eastAsia="Malgun Gothic"/>
          <w:sz w:val="17"/>
          <w:szCs w:val="17"/>
          <w:lang w:eastAsia="en-US"/>
        </w:rPr>
      </w:pPr>
      <w:r w:rsidRPr="00FD7895">
        <w:rPr>
          <w:rFonts w:eastAsia="Malgun Gothic"/>
          <w:sz w:val="17"/>
          <w:szCs w:val="17"/>
          <w:lang w:eastAsia="en-US"/>
        </w:rPr>
        <w:t xml:space="preserve">Example 36-2:  Sequence with multiple regions of a known number or range of “X” residues </w:t>
      </w:r>
    </w:p>
    <w:p w14:paraId="338101DB" w14:textId="2BB56E62" w:rsidR="002B5065" w:rsidRPr="00FD7895"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FD7895">
        <w:rPr>
          <w:rFonts w:eastAsia="Malgun Gothic" w:cs="Times New Roman"/>
          <w:sz w:val="17"/>
          <w:szCs w:val="17"/>
          <w:lang w:eastAsia="en-US"/>
        </w:rPr>
        <w:t>represented as a single sequence</w:t>
      </w:r>
      <w:r w:rsidRPr="00FD7895">
        <w:rPr>
          <w:rFonts w:eastAsia="Malgun Gothic" w:cs="Times New Roman"/>
          <w:noProof/>
          <w:sz w:val="17"/>
          <w:szCs w:val="17"/>
          <w:lang w:eastAsia="en-US"/>
        </w:rPr>
        <w:tab/>
      </w:r>
      <w:hyperlink w:anchor="page60_36_2" w:tooltip="page60" w:history="1">
        <w:r w:rsidR="00DE414F" w:rsidRPr="00FD7895">
          <w:rPr>
            <w:rFonts w:eastAsia="Malgun Gothic" w:cs="Times New Roman"/>
            <w:noProof/>
            <w:color w:val="0000FF"/>
            <w:sz w:val="17"/>
            <w:szCs w:val="17"/>
            <w:u w:val="single"/>
            <w:lang w:eastAsia="en-US"/>
          </w:rPr>
          <w:t>60</w:t>
        </w:r>
      </w:hyperlink>
    </w:p>
    <w:p w14:paraId="7730F750" w14:textId="77777777" w:rsidR="002B5065" w:rsidRPr="00FD7895" w:rsidRDefault="002B5065" w:rsidP="00EB555E">
      <w:pPr>
        <w:widowControl/>
        <w:kinsoku/>
        <w:ind w:left="1134" w:right="-450"/>
        <w:rPr>
          <w:rFonts w:eastAsia="Malgun Gothic"/>
          <w:sz w:val="17"/>
          <w:szCs w:val="17"/>
          <w:lang w:eastAsia="en-US"/>
        </w:rPr>
      </w:pPr>
      <w:r w:rsidRPr="00FD7895">
        <w:rPr>
          <w:rFonts w:eastAsia="Malgun Gothic"/>
          <w:sz w:val="17"/>
          <w:szCs w:val="17"/>
          <w:lang w:eastAsia="en-US"/>
        </w:rPr>
        <w:t>Example 36-3:  Sequence with multiple regions of a known number or range of “X” residues</w:t>
      </w:r>
    </w:p>
    <w:p w14:paraId="2C8CA037" w14:textId="03417F20" w:rsidR="002B5065" w:rsidRPr="00FD7895"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represented as a single sequence</w:t>
      </w:r>
      <w:r w:rsidRPr="00FD7895">
        <w:rPr>
          <w:rFonts w:eastAsia="Malgun Gothic" w:cs="Times New Roman"/>
          <w:noProof/>
          <w:sz w:val="17"/>
          <w:szCs w:val="17"/>
          <w:lang w:eastAsia="en-US"/>
        </w:rPr>
        <w:tab/>
      </w:r>
      <w:hyperlink w:anchor="page61_36_3" w:tooltip="page61" w:history="1">
        <w:r w:rsidR="00DE414F" w:rsidRPr="00FD7895">
          <w:rPr>
            <w:rFonts w:eastAsia="Malgun Gothic" w:cs="Times New Roman"/>
            <w:noProof/>
            <w:color w:val="0000FF"/>
            <w:sz w:val="17"/>
            <w:szCs w:val="17"/>
            <w:u w:val="single"/>
            <w:lang w:eastAsia="en-US"/>
          </w:rPr>
          <w:t>61</w:t>
        </w:r>
      </w:hyperlink>
    </w:p>
    <w:p w14:paraId="29EB240A" w14:textId="5744BD65" w:rsidR="002B5065" w:rsidRPr="00FD7895"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D7895">
        <w:rPr>
          <w:rFonts w:eastAsia="Malgun Gothic"/>
          <w:sz w:val="17"/>
          <w:szCs w:val="17"/>
          <w:lang w:eastAsia="en-US"/>
        </w:rPr>
        <w:t>Example 37-2:  Sequence with regions of an unknown number of “X” residues must not be represented as a single sequence……………………………………………………………….</w:t>
      </w:r>
      <w:r w:rsidRPr="00FD7895">
        <w:rPr>
          <w:rFonts w:eastAsia="Malgun Gothic"/>
          <w:sz w:val="17"/>
          <w:szCs w:val="17"/>
          <w:lang w:eastAsia="en-US"/>
        </w:rPr>
        <w:tab/>
      </w:r>
      <w:hyperlink w:anchor="page63_37_2" w:tooltip="page63" w:history="1">
        <w:r w:rsidR="00DE414F" w:rsidRPr="00FD7895">
          <w:rPr>
            <w:rFonts w:eastAsia="Malgun Gothic" w:cs="Times New Roman"/>
            <w:noProof/>
            <w:color w:val="0000FF"/>
            <w:sz w:val="17"/>
            <w:szCs w:val="17"/>
            <w:u w:val="single"/>
            <w:lang w:eastAsia="en-US"/>
          </w:rPr>
          <w:t>63</w:t>
        </w:r>
      </w:hyperlink>
    </w:p>
    <w:p w14:paraId="3CD2671A" w14:textId="3BE56691"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F51C88" w:rsidRPr="00FD7895">
        <w:rPr>
          <w:rFonts w:eastAsia="Malgun Gothic" w:cs="Times New Roman"/>
          <w:sz w:val="17"/>
          <w:szCs w:val="17"/>
          <w:lang w:eastAsia="en-US"/>
        </w:rPr>
        <w:t>3</w:t>
      </w:r>
      <w:r w:rsidRPr="00FD7895">
        <w:rPr>
          <w:rFonts w:eastAsia="Malgun Gothic" w:cs="Times New Roman"/>
          <w:sz w:val="17"/>
          <w:szCs w:val="17"/>
          <w:lang w:eastAsia="en-US"/>
        </w:rPr>
        <w:t>-3:  Representation of a consensus sequence</w:t>
      </w:r>
      <w:r w:rsidRPr="00FD7895">
        <w:rPr>
          <w:rFonts w:eastAsia="Malgun Gothic" w:cs="Times New Roman"/>
          <w:noProof/>
          <w:sz w:val="17"/>
          <w:szCs w:val="17"/>
          <w:lang w:eastAsia="en-US"/>
        </w:rPr>
        <w:tab/>
      </w:r>
      <w:hyperlink w:anchor="page72_93_3" w:tooltip="page72" w:history="1">
        <w:r w:rsidR="00DE414F" w:rsidRPr="00FD7895">
          <w:rPr>
            <w:rFonts w:eastAsia="Malgun Gothic" w:cs="Times New Roman"/>
            <w:noProof/>
            <w:color w:val="0000FF"/>
            <w:sz w:val="17"/>
            <w:szCs w:val="17"/>
            <w:u w:val="single"/>
            <w:lang w:eastAsia="en-US"/>
          </w:rPr>
          <w:t>72</w:t>
        </w:r>
      </w:hyperlink>
    </w:p>
    <w:p w14:paraId="6ECA379E" w14:textId="023C2BFC"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F51C88" w:rsidRPr="00FD7895">
        <w:rPr>
          <w:rFonts w:eastAsia="Malgun Gothic" w:cs="Times New Roman"/>
          <w:sz w:val="17"/>
          <w:szCs w:val="17"/>
          <w:lang w:eastAsia="en-US"/>
        </w:rPr>
        <w:t>4</w:t>
      </w:r>
      <w:r w:rsidRPr="00FD7895">
        <w:rPr>
          <w:rFonts w:eastAsia="Malgun Gothic" w:cs="Times New Roman"/>
          <w:sz w:val="17"/>
          <w:szCs w:val="17"/>
          <w:lang w:eastAsia="en-US"/>
        </w:rPr>
        <w:t>-1:  Representation of single sequence with enumerated alternative amino acids</w:t>
      </w:r>
      <w:r w:rsidRPr="00FD7895">
        <w:rPr>
          <w:rFonts w:eastAsia="Malgun Gothic" w:cs="Times New Roman"/>
          <w:noProof/>
          <w:sz w:val="17"/>
          <w:szCs w:val="17"/>
          <w:lang w:eastAsia="en-US"/>
        </w:rPr>
        <w:tab/>
      </w:r>
      <w:hyperlink w:anchor="page73_94_1" w:tooltip="page73" w:history="1">
        <w:r w:rsidR="00DE414F" w:rsidRPr="00FD7895">
          <w:rPr>
            <w:rFonts w:eastAsia="Malgun Gothic" w:cs="Times New Roman"/>
            <w:noProof/>
            <w:color w:val="0000FF"/>
            <w:sz w:val="17"/>
            <w:szCs w:val="17"/>
            <w:u w:val="single"/>
            <w:lang w:eastAsia="en-US"/>
          </w:rPr>
          <w:t>73</w:t>
        </w:r>
      </w:hyperlink>
    </w:p>
    <w:p w14:paraId="5EC4AD2B" w14:textId="73DD9BA4"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F51C88" w:rsidRPr="00FD7895">
        <w:rPr>
          <w:rFonts w:eastAsia="Malgun Gothic" w:cs="Times New Roman"/>
          <w:sz w:val="17"/>
          <w:szCs w:val="17"/>
          <w:lang w:eastAsia="en-US"/>
        </w:rPr>
        <w:t>5</w:t>
      </w:r>
      <w:r w:rsidRPr="00FD7895">
        <w:rPr>
          <w:rFonts w:eastAsia="Malgun Gothic" w:cs="Times New Roman"/>
          <w:sz w:val="17"/>
          <w:szCs w:val="17"/>
          <w:lang w:eastAsia="en-US"/>
        </w:rPr>
        <w:t>(a)-1:  Representation of a variant sequence by annotation of the primary sequence</w:t>
      </w:r>
      <w:r w:rsidRPr="00FD7895">
        <w:rPr>
          <w:rFonts w:eastAsia="Malgun Gothic" w:cs="Times New Roman"/>
          <w:noProof/>
          <w:sz w:val="17"/>
          <w:szCs w:val="17"/>
          <w:lang w:eastAsia="en-US"/>
        </w:rPr>
        <w:tab/>
      </w:r>
      <w:hyperlink w:anchor="page74_95a1" w:tooltip="page74" w:history="1">
        <w:r w:rsidR="00DE414F" w:rsidRPr="00FD7895">
          <w:rPr>
            <w:rFonts w:eastAsia="Malgun Gothic" w:cs="Times New Roman"/>
            <w:noProof/>
            <w:color w:val="0000FF"/>
            <w:sz w:val="17"/>
            <w:szCs w:val="17"/>
            <w:u w:val="single"/>
            <w:lang w:eastAsia="en-US"/>
          </w:rPr>
          <w:t>74</w:t>
        </w:r>
      </w:hyperlink>
    </w:p>
    <w:p w14:paraId="3A3445BB"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en-US"/>
        </w:rPr>
        <w:t>Paragraph 28 – Amino acid sequences separated by internal terminator symbols</w:t>
      </w:r>
    </w:p>
    <w:p w14:paraId="0263DB1F" w14:textId="0579A5DC"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28-1:  Encoding nucleotide sequence and encoded amino acid sequence</w:t>
      </w:r>
      <w:r w:rsidRPr="00FD7895">
        <w:rPr>
          <w:rFonts w:eastAsia="Malgun Gothic" w:cs="Times New Roman"/>
          <w:b/>
          <w:noProof/>
          <w:sz w:val="17"/>
          <w:szCs w:val="17"/>
          <w:lang w:eastAsia="en-US"/>
        </w:rPr>
        <w:tab/>
      </w:r>
      <w:hyperlink w:anchor="page54_28_1" w:tooltip="page54" w:history="1">
        <w:r w:rsidR="00DE414F" w:rsidRPr="00FD7895">
          <w:rPr>
            <w:rFonts w:eastAsia="Malgun Gothic" w:cs="Times New Roman"/>
            <w:b/>
            <w:noProof/>
            <w:color w:val="0000FF"/>
            <w:sz w:val="17"/>
            <w:szCs w:val="17"/>
            <w:u w:val="single"/>
            <w:lang w:eastAsia="en-US"/>
          </w:rPr>
          <w:t>54</w:t>
        </w:r>
      </w:hyperlink>
    </w:p>
    <w:p w14:paraId="4BD9F2FA"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034B3BF1" w14:textId="236CC418"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8</w:t>
      </w:r>
      <w:r w:rsidR="00F51C88" w:rsidRPr="00FD7895">
        <w:rPr>
          <w:rFonts w:eastAsia="Malgun Gothic" w:cs="Times New Roman"/>
          <w:sz w:val="17"/>
          <w:szCs w:val="17"/>
          <w:lang w:eastAsia="en-US"/>
        </w:rPr>
        <w:t>9</w:t>
      </w:r>
      <w:r w:rsidRPr="00FD7895">
        <w:rPr>
          <w:rFonts w:eastAsia="Malgun Gothic" w:cs="Times New Roman"/>
          <w:sz w:val="17"/>
          <w:szCs w:val="17"/>
          <w:lang w:eastAsia="en-US"/>
        </w:rPr>
        <w:t>-1:  Encoding nucleotide sequence and encoded amino acid sequence</w:t>
      </w:r>
      <w:r w:rsidRPr="00FD7895">
        <w:rPr>
          <w:rFonts w:eastAsia="Malgun Gothic" w:cs="Times New Roman"/>
          <w:noProof/>
          <w:sz w:val="17"/>
          <w:szCs w:val="17"/>
          <w:lang w:eastAsia="en-US"/>
        </w:rPr>
        <w:tab/>
      </w:r>
      <w:hyperlink w:anchor="page65_89_1" w:tooltip="page65" w:history="1">
        <w:r w:rsidR="00DE414F" w:rsidRPr="00FD7895">
          <w:rPr>
            <w:rFonts w:eastAsia="Malgun Gothic" w:cs="Times New Roman"/>
            <w:noProof/>
            <w:color w:val="0000FF"/>
            <w:sz w:val="17"/>
            <w:szCs w:val="17"/>
            <w:u w:val="single"/>
            <w:lang w:eastAsia="en-US"/>
          </w:rPr>
          <w:t>65</w:t>
        </w:r>
      </w:hyperlink>
    </w:p>
    <w:p w14:paraId="78472BDE" w14:textId="63FE87F8"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F51C88" w:rsidRPr="00FD7895">
        <w:rPr>
          <w:rFonts w:eastAsia="Malgun Gothic" w:cs="Times New Roman"/>
          <w:sz w:val="17"/>
          <w:szCs w:val="17"/>
          <w:lang w:eastAsia="en-US"/>
        </w:rPr>
        <w:t>2</w:t>
      </w:r>
      <w:r w:rsidRPr="00FD7895">
        <w:rPr>
          <w:rFonts w:eastAsia="Malgun Gothic" w:cs="Times New Roman"/>
          <w:sz w:val="17"/>
          <w:szCs w:val="17"/>
          <w:lang w:eastAsia="en-US"/>
        </w:rPr>
        <w:t>-1:  Amino acid sequence encoded by a coding sequence with introns</w:t>
      </w:r>
      <w:r w:rsidRPr="00FD7895">
        <w:rPr>
          <w:rFonts w:eastAsia="Malgun Gothic" w:cs="Times New Roman"/>
          <w:noProof/>
          <w:sz w:val="17"/>
          <w:szCs w:val="17"/>
          <w:lang w:eastAsia="en-US"/>
        </w:rPr>
        <w:tab/>
      </w:r>
      <w:hyperlink w:anchor="page68_92_1" w:tooltip="page68" w:history="1">
        <w:r w:rsidR="00DE414F" w:rsidRPr="00FD7895">
          <w:rPr>
            <w:rFonts w:eastAsia="Malgun Gothic" w:cs="Times New Roman"/>
            <w:noProof/>
            <w:color w:val="0000FF"/>
            <w:sz w:val="17"/>
            <w:szCs w:val="17"/>
            <w:u w:val="single"/>
            <w:lang w:eastAsia="en-US"/>
          </w:rPr>
          <w:t>68</w:t>
        </w:r>
      </w:hyperlink>
    </w:p>
    <w:p w14:paraId="5D6AE101" w14:textId="1CB26D6A" w:rsidR="002B5065" w:rsidRPr="00FD7895" w:rsidRDefault="002B5065" w:rsidP="00996F69">
      <w:pPr>
        <w:widowControl/>
        <w:kinsoku/>
        <w:spacing w:after="170"/>
        <w:ind w:right="-450"/>
        <w:rPr>
          <w:rFonts w:eastAsia="Malgun Gothic"/>
          <w:sz w:val="17"/>
          <w:szCs w:val="17"/>
          <w:lang w:eastAsia="en-US"/>
        </w:rPr>
      </w:pPr>
      <w:r w:rsidRPr="00FD7895">
        <w:rPr>
          <w:rFonts w:eastAsia="Malgun Gothic"/>
          <w:b/>
          <w:sz w:val="17"/>
          <w:szCs w:val="17"/>
          <w:u w:val="single"/>
          <w:lang w:eastAsia="ja-JP"/>
        </w:rPr>
        <w:t>Paragraph 29 – Representation of an “other” amino acid</w:t>
      </w:r>
    </w:p>
    <w:p w14:paraId="6846CFC8" w14:textId="2C92B3F0" w:rsidR="002B5065" w:rsidRPr="00FD7895" w:rsidRDefault="002B5065" w:rsidP="00FD7895">
      <w:pPr>
        <w:widowControl/>
        <w:tabs>
          <w:tab w:val="right" w:leader="dot" w:pos="9345"/>
        </w:tabs>
        <w:kinsoku/>
        <w:spacing w:after="170" w:line="276" w:lineRule="auto"/>
        <w:rPr>
          <w:rFonts w:eastAsia="Malgun Gothic" w:cs="Times New Roman"/>
          <w:b/>
          <w:noProof/>
          <w:color w:val="000000"/>
          <w:sz w:val="17"/>
          <w:szCs w:val="17"/>
          <w:lang w:eastAsia="en-US"/>
        </w:rPr>
      </w:pPr>
      <w:r w:rsidRPr="00FD7895">
        <w:rPr>
          <w:rFonts w:eastAsia="Malgun Gothic" w:cs="Times New Roman"/>
          <w:b/>
          <w:sz w:val="17"/>
          <w:szCs w:val="17"/>
          <w:lang w:eastAsia="en-US"/>
        </w:rPr>
        <w:t>Example 29-1:  Most restrictive ambiguity symbol for an “other” amino acid</w:t>
      </w:r>
      <w:r w:rsidRPr="00FD7895">
        <w:rPr>
          <w:rFonts w:eastAsia="Malgun Gothic" w:cs="Times New Roman"/>
          <w:b/>
          <w:noProof/>
          <w:sz w:val="17"/>
          <w:szCs w:val="17"/>
          <w:lang w:eastAsia="en-US"/>
        </w:rPr>
        <w:tab/>
      </w:r>
      <w:hyperlink w:anchor="page56_29_1" w:tooltip="page56" w:history="1">
        <w:r w:rsidR="00DE414F" w:rsidRPr="00FD7895">
          <w:rPr>
            <w:rFonts w:eastAsia="Malgun Gothic" w:cs="Times New Roman"/>
            <w:b/>
            <w:noProof/>
            <w:color w:val="0000FF"/>
            <w:sz w:val="17"/>
            <w:szCs w:val="17"/>
            <w:lang w:eastAsia="en-US"/>
          </w:rPr>
          <w:t>56</w:t>
        </w:r>
      </w:hyperlink>
    </w:p>
    <w:p w14:paraId="33113EAC" w14:textId="3A38AE99" w:rsidR="004B0BC4" w:rsidRPr="00FD7895" w:rsidRDefault="004B0BC4" w:rsidP="00FD7895">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noProof/>
          <w:color w:val="000000"/>
          <w:sz w:val="17"/>
          <w:szCs w:val="17"/>
          <w:lang w:eastAsia="en-US"/>
        </w:rPr>
        <w:t>Example 29-2:  Use of the corresponding unmodified amino acid…………………………………………………………….</w:t>
      </w:r>
      <w:hyperlink w:anchor="page57_29_2" w:history="1">
        <w:r w:rsidR="00DE414F" w:rsidRPr="00FD7895">
          <w:rPr>
            <w:rStyle w:val="Hyperlink"/>
            <w:rFonts w:eastAsia="Malgun Gothic" w:cs="Times New Roman"/>
            <w:b/>
            <w:sz w:val="17"/>
            <w:szCs w:val="17"/>
            <w:u w:val="none"/>
            <w:lang w:eastAsia="en-US"/>
          </w:rPr>
          <w:t>57</w:t>
        </w:r>
      </w:hyperlink>
    </w:p>
    <w:p w14:paraId="7F9E257C"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71111395" w14:textId="0E8A74F5"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3(a)-1:  D-amino acids</w:t>
      </w:r>
      <w:r w:rsidRPr="00FD7895">
        <w:rPr>
          <w:rFonts w:eastAsia="Malgun Gothic" w:cs="Times New Roman"/>
          <w:noProof/>
          <w:sz w:val="17"/>
          <w:szCs w:val="17"/>
          <w:lang w:eastAsia="en-US"/>
        </w:rPr>
        <w:tab/>
      </w:r>
      <w:hyperlink w:anchor="page18_3a1" w:tooltip="page18" w:history="1">
        <w:r w:rsidR="00FF61BD" w:rsidRPr="00FD7895">
          <w:rPr>
            <w:rFonts w:eastAsia="Malgun Gothic" w:cs="Times New Roman"/>
            <w:noProof/>
            <w:color w:val="0000FF"/>
            <w:sz w:val="17"/>
            <w:szCs w:val="17"/>
            <w:u w:val="single"/>
            <w:lang w:eastAsia="en-US"/>
          </w:rPr>
          <w:t>18</w:t>
        </w:r>
      </w:hyperlink>
    </w:p>
    <w:p w14:paraId="37293FFA" w14:textId="5688CF50"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7(b)-2:  Branched amino acid sequence</w:t>
      </w:r>
      <w:r w:rsidRPr="00FD7895">
        <w:rPr>
          <w:rFonts w:eastAsia="Malgun Gothic" w:cs="Times New Roman"/>
          <w:noProof/>
          <w:sz w:val="17"/>
          <w:szCs w:val="17"/>
          <w:lang w:eastAsia="en-US"/>
        </w:rPr>
        <w:tab/>
      </w:r>
      <w:hyperlink w:anchor="page38_7b2" w:tooltip="page38" w:history="1">
        <w:r w:rsidR="00FF61BD" w:rsidRPr="00FD7895">
          <w:rPr>
            <w:rFonts w:eastAsia="Malgun Gothic" w:cs="Times New Roman"/>
            <w:noProof/>
            <w:color w:val="0000FF"/>
            <w:sz w:val="17"/>
            <w:szCs w:val="17"/>
            <w:u w:val="single"/>
            <w:lang w:eastAsia="en-US"/>
          </w:rPr>
          <w:t>38</w:t>
        </w:r>
      </w:hyperlink>
    </w:p>
    <w:p w14:paraId="4488359C" w14:textId="368A2EE7"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sz w:val="17"/>
          <w:szCs w:val="17"/>
          <w:lang w:eastAsia="en-US"/>
        </w:rPr>
        <w:t>Example 7(b)-3:  Branched amino acid sequence…………………………………………………………………</w:t>
      </w:r>
      <w:r w:rsidRPr="00FD7895">
        <w:rPr>
          <w:rFonts w:eastAsia="Malgun Gothic" w:cs="Times New Roman"/>
          <w:noProof/>
          <w:sz w:val="17"/>
          <w:szCs w:val="17"/>
          <w:lang w:eastAsia="en-US"/>
        </w:rPr>
        <w:tab/>
      </w:r>
      <w:hyperlink w:anchor="page41_7b3" w:tooltip="page41" w:history="1">
        <w:r w:rsidR="00FF61BD" w:rsidRPr="00FD7895">
          <w:rPr>
            <w:rFonts w:eastAsia="Malgun Gothic" w:cs="Times New Roman"/>
            <w:noProof/>
            <w:color w:val="0000FF"/>
            <w:sz w:val="17"/>
            <w:szCs w:val="17"/>
            <w:u w:val="single"/>
            <w:lang w:eastAsia="en-US"/>
          </w:rPr>
          <w:t>41</w:t>
        </w:r>
      </w:hyperlink>
    </w:p>
    <w:p w14:paraId="387D68B4" w14:textId="74B06015"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D7895">
        <w:rPr>
          <w:rFonts w:eastAsia="Malgun Gothic" w:cs="Times New Roman"/>
          <w:noProof/>
          <w:sz w:val="17"/>
          <w:szCs w:val="17"/>
          <w:lang w:val="en-GB" w:eastAsia="en-US"/>
        </w:rPr>
        <w:t>Example 7(b)-4:  Cyclic peptide containing a branched amino acid sequence…………………………………</w:t>
      </w:r>
      <w:r w:rsidRPr="00FD7895">
        <w:rPr>
          <w:rFonts w:eastAsia="Malgun Gothic" w:cs="Times New Roman"/>
          <w:noProof/>
          <w:sz w:val="17"/>
          <w:szCs w:val="17"/>
          <w:lang w:val="en-GB" w:eastAsia="en-US"/>
        </w:rPr>
        <w:tab/>
      </w:r>
      <w:hyperlink w:anchor="page42_7b4" w:tooltip="page42" w:history="1">
        <w:r w:rsidR="00FF61BD" w:rsidRPr="00FD7895">
          <w:rPr>
            <w:rFonts w:eastAsia="Malgun Gothic" w:cs="Times New Roman"/>
            <w:noProof/>
            <w:color w:val="0000FF"/>
            <w:sz w:val="17"/>
            <w:szCs w:val="17"/>
            <w:u w:val="single"/>
            <w:lang w:eastAsia="en-US"/>
          </w:rPr>
          <w:t>42</w:t>
        </w:r>
      </w:hyperlink>
    </w:p>
    <w:p w14:paraId="3E26A2B9" w14:textId="545F6635"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30-1:  Feature key “CARBODHYD”</w:t>
      </w:r>
      <w:r w:rsidRPr="00FD7895">
        <w:rPr>
          <w:rFonts w:eastAsia="Malgun Gothic" w:cs="Times New Roman"/>
          <w:noProof/>
          <w:sz w:val="17"/>
          <w:szCs w:val="17"/>
          <w:lang w:eastAsia="en-US"/>
        </w:rPr>
        <w:tab/>
      </w:r>
      <w:hyperlink w:anchor="page58_30_1" w:tooltip="page58" w:history="1">
        <w:r w:rsidR="00FF61BD" w:rsidRPr="00FD7895">
          <w:rPr>
            <w:rFonts w:eastAsia="Malgun Gothic" w:cs="Times New Roman"/>
            <w:noProof/>
            <w:color w:val="0000FF"/>
            <w:sz w:val="17"/>
            <w:szCs w:val="17"/>
            <w:u w:val="single"/>
            <w:lang w:eastAsia="en-US"/>
          </w:rPr>
          <w:t>58</w:t>
        </w:r>
      </w:hyperlink>
    </w:p>
    <w:p w14:paraId="6B3D6B2C" w14:textId="09184514" w:rsidR="002B5065" w:rsidRPr="00FD7895" w:rsidRDefault="002B5065" w:rsidP="00996F69">
      <w:pPr>
        <w:widowControl/>
        <w:tabs>
          <w:tab w:val="right" w:leader="dot" w:pos="9345"/>
        </w:tabs>
        <w:kinsoku/>
        <w:spacing w:after="170" w:line="276" w:lineRule="auto"/>
        <w:rPr>
          <w:rFonts w:eastAsia="Malgun Gothic"/>
          <w:sz w:val="17"/>
          <w:szCs w:val="17"/>
          <w:lang w:eastAsia="en-US"/>
        </w:rPr>
      </w:pPr>
      <w:r w:rsidRPr="00FD7895">
        <w:rPr>
          <w:rFonts w:eastAsia="Malgun Gothic"/>
          <w:b/>
          <w:sz w:val="17"/>
          <w:szCs w:val="17"/>
          <w:u w:val="single"/>
          <w:lang w:eastAsia="ja-JP"/>
        </w:rPr>
        <w:t>Paragraph 30 – Annotation of a modified amino acid</w:t>
      </w:r>
    </w:p>
    <w:p w14:paraId="2E455A44" w14:textId="6F3A522B"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30-1:  Feature key “CARBODHYD”</w:t>
      </w:r>
      <w:r w:rsidRPr="00FD7895">
        <w:rPr>
          <w:rFonts w:eastAsia="Malgun Gothic" w:cs="Times New Roman"/>
          <w:b/>
          <w:noProof/>
          <w:sz w:val="17"/>
          <w:szCs w:val="17"/>
          <w:lang w:eastAsia="en-US"/>
        </w:rPr>
        <w:tab/>
      </w:r>
      <w:hyperlink w:anchor="page58_30_1" w:tooltip="page58" w:history="1">
        <w:r w:rsidR="00FF61BD" w:rsidRPr="00FD7895">
          <w:rPr>
            <w:rFonts w:eastAsia="Malgun Gothic" w:cs="Times New Roman"/>
            <w:b/>
            <w:noProof/>
            <w:color w:val="0000FF"/>
            <w:sz w:val="17"/>
            <w:szCs w:val="17"/>
            <w:u w:val="single"/>
            <w:lang w:eastAsia="en-US"/>
          </w:rPr>
          <w:t>58</w:t>
        </w:r>
      </w:hyperlink>
    </w:p>
    <w:p w14:paraId="35A4B01B" w14:textId="77777777" w:rsidR="002B5065" w:rsidRPr="00FD7895" w:rsidRDefault="002B5065" w:rsidP="00EB555E">
      <w:pPr>
        <w:widowControl/>
        <w:kinsoku/>
        <w:spacing w:after="170"/>
        <w:ind w:left="414" w:right="-450"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0A04C7A4" w14:textId="4240E31F"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val="es-ES" w:eastAsia="en-US"/>
        </w:rPr>
      </w:pPr>
      <w:r w:rsidRPr="00FD7895">
        <w:rPr>
          <w:rFonts w:eastAsia="Malgun Gothic" w:cs="Times New Roman"/>
          <w:sz w:val="17"/>
          <w:szCs w:val="17"/>
          <w:lang w:val="es-ES" w:eastAsia="en-US"/>
        </w:rPr>
        <w:t>Example 3(a)-1:  D-amino acids</w:t>
      </w:r>
      <w:r w:rsidRPr="00FD7895">
        <w:rPr>
          <w:rFonts w:eastAsia="Malgun Gothic" w:cs="Times New Roman"/>
          <w:noProof/>
          <w:sz w:val="17"/>
          <w:szCs w:val="17"/>
          <w:lang w:val="es-ES" w:eastAsia="en-US"/>
        </w:rPr>
        <w:tab/>
      </w:r>
      <w:hyperlink w:anchor="page18_3a1" w:tooltip="page18" w:history="1">
        <w:r w:rsidR="00630FF0" w:rsidRPr="00FD7895">
          <w:rPr>
            <w:rFonts w:eastAsia="Malgun Gothic" w:cs="Times New Roman"/>
            <w:noProof/>
            <w:color w:val="0000FF"/>
            <w:sz w:val="17"/>
            <w:szCs w:val="17"/>
            <w:u w:val="single"/>
            <w:lang w:val="es-ES" w:eastAsia="en-US"/>
          </w:rPr>
          <w:t>18</w:t>
        </w:r>
      </w:hyperlink>
    </w:p>
    <w:p w14:paraId="746B8B28" w14:textId="14758E88"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3(c)-1:  Enumeration of amino acids by chemical structure</w:t>
      </w:r>
      <w:r w:rsidRPr="00FD7895">
        <w:rPr>
          <w:rFonts w:eastAsia="Malgun Gothic" w:cs="Times New Roman"/>
          <w:noProof/>
          <w:sz w:val="17"/>
          <w:szCs w:val="17"/>
          <w:lang w:eastAsia="en-US"/>
        </w:rPr>
        <w:tab/>
      </w:r>
      <w:hyperlink w:anchor="page19_3c1" w:tooltip="page19" w:history="1">
        <w:r w:rsidR="00630FF0" w:rsidRPr="00FD7895">
          <w:rPr>
            <w:rFonts w:eastAsia="Malgun Gothic" w:cs="Times New Roman"/>
            <w:noProof/>
            <w:color w:val="0000FF"/>
            <w:sz w:val="17"/>
            <w:szCs w:val="17"/>
            <w:u w:val="single"/>
            <w:lang w:eastAsia="en-US"/>
          </w:rPr>
          <w:t>19</w:t>
        </w:r>
      </w:hyperlink>
    </w:p>
    <w:p w14:paraId="5CC680A8" w14:textId="62EE3297"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7(b)-2:  Branched amino acid sequence</w:t>
      </w:r>
      <w:r w:rsidRPr="00FD7895">
        <w:rPr>
          <w:rFonts w:eastAsia="Malgun Gothic" w:cs="Times New Roman"/>
          <w:noProof/>
          <w:sz w:val="17"/>
          <w:szCs w:val="17"/>
          <w:lang w:eastAsia="en-US"/>
        </w:rPr>
        <w:tab/>
      </w:r>
      <w:hyperlink w:anchor="page38_7b2" w:tooltip="page38" w:history="1">
        <w:r w:rsidR="00630FF0" w:rsidRPr="00FD7895">
          <w:rPr>
            <w:rFonts w:eastAsia="Malgun Gothic" w:cs="Times New Roman"/>
            <w:noProof/>
            <w:color w:val="0000FF"/>
            <w:sz w:val="17"/>
            <w:szCs w:val="17"/>
            <w:u w:val="single"/>
            <w:lang w:eastAsia="en-US"/>
          </w:rPr>
          <w:t>38</w:t>
        </w:r>
      </w:hyperlink>
    </w:p>
    <w:p w14:paraId="46428213" w14:textId="79DD23A6"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7(b)-3:  Branched amino acid sequence</w:t>
      </w:r>
      <w:r w:rsidRPr="00FD7895">
        <w:rPr>
          <w:rFonts w:eastAsia="Malgun Gothic" w:cs="Times New Roman"/>
          <w:noProof/>
          <w:sz w:val="17"/>
          <w:szCs w:val="17"/>
          <w:lang w:eastAsia="en-US"/>
        </w:rPr>
        <w:tab/>
      </w:r>
      <w:hyperlink w:anchor="page41_7b3" w:tooltip="page41" w:history="1">
        <w:r w:rsidR="00630FF0" w:rsidRPr="00FD7895">
          <w:rPr>
            <w:rFonts w:eastAsia="Malgun Gothic" w:cs="Times New Roman"/>
            <w:noProof/>
            <w:color w:val="0000FF"/>
            <w:sz w:val="17"/>
            <w:szCs w:val="17"/>
            <w:u w:val="single"/>
            <w:lang w:eastAsia="en-US"/>
          </w:rPr>
          <w:t>41</w:t>
        </w:r>
      </w:hyperlink>
    </w:p>
    <w:p w14:paraId="0084F2F7" w14:textId="65E3BFAC" w:rsidR="002B5065" w:rsidRPr="00FD7895"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D7895">
        <w:rPr>
          <w:rFonts w:eastAsia="Malgun Gothic" w:cs="Times New Roman"/>
          <w:sz w:val="17"/>
          <w:szCs w:val="17"/>
          <w:lang w:eastAsia="en-US"/>
        </w:rPr>
        <w:t>Example 7(b)-4:  Cyclic peptide containing a branched amino acid sequence</w:t>
      </w:r>
      <w:r w:rsidRPr="00FD7895">
        <w:rPr>
          <w:rFonts w:eastAsia="Malgun Gothic" w:cs="Times New Roman"/>
          <w:noProof/>
          <w:sz w:val="17"/>
          <w:szCs w:val="17"/>
          <w:lang w:eastAsia="en-US"/>
        </w:rPr>
        <w:t>…………………………………</w:t>
      </w:r>
      <w:r w:rsidRPr="00FD7895">
        <w:rPr>
          <w:rFonts w:eastAsia="Malgun Gothic" w:cs="Times New Roman"/>
          <w:noProof/>
          <w:sz w:val="17"/>
          <w:szCs w:val="17"/>
          <w:lang w:eastAsia="en-US"/>
        </w:rPr>
        <w:tab/>
      </w:r>
      <w:hyperlink w:anchor="page42_7b4" w:tooltip="page42" w:history="1">
        <w:r w:rsidR="00630FF0" w:rsidRPr="00FD7895">
          <w:rPr>
            <w:rFonts w:eastAsia="Malgun Gothic" w:cs="Times New Roman"/>
            <w:noProof/>
            <w:color w:val="0000FF"/>
            <w:sz w:val="17"/>
            <w:szCs w:val="17"/>
            <w:u w:val="single"/>
            <w:lang w:eastAsia="en-US"/>
          </w:rPr>
          <w:t>42</w:t>
        </w:r>
      </w:hyperlink>
    </w:p>
    <w:p w14:paraId="07699BF7" w14:textId="1593DF86"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sz w:val="17"/>
          <w:szCs w:val="17"/>
          <w:lang w:eastAsia="en-US"/>
        </w:rPr>
        <w:t>Example 7(b)-5:  Cyclic peptide containing a branched amino acid sequence…………………………………</w:t>
      </w:r>
      <w:r w:rsidRPr="00FD7895">
        <w:rPr>
          <w:rFonts w:eastAsia="Malgun Gothic" w:cs="Times New Roman"/>
          <w:noProof/>
          <w:sz w:val="17"/>
          <w:szCs w:val="17"/>
          <w:lang w:eastAsia="en-US"/>
        </w:rPr>
        <w:tab/>
      </w:r>
      <w:hyperlink w:anchor="page45_7b5" w:tooltip="page45" w:history="1">
        <w:r w:rsidR="00630FF0" w:rsidRPr="00FD7895">
          <w:rPr>
            <w:rFonts w:eastAsia="Malgun Gothic" w:cs="Times New Roman"/>
            <w:noProof/>
            <w:color w:val="0000FF"/>
            <w:sz w:val="17"/>
            <w:szCs w:val="17"/>
            <w:u w:val="single"/>
            <w:lang w:eastAsia="en-US"/>
          </w:rPr>
          <w:t>45</w:t>
        </w:r>
      </w:hyperlink>
    </w:p>
    <w:p w14:paraId="799108FA" w14:textId="5289432B" w:rsidR="002B5065" w:rsidRPr="00FD7895" w:rsidRDefault="002B5065" w:rsidP="00FD7895">
      <w:pPr>
        <w:widowControl/>
        <w:tabs>
          <w:tab w:val="right" w:leader="dot" w:pos="9345"/>
        </w:tabs>
        <w:kinsoku/>
        <w:spacing w:after="170" w:line="276" w:lineRule="auto"/>
        <w:ind w:left="1134"/>
        <w:rPr>
          <w:rFonts w:eastAsia="Malgun Gothic" w:cs="Times New Roman"/>
          <w:noProof/>
          <w:color w:val="000000"/>
          <w:sz w:val="17"/>
          <w:szCs w:val="17"/>
          <w:lang w:eastAsia="en-US"/>
        </w:rPr>
      </w:pPr>
      <w:r w:rsidRPr="00FD7895">
        <w:rPr>
          <w:rFonts w:eastAsia="Malgun Gothic" w:cs="Times New Roman"/>
          <w:noProof/>
          <w:sz w:val="17"/>
          <w:szCs w:val="17"/>
          <w:lang w:eastAsia="en-US"/>
        </w:rPr>
        <w:t>Example 29-1:  Most restrictive ambiguity symbol for an “other” amino acid………………………………….</w:t>
      </w:r>
      <w:r w:rsidRPr="00FD7895">
        <w:rPr>
          <w:rFonts w:eastAsia="Malgun Gothic" w:cs="Times New Roman"/>
          <w:noProof/>
          <w:sz w:val="17"/>
          <w:szCs w:val="17"/>
          <w:lang w:eastAsia="en-US"/>
        </w:rPr>
        <w:tab/>
      </w:r>
      <w:hyperlink w:anchor="page56_29_1" w:tooltip="page56" w:history="1">
        <w:r w:rsidR="00630FF0" w:rsidRPr="00FD7895">
          <w:rPr>
            <w:rFonts w:eastAsia="Malgun Gothic" w:cs="Times New Roman"/>
            <w:noProof/>
            <w:color w:val="0000FF"/>
            <w:sz w:val="17"/>
            <w:szCs w:val="17"/>
            <w:lang w:eastAsia="en-US"/>
          </w:rPr>
          <w:t>56</w:t>
        </w:r>
      </w:hyperlink>
    </w:p>
    <w:p w14:paraId="43DE0043" w14:textId="18673FE4" w:rsidR="00A22A17" w:rsidRPr="00FD7895" w:rsidRDefault="00A22A17" w:rsidP="00FD7895">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color w:val="000000"/>
          <w:sz w:val="17"/>
          <w:szCs w:val="17"/>
          <w:lang w:eastAsia="en-US"/>
        </w:rPr>
        <w:t>Example 29-2:  Use of the corresponding unmodified amino acid…………………………………..…………</w:t>
      </w:r>
      <w:r w:rsidR="00117B25" w:rsidRPr="00FD7895">
        <w:rPr>
          <w:rFonts w:eastAsia="Malgun Gothic" w:cs="Times New Roman"/>
          <w:noProof/>
          <w:sz w:val="17"/>
          <w:szCs w:val="17"/>
          <w:lang w:eastAsia="en-US"/>
        </w:rPr>
        <w:t>…</w:t>
      </w:r>
      <w:hyperlink w:anchor="page57_29_2" w:history="1">
        <w:r w:rsidR="00630FF0" w:rsidRPr="00FD7895">
          <w:rPr>
            <w:rStyle w:val="Hyperlink"/>
            <w:rFonts w:eastAsia="Malgun Gothic" w:cs="Times New Roman"/>
            <w:sz w:val="17"/>
            <w:szCs w:val="17"/>
            <w:u w:val="none"/>
            <w:lang w:eastAsia="en-US"/>
          </w:rPr>
          <w:t>57</w:t>
        </w:r>
      </w:hyperlink>
    </w:p>
    <w:p w14:paraId="6892054F" w14:textId="0A7D96C0" w:rsidR="006F6A44" w:rsidRDefault="006F6A44" w:rsidP="00EB555E">
      <w:pPr>
        <w:widowControl/>
        <w:tabs>
          <w:tab w:val="right" w:leader="dot" w:pos="9345"/>
        </w:tabs>
        <w:kinsoku/>
        <w:spacing w:after="170" w:line="276" w:lineRule="auto"/>
        <w:rPr>
          <w:ins w:id="1267" w:author="FRANCIS Emma" w:date="2022-12-07T15:36:00Z"/>
          <w:rFonts w:eastAsia="Malgun Gothic" w:cs="Times New Roman"/>
          <w:b/>
          <w:sz w:val="17"/>
          <w:szCs w:val="17"/>
          <w:u w:val="single"/>
          <w:lang w:eastAsia="en-US"/>
        </w:rPr>
      </w:pPr>
      <w:ins w:id="1268" w:author="FRANCIS Emma" w:date="2022-12-07T15:36:00Z">
        <w:r>
          <w:rPr>
            <w:rFonts w:eastAsia="Malgun Gothic" w:cs="Times New Roman"/>
            <w:b/>
            <w:sz w:val="17"/>
            <w:szCs w:val="17"/>
            <w:u w:val="single"/>
            <w:lang w:eastAsia="en-US"/>
          </w:rPr>
          <w:t>Example 30-2:  Post-translationally modified amino acids</w:t>
        </w:r>
      </w:ins>
      <w:ins w:id="1269" w:author="FRANCIS Emma" w:date="2022-12-07T15:42:00Z">
        <w:r w:rsidR="00F065B3">
          <w:rPr>
            <w:rFonts w:eastAsia="Malgun Gothic" w:cs="Times New Roman"/>
            <w:b/>
            <w:sz w:val="17"/>
            <w:szCs w:val="17"/>
            <w:u w:val="single"/>
            <w:lang w:eastAsia="en-US"/>
          </w:rPr>
          <w:tab/>
          <w:t>&lt;&gt;</w:t>
        </w:r>
      </w:ins>
    </w:p>
    <w:p w14:paraId="2498CF87" w14:textId="77777777" w:rsidR="006F6A44" w:rsidRPr="00FD7895" w:rsidRDefault="006F6A44" w:rsidP="006F6A44">
      <w:pPr>
        <w:widowControl/>
        <w:kinsoku/>
        <w:spacing w:after="170"/>
        <w:ind w:left="414" w:right="-450" w:firstLine="720"/>
        <w:rPr>
          <w:ins w:id="1270" w:author="FRANCIS Emma" w:date="2022-12-07T15:37:00Z"/>
          <w:rFonts w:eastAsia="Malgun Gothic"/>
          <w:sz w:val="17"/>
          <w:szCs w:val="17"/>
          <w:u w:val="single"/>
          <w:lang w:eastAsia="en-US"/>
        </w:rPr>
      </w:pPr>
      <w:ins w:id="1271" w:author="FRANCIS Emma" w:date="2022-12-07T15:37:00Z">
        <w:r w:rsidRPr="00FD7895">
          <w:rPr>
            <w:rFonts w:eastAsia="Malgun Gothic"/>
            <w:b/>
            <w:i/>
            <w:sz w:val="17"/>
            <w:szCs w:val="17"/>
            <w:u w:val="single"/>
            <w:lang w:eastAsia="en-US"/>
          </w:rPr>
          <w:t>Cross-referenced examples</w:t>
        </w:r>
      </w:ins>
    </w:p>
    <w:p w14:paraId="7A20B0B8" w14:textId="1D5A2D84" w:rsidR="006F6A44" w:rsidRDefault="00F065B3" w:rsidP="00F065B3">
      <w:pPr>
        <w:widowControl/>
        <w:tabs>
          <w:tab w:val="right" w:leader="dot" w:pos="9345"/>
        </w:tabs>
        <w:kinsoku/>
        <w:spacing w:after="170" w:line="276" w:lineRule="auto"/>
        <w:ind w:left="1134"/>
        <w:rPr>
          <w:ins w:id="1272" w:author="FRANCIS Emma" w:date="2022-12-07T15:42:00Z"/>
          <w:rFonts w:eastAsia="Malgun Gothic" w:cs="Times New Roman"/>
          <w:sz w:val="17"/>
          <w:szCs w:val="17"/>
          <w:u w:val="single"/>
          <w:lang w:eastAsia="en-US"/>
        </w:rPr>
      </w:pPr>
      <w:ins w:id="1273" w:author="FRANCIS Emma" w:date="2022-12-07T15:42:00Z">
        <w:r w:rsidRPr="00F065B3">
          <w:rPr>
            <w:rFonts w:eastAsia="Malgun Gothic" w:cs="Times New Roman"/>
            <w:sz w:val="17"/>
            <w:szCs w:val="17"/>
            <w:u w:val="single"/>
            <w:lang w:eastAsia="en-US"/>
          </w:rPr>
          <w:t>Example</w:t>
        </w:r>
        <w:r>
          <w:rPr>
            <w:rFonts w:eastAsia="Malgun Gothic" w:cs="Times New Roman"/>
            <w:sz w:val="17"/>
            <w:szCs w:val="17"/>
            <w:u w:val="single"/>
            <w:lang w:eastAsia="en-US"/>
          </w:rPr>
          <w:t xml:space="preserve"> 3(a)-1</w:t>
        </w:r>
      </w:ins>
      <w:ins w:id="1274" w:author="FRANCIS Emma" w:date="2022-12-07T15:43:00Z">
        <w:r>
          <w:rPr>
            <w:rFonts w:eastAsia="Malgun Gothic" w:cs="Times New Roman"/>
            <w:sz w:val="17"/>
            <w:szCs w:val="17"/>
            <w:u w:val="single"/>
            <w:lang w:eastAsia="en-US"/>
          </w:rPr>
          <w:t>:</w:t>
        </w:r>
      </w:ins>
      <w:ins w:id="1275" w:author="FRANCIS Emma" w:date="2022-12-07T15:48:00Z">
        <w:r>
          <w:rPr>
            <w:rFonts w:eastAsia="Malgun Gothic" w:cs="Times New Roman"/>
            <w:sz w:val="17"/>
            <w:szCs w:val="17"/>
            <w:u w:val="single"/>
            <w:lang w:eastAsia="en-US"/>
          </w:rPr>
          <w:t xml:space="preserve">  </w:t>
        </w:r>
      </w:ins>
      <w:ins w:id="1276" w:author="FRANCIS Emma" w:date="2022-12-07T15:47:00Z">
        <w:r>
          <w:rPr>
            <w:rFonts w:eastAsia="Malgun Gothic" w:cs="Times New Roman"/>
            <w:sz w:val="17"/>
            <w:szCs w:val="17"/>
            <w:u w:val="single"/>
            <w:lang w:eastAsia="en-US"/>
          </w:rPr>
          <w:t>D-amino acids</w:t>
        </w:r>
      </w:ins>
      <w:ins w:id="1277" w:author="FRANCIS Emma" w:date="2022-12-07T15:48:00Z">
        <w:r>
          <w:rPr>
            <w:rFonts w:eastAsia="Malgun Gothic" w:cs="Times New Roman"/>
            <w:sz w:val="17"/>
            <w:szCs w:val="17"/>
            <w:u w:val="single"/>
            <w:lang w:eastAsia="en-US"/>
          </w:rPr>
          <w:tab/>
        </w:r>
      </w:ins>
      <w:ins w:id="1278" w:author="FRANCIS Emma" w:date="2022-12-07T15:46:00Z">
        <w:r>
          <w:fldChar w:fldCharType="begin"/>
        </w:r>
        <w:r>
          <w:instrText xml:space="preserve"> HYPERLINK \l "page18_3a1" \o "page18" </w:instrText>
        </w:r>
        <w:r>
          <w:fldChar w:fldCharType="separate"/>
        </w:r>
        <w:r w:rsidRPr="00FD7895">
          <w:rPr>
            <w:rFonts w:eastAsia="Malgun Gothic" w:cs="Times New Roman"/>
            <w:noProof/>
            <w:color w:val="0000FF"/>
            <w:sz w:val="17"/>
            <w:szCs w:val="17"/>
            <w:u w:val="single"/>
            <w:lang w:val="es-ES" w:eastAsia="en-US"/>
          </w:rPr>
          <w:t>18</w:t>
        </w:r>
        <w:r>
          <w:rPr>
            <w:rFonts w:eastAsia="Malgun Gothic" w:cs="Times New Roman"/>
            <w:noProof/>
            <w:color w:val="0000FF"/>
            <w:sz w:val="17"/>
            <w:szCs w:val="17"/>
            <w:u w:val="single"/>
            <w:lang w:val="es-ES" w:eastAsia="en-US"/>
          </w:rPr>
          <w:fldChar w:fldCharType="end"/>
        </w:r>
      </w:ins>
    </w:p>
    <w:p w14:paraId="3AAF5DBB" w14:textId="6D18B340" w:rsidR="00F065B3" w:rsidRDefault="00F065B3" w:rsidP="00F065B3">
      <w:pPr>
        <w:widowControl/>
        <w:tabs>
          <w:tab w:val="right" w:leader="dot" w:pos="9345"/>
        </w:tabs>
        <w:kinsoku/>
        <w:spacing w:after="170" w:line="276" w:lineRule="auto"/>
        <w:ind w:left="1134"/>
        <w:rPr>
          <w:ins w:id="1279" w:author="FRANCIS Emma" w:date="2022-12-07T15:48:00Z"/>
          <w:rFonts w:eastAsia="Malgun Gothic" w:cs="Times New Roman"/>
          <w:noProof/>
          <w:color w:val="0000FF"/>
          <w:sz w:val="17"/>
          <w:szCs w:val="17"/>
          <w:u w:val="single"/>
          <w:lang w:eastAsia="en-US"/>
        </w:rPr>
      </w:pPr>
      <w:ins w:id="1280" w:author="FRANCIS Emma" w:date="2022-12-07T15:42:00Z">
        <w:r>
          <w:rPr>
            <w:rFonts w:eastAsia="Malgun Gothic" w:cs="Times New Roman"/>
            <w:sz w:val="17"/>
            <w:szCs w:val="17"/>
            <w:u w:val="single"/>
            <w:lang w:eastAsia="en-US"/>
          </w:rPr>
          <w:t>Example 7(b)</w:t>
        </w:r>
      </w:ins>
      <w:ins w:id="1281" w:author="FRANCIS Emma" w:date="2022-12-07T15:44:00Z">
        <w:r>
          <w:rPr>
            <w:rFonts w:eastAsia="Malgun Gothic" w:cs="Times New Roman"/>
            <w:sz w:val="17"/>
            <w:szCs w:val="17"/>
            <w:u w:val="single"/>
            <w:lang w:eastAsia="en-US"/>
          </w:rPr>
          <w:t xml:space="preserve">-2:  </w:t>
        </w:r>
      </w:ins>
      <w:ins w:id="1282" w:author="FRANCIS Emma" w:date="2022-12-07T15:48:00Z">
        <w:r>
          <w:rPr>
            <w:rFonts w:eastAsia="Malgun Gothic" w:cs="Times New Roman"/>
            <w:sz w:val="17"/>
            <w:szCs w:val="17"/>
            <w:u w:val="single"/>
            <w:lang w:eastAsia="en-US"/>
          </w:rPr>
          <w:t>Branched amino acid sequence</w:t>
        </w:r>
        <w:r>
          <w:rPr>
            <w:rFonts w:eastAsia="Malgun Gothic" w:cs="Times New Roman"/>
            <w:sz w:val="17"/>
            <w:szCs w:val="17"/>
            <w:u w:val="single"/>
            <w:lang w:eastAsia="en-US"/>
          </w:rPr>
          <w:tab/>
        </w:r>
      </w:ins>
      <w:ins w:id="1283" w:author="FRANCIS Emma" w:date="2022-12-07T15:47:00Z">
        <w:r>
          <w:fldChar w:fldCharType="begin"/>
        </w:r>
        <w:r>
          <w:instrText xml:space="preserve"> HYPERLINK \l "page38_7b2" \o "page38" </w:instrText>
        </w:r>
        <w:r>
          <w:fldChar w:fldCharType="separate"/>
        </w:r>
        <w:r w:rsidRPr="00FD7895">
          <w:rPr>
            <w:rFonts w:eastAsia="Malgun Gothic" w:cs="Times New Roman"/>
            <w:noProof/>
            <w:color w:val="0000FF"/>
            <w:sz w:val="17"/>
            <w:szCs w:val="17"/>
            <w:u w:val="single"/>
            <w:lang w:eastAsia="en-US"/>
          </w:rPr>
          <w:t>38</w:t>
        </w:r>
        <w:r>
          <w:rPr>
            <w:rFonts w:eastAsia="Malgun Gothic" w:cs="Times New Roman"/>
            <w:noProof/>
            <w:color w:val="0000FF"/>
            <w:sz w:val="17"/>
            <w:szCs w:val="17"/>
            <w:u w:val="single"/>
            <w:lang w:eastAsia="en-US"/>
          </w:rPr>
          <w:fldChar w:fldCharType="end"/>
        </w:r>
      </w:ins>
    </w:p>
    <w:p w14:paraId="67A19409" w14:textId="646D4C7E" w:rsidR="00F065B3" w:rsidRPr="00F065B3" w:rsidRDefault="00F065B3" w:rsidP="00F065B3">
      <w:pPr>
        <w:widowControl/>
        <w:tabs>
          <w:tab w:val="right" w:leader="dot" w:pos="9345"/>
        </w:tabs>
        <w:kinsoku/>
        <w:spacing w:after="170" w:line="276" w:lineRule="auto"/>
        <w:ind w:left="1134"/>
        <w:rPr>
          <w:ins w:id="1284" w:author="FRANCIS Emma" w:date="2022-12-07T15:36:00Z"/>
          <w:rFonts w:eastAsia="Malgun Gothic" w:cs="Times New Roman"/>
          <w:sz w:val="17"/>
          <w:szCs w:val="17"/>
          <w:u w:val="single"/>
          <w:lang w:eastAsia="en-US"/>
        </w:rPr>
      </w:pPr>
      <w:ins w:id="1285" w:author="FRANCIS Emma" w:date="2022-12-07T15:48:00Z">
        <w:r>
          <w:rPr>
            <w:rFonts w:eastAsia="Malgun Gothic" w:cs="Times New Roman"/>
            <w:noProof/>
            <w:color w:val="0000FF"/>
            <w:sz w:val="17"/>
            <w:szCs w:val="17"/>
            <w:u w:val="single"/>
            <w:lang w:eastAsia="en-US"/>
          </w:rPr>
          <w:t>Example 7(b)-3:  Branched amino acid sequence</w:t>
        </w:r>
        <w:r>
          <w:rPr>
            <w:rFonts w:eastAsia="Malgun Gothic" w:cs="Times New Roman"/>
            <w:noProof/>
            <w:color w:val="0000FF"/>
            <w:sz w:val="17"/>
            <w:szCs w:val="17"/>
            <w:u w:val="single"/>
            <w:lang w:eastAsia="en-US"/>
          </w:rPr>
          <w:tab/>
        </w:r>
      </w:ins>
      <w:ins w:id="1286" w:author="FRANCIS Emma" w:date="2022-12-07T15:49:00Z">
        <w:r>
          <w:fldChar w:fldCharType="begin"/>
        </w:r>
        <w:r>
          <w:instrText xml:space="preserve"> HYPERLINK \l "page41_7b3" \o "page41" </w:instrText>
        </w:r>
        <w:r>
          <w:fldChar w:fldCharType="separate"/>
        </w:r>
        <w:r w:rsidRPr="00FD7895">
          <w:rPr>
            <w:rFonts w:eastAsia="Malgun Gothic" w:cs="Times New Roman"/>
            <w:noProof/>
            <w:color w:val="0000FF"/>
            <w:sz w:val="17"/>
            <w:szCs w:val="17"/>
            <w:u w:val="single"/>
            <w:lang w:eastAsia="en-US"/>
          </w:rPr>
          <w:t>41</w:t>
        </w:r>
        <w:r>
          <w:rPr>
            <w:rFonts w:eastAsia="Malgun Gothic" w:cs="Times New Roman"/>
            <w:noProof/>
            <w:color w:val="0000FF"/>
            <w:sz w:val="17"/>
            <w:szCs w:val="17"/>
            <w:u w:val="single"/>
            <w:lang w:eastAsia="en-US"/>
          </w:rPr>
          <w:fldChar w:fldCharType="end"/>
        </w:r>
      </w:ins>
    </w:p>
    <w:p w14:paraId="4C1257A4" w14:textId="6798B62F" w:rsidR="002B5065" w:rsidRPr="00FD7895"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FD7895">
        <w:rPr>
          <w:rFonts w:eastAsia="Malgun Gothic" w:cs="Times New Roman"/>
          <w:b/>
          <w:sz w:val="17"/>
          <w:szCs w:val="17"/>
          <w:u w:val="single"/>
          <w:lang w:eastAsia="en-US"/>
        </w:rPr>
        <w:t>Paragraph 31 – Representation of a D-amino acid</w:t>
      </w:r>
    </w:p>
    <w:p w14:paraId="76B917B3"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35CF2829" w14:textId="7BEFB1FC"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D7895">
        <w:rPr>
          <w:rFonts w:eastAsia="Malgun Gothic" w:cs="Times New Roman"/>
          <w:sz w:val="17"/>
          <w:szCs w:val="17"/>
          <w:lang w:val="en-GB" w:eastAsia="en-US"/>
        </w:rPr>
        <w:t>Example 3(a)-1:  D-amino acids</w:t>
      </w:r>
      <w:r w:rsidRPr="00FD7895">
        <w:rPr>
          <w:rFonts w:eastAsia="Malgun Gothic" w:cs="Times New Roman"/>
          <w:noProof/>
          <w:sz w:val="17"/>
          <w:szCs w:val="17"/>
          <w:lang w:val="en-GB" w:eastAsia="en-US"/>
        </w:rPr>
        <w:tab/>
      </w:r>
      <w:hyperlink w:anchor="page18_3a1" w:tooltip="page18" w:history="1">
        <w:r w:rsidR="00117B25" w:rsidRPr="00FD7895">
          <w:rPr>
            <w:rFonts w:eastAsia="Malgun Gothic" w:cs="Times New Roman"/>
            <w:noProof/>
            <w:color w:val="0000FF"/>
            <w:sz w:val="17"/>
            <w:szCs w:val="17"/>
            <w:u w:val="single"/>
            <w:lang w:val="en-GB" w:eastAsia="en-US"/>
          </w:rPr>
          <w:t>18</w:t>
        </w:r>
      </w:hyperlink>
    </w:p>
    <w:p w14:paraId="674489BB" w14:textId="3D8B4C92"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3(c)-1:  Enumeration of amino acids by chemical structure</w:t>
      </w:r>
      <w:r w:rsidRPr="00FD7895">
        <w:rPr>
          <w:rFonts w:eastAsia="Malgun Gothic" w:cs="Times New Roman"/>
          <w:noProof/>
          <w:sz w:val="17"/>
          <w:szCs w:val="17"/>
          <w:lang w:eastAsia="en-US"/>
        </w:rPr>
        <w:tab/>
      </w:r>
      <w:hyperlink w:anchor="page19_3c1" w:tooltip="page19" w:history="1">
        <w:r w:rsidR="00117B25" w:rsidRPr="00FD7895">
          <w:rPr>
            <w:rFonts w:eastAsia="Malgun Gothic" w:cs="Times New Roman"/>
            <w:noProof/>
            <w:color w:val="0000FF"/>
            <w:sz w:val="17"/>
            <w:szCs w:val="17"/>
            <w:u w:val="single"/>
            <w:lang w:eastAsia="en-US"/>
          </w:rPr>
          <w:t>19</w:t>
        </w:r>
      </w:hyperlink>
    </w:p>
    <w:p w14:paraId="4B64A6CC" w14:textId="30557D84"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7(b)-2:  Branched amino acid sequence</w:t>
      </w:r>
      <w:r w:rsidRPr="00FD7895">
        <w:rPr>
          <w:rFonts w:eastAsia="Malgun Gothic" w:cs="Times New Roman"/>
          <w:noProof/>
          <w:sz w:val="17"/>
          <w:szCs w:val="17"/>
          <w:lang w:eastAsia="en-US"/>
        </w:rPr>
        <w:tab/>
      </w:r>
      <w:hyperlink w:anchor="page38_7b2" w:tooltip="page38" w:history="1">
        <w:r w:rsidR="00117B25" w:rsidRPr="00FD7895">
          <w:rPr>
            <w:rFonts w:eastAsia="Malgun Gothic" w:cs="Times New Roman"/>
            <w:noProof/>
            <w:color w:val="0000FF"/>
            <w:sz w:val="17"/>
            <w:szCs w:val="17"/>
            <w:u w:val="single"/>
            <w:lang w:eastAsia="en-US"/>
          </w:rPr>
          <w:t>38</w:t>
        </w:r>
      </w:hyperlink>
    </w:p>
    <w:p w14:paraId="6F5FAE1B" w14:textId="3D2F8A13"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7(b)-3:  Branched amino acid sequence</w:t>
      </w:r>
      <w:r w:rsidRPr="00FD7895">
        <w:rPr>
          <w:rFonts w:eastAsia="Malgun Gothic" w:cs="Times New Roman"/>
          <w:noProof/>
          <w:sz w:val="17"/>
          <w:szCs w:val="17"/>
          <w:lang w:eastAsia="en-US"/>
        </w:rPr>
        <w:tab/>
      </w:r>
      <w:hyperlink w:anchor="page41_7b3" w:tooltip="page41" w:history="1">
        <w:r w:rsidR="00117B25" w:rsidRPr="00FD7895">
          <w:rPr>
            <w:rFonts w:eastAsia="Malgun Gothic" w:cs="Times New Roman"/>
            <w:noProof/>
            <w:color w:val="0000FF"/>
            <w:sz w:val="17"/>
            <w:szCs w:val="17"/>
            <w:u w:val="single"/>
            <w:lang w:eastAsia="en-US"/>
          </w:rPr>
          <w:t>41</w:t>
        </w:r>
      </w:hyperlink>
    </w:p>
    <w:p w14:paraId="44A74562" w14:textId="62900F1A" w:rsidR="002B5065" w:rsidRPr="00FD7895"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D7895">
        <w:rPr>
          <w:rFonts w:eastAsia="Malgun Gothic" w:cs="Times New Roman"/>
          <w:sz w:val="17"/>
          <w:szCs w:val="17"/>
          <w:lang w:eastAsia="en-US"/>
        </w:rPr>
        <w:t>Example 7(b)-4:  Cyclic peptide containing a branched amino acid sequence</w:t>
      </w:r>
      <w:r w:rsidRPr="00FD7895">
        <w:rPr>
          <w:rFonts w:eastAsia="Malgun Gothic" w:cs="Times New Roman"/>
          <w:noProof/>
          <w:sz w:val="17"/>
          <w:szCs w:val="17"/>
          <w:lang w:eastAsia="en-US"/>
        </w:rPr>
        <w:t>…………………………………</w:t>
      </w:r>
      <w:r w:rsidRPr="00FD7895">
        <w:rPr>
          <w:rFonts w:eastAsia="Malgun Gothic" w:cs="Times New Roman"/>
          <w:noProof/>
          <w:sz w:val="17"/>
          <w:szCs w:val="17"/>
          <w:lang w:eastAsia="en-US"/>
        </w:rPr>
        <w:tab/>
      </w:r>
      <w:hyperlink w:anchor="page42_7b4" w:tooltip="page42" w:history="1">
        <w:r w:rsidR="00117B25" w:rsidRPr="00FD7895">
          <w:rPr>
            <w:rFonts w:eastAsia="Malgun Gothic" w:cs="Times New Roman"/>
            <w:noProof/>
            <w:color w:val="0000FF"/>
            <w:sz w:val="17"/>
            <w:szCs w:val="17"/>
            <w:u w:val="single"/>
            <w:lang w:eastAsia="en-US"/>
          </w:rPr>
          <w:t>42</w:t>
        </w:r>
      </w:hyperlink>
    </w:p>
    <w:p w14:paraId="601D98F1" w14:textId="444DD9FE"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sz w:val="17"/>
          <w:szCs w:val="17"/>
          <w:lang w:eastAsia="en-US"/>
        </w:rPr>
        <w:t>Example 7(b)-5:  Cyclic peptide containing a branched amino acid sequence…………………………………</w:t>
      </w:r>
      <w:r w:rsidRPr="00FD7895">
        <w:rPr>
          <w:rFonts w:eastAsia="Malgun Gothic" w:cs="Times New Roman"/>
          <w:noProof/>
          <w:sz w:val="17"/>
          <w:szCs w:val="17"/>
          <w:lang w:eastAsia="en-US"/>
        </w:rPr>
        <w:tab/>
      </w:r>
      <w:hyperlink w:anchor="page45_7b5" w:tooltip="page45" w:history="1">
        <w:r w:rsidR="00117B25" w:rsidRPr="00FD7895">
          <w:rPr>
            <w:rFonts w:eastAsia="Malgun Gothic" w:cs="Times New Roman"/>
            <w:noProof/>
            <w:color w:val="0000FF"/>
            <w:sz w:val="17"/>
            <w:szCs w:val="17"/>
            <w:u w:val="single"/>
            <w:lang w:eastAsia="en-US"/>
          </w:rPr>
          <w:t>45</w:t>
        </w:r>
      </w:hyperlink>
    </w:p>
    <w:p w14:paraId="6A81354F" w14:textId="77777777" w:rsidR="002B5065" w:rsidRPr="00FD7895"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FD7895">
        <w:rPr>
          <w:rFonts w:eastAsia="Malgun Gothic" w:cs="Times New Roman"/>
          <w:b/>
          <w:sz w:val="17"/>
          <w:szCs w:val="17"/>
          <w:u w:val="single"/>
          <w:lang w:eastAsia="en-US"/>
        </w:rPr>
        <w:t>Paragraph 32 – Annotation of an “unknown” amino acid</w:t>
      </w:r>
    </w:p>
    <w:p w14:paraId="79E6F6C8"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2C9643C1" w14:textId="59E26FB8"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3(c)-1:  Enumeration of amino acids by chemical structure</w:t>
      </w:r>
      <w:r w:rsidRPr="00FD7895">
        <w:rPr>
          <w:rFonts w:eastAsia="Malgun Gothic" w:cs="Times New Roman"/>
          <w:noProof/>
          <w:sz w:val="17"/>
          <w:szCs w:val="17"/>
          <w:lang w:eastAsia="en-US"/>
        </w:rPr>
        <w:tab/>
      </w:r>
      <w:hyperlink w:anchor="page19_3c1" w:tooltip="page19" w:history="1">
        <w:r w:rsidR="00117B25" w:rsidRPr="00FD7895">
          <w:rPr>
            <w:rFonts w:eastAsia="Malgun Gothic" w:cs="Times New Roman"/>
            <w:noProof/>
            <w:color w:val="0000FF"/>
            <w:sz w:val="17"/>
            <w:szCs w:val="17"/>
            <w:u w:val="single"/>
            <w:lang w:eastAsia="en-US"/>
          </w:rPr>
          <w:t>19</w:t>
        </w:r>
      </w:hyperlink>
    </w:p>
    <w:p w14:paraId="1BB20893"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ja-JP"/>
        </w:rPr>
        <w:t>Paragraph 34 – Annotation of a contiguous region of “X” residues</w:t>
      </w:r>
    </w:p>
    <w:p w14:paraId="17FFB17E"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4748EA31" w14:textId="5F120D87" w:rsidR="002B5065" w:rsidRPr="00FD7895" w:rsidRDefault="002B5065" w:rsidP="00EB555E">
      <w:pPr>
        <w:widowControl/>
        <w:tabs>
          <w:tab w:val="right" w:leader="dot" w:pos="9345"/>
        </w:tabs>
        <w:kinsoku/>
        <w:spacing w:after="170" w:line="276" w:lineRule="auto"/>
        <w:ind w:left="1134"/>
        <w:rPr>
          <w:rFonts w:eastAsia="Batang"/>
          <w:noProof/>
          <w:sz w:val="17"/>
          <w:szCs w:val="20"/>
          <w:lang w:eastAsia="en-US"/>
        </w:rPr>
      </w:pPr>
      <w:r w:rsidRPr="00FD7895">
        <w:rPr>
          <w:rFonts w:eastAsia="Malgun Gothic" w:cs="Times New Roman"/>
          <w:sz w:val="17"/>
          <w:szCs w:val="17"/>
          <w:lang w:eastAsia="en-US"/>
        </w:rPr>
        <w:t>Example 29-1:  Most restrictive ambiguity symbol for an “other” amino acid</w:t>
      </w:r>
      <w:r w:rsidRPr="00FD7895">
        <w:rPr>
          <w:rFonts w:eastAsia="Malgun Gothic" w:cs="Times New Roman"/>
          <w:noProof/>
          <w:sz w:val="17"/>
          <w:szCs w:val="17"/>
          <w:lang w:eastAsia="en-US"/>
        </w:rPr>
        <w:tab/>
      </w:r>
      <w:hyperlink w:anchor="page56_29_1" w:tooltip="page56" w:history="1">
        <w:r w:rsidR="00117B25" w:rsidRPr="00FD7895">
          <w:rPr>
            <w:rFonts w:eastAsia="Malgun Gothic" w:cs="Times New Roman"/>
            <w:noProof/>
            <w:color w:val="0000FF"/>
            <w:sz w:val="17"/>
            <w:szCs w:val="17"/>
            <w:u w:val="single"/>
            <w:lang w:eastAsia="en-US"/>
          </w:rPr>
          <w:t>56</w:t>
        </w:r>
      </w:hyperlink>
    </w:p>
    <w:p w14:paraId="534D3536"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ja-JP"/>
        </w:rPr>
        <w:t>Paragraph 36 – Sequences containing regions of an exact number of contiguous “n” or “X” residues</w:t>
      </w:r>
    </w:p>
    <w:p w14:paraId="53FF4989" w14:textId="777B487A"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Example 36-1:  Sequence with a region of a known number of “X” residues represented as a single sequence</w:t>
      </w:r>
      <w:r w:rsidRPr="00FD7895">
        <w:rPr>
          <w:rFonts w:eastAsia="Malgun Gothic" w:cs="Times New Roman"/>
          <w:b/>
          <w:noProof/>
          <w:sz w:val="17"/>
          <w:szCs w:val="17"/>
          <w:lang w:eastAsia="en-US"/>
        </w:rPr>
        <w:tab/>
      </w:r>
      <w:hyperlink w:anchor="page59_36_1" w:tooltip="page59" w:history="1">
        <w:r w:rsidR="00117B25" w:rsidRPr="00FD7895">
          <w:rPr>
            <w:rFonts w:eastAsia="Malgun Gothic" w:cs="Times New Roman"/>
            <w:b/>
            <w:noProof/>
            <w:color w:val="0000FF"/>
            <w:sz w:val="17"/>
            <w:szCs w:val="17"/>
            <w:u w:val="single"/>
            <w:lang w:eastAsia="en-US"/>
          </w:rPr>
          <w:t>59</w:t>
        </w:r>
      </w:hyperlink>
    </w:p>
    <w:p w14:paraId="03B4DC59" w14:textId="77777777" w:rsidR="002B5065" w:rsidRPr="00FD7895" w:rsidRDefault="002B5065" w:rsidP="00EB555E">
      <w:pPr>
        <w:widowControl/>
        <w:kinsoku/>
        <w:ind w:right="-450"/>
        <w:rPr>
          <w:rFonts w:eastAsia="Malgun Gothic"/>
          <w:b/>
          <w:sz w:val="17"/>
          <w:szCs w:val="17"/>
          <w:lang w:eastAsia="en-US"/>
        </w:rPr>
      </w:pPr>
      <w:r w:rsidRPr="00FD7895">
        <w:rPr>
          <w:rFonts w:eastAsia="Malgun Gothic"/>
          <w:b/>
          <w:sz w:val="17"/>
          <w:szCs w:val="17"/>
          <w:lang w:eastAsia="en-US"/>
        </w:rPr>
        <w:t xml:space="preserve">Example 36-2:  Sequence with multiple regions of a known number or range of “X” residues </w:t>
      </w:r>
    </w:p>
    <w:p w14:paraId="4C75F210" w14:textId="466F4743" w:rsidR="002B5065" w:rsidRPr="00FD7895"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FD7895">
        <w:rPr>
          <w:rFonts w:eastAsia="Malgun Gothic" w:cs="Times New Roman"/>
          <w:b/>
          <w:sz w:val="17"/>
          <w:szCs w:val="17"/>
          <w:lang w:eastAsia="en-US"/>
        </w:rPr>
        <w:t>represented as a single sequence</w:t>
      </w:r>
      <w:r w:rsidRPr="00FD7895">
        <w:rPr>
          <w:rFonts w:eastAsia="Malgun Gothic" w:cs="Times New Roman"/>
          <w:b/>
          <w:noProof/>
          <w:sz w:val="17"/>
          <w:szCs w:val="17"/>
          <w:lang w:eastAsia="en-US"/>
        </w:rPr>
        <w:tab/>
      </w:r>
      <w:hyperlink w:anchor="page60_36_2" w:tooltip="page60" w:history="1">
        <w:r w:rsidR="00117B25" w:rsidRPr="00FD7895">
          <w:rPr>
            <w:rFonts w:eastAsia="Malgun Gothic" w:cs="Times New Roman"/>
            <w:b/>
            <w:noProof/>
            <w:color w:val="0000FF"/>
            <w:sz w:val="17"/>
            <w:szCs w:val="17"/>
            <w:u w:val="single"/>
            <w:lang w:eastAsia="en-US"/>
          </w:rPr>
          <w:t>60</w:t>
        </w:r>
      </w:hyperlink>
    </w:p>
    <w:p w14:paraId="63D41E56" w14:textId="77777777" w:rsidR="002B5065" w:rsidRPr="00FD7895" w:rsidRDefault="002B5065" w:rsidP="00EB555E">
      <w:pPr>
        <w:widowControl/>
        <w:kinsoku/>
        <w:ind w:right="-450"/>
        <w:rPr>
          <w:rFonts w:eastAsia="Malgun Gothic"/>
          <w:b/>
          <w:sz w:val="17"/>
          <w:szCs w:val="17"/>
          <w:lang w:eastAsia="en-US"/>
        </w:rPr>
      </w:pPr>
      <w:r w:rsidRPr="00FD7895">
        <w:rPr>
          <w:rFonts w:eastAsia="Malgun Gothic"/>
          <w:b/>
          <w:sz w:val="17"/>
          <w:szCs w:val="17"/>
          <w:lang w:eastAsia="en-US"/>
        </w:rPr>
        <w:t xml:space="preserve">Example 36-3:  Sequence with multiple regions of a known number or range of “X” residues </w:t>
      </w:r>
    </w:p>
    <w:p w14:paraId="5B9CB0DE" w14:textId="0B897442" w:rsidR="002B5065" w:rsidRPr="00FD7895"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FD7895">
        <w:rPr>
          <w:rFonts w:eastAsia="Malgun Gothic" w:cs="Times New Roman"/>
          <w:b/>
          <w:sz w:val="17"/>
          <w:szCs w:val="17"/>
          <w:lang w:eastAsia="en-US"/>
        </w:rPr>
        <w:t>represented as a single sequence</w:t>
      </w:r>
      <w:r w:rsidRPr="00FD7895">
        <w:rPr>
          <w:rFonts w:eastAsia="Malgun Gothic" w:cs="Times New Roman"/>
          <w:b/>
          <w:noProof/>
          <w:sz w:val="17"/>
          <w:szCs w:val="17"/>
          <w:lang w:eastAsia="en-US"/>
        </w:rPr>
        <w:tab/>
      </w:r>
      <w:hyperlink w:anchor="page61_36_3" w:tooltip="page61" w:history="1">
        <w:r w:rsidR="00117B25" w:rsidRPr="00FD7895">
          <w:rPr>
            <w:rFonts w:eastAsia="Malgun Gothic" w:cs="Times New Roman"/>
            <w:b/>
            <w:noProof/>
            <w:color w:val="0000FF"/>
            <w:sz w:val="17"/>
            <w:szCs w:val="17"/>
            <w:u w:val="single"/>
            <w:lang w:eastAsia="en-US"/>
          </w:rPr>
          <w:t>61</w:t>
        </w:r>
      </w:hyperlink>
    </w:p>
    <w:p w14:paraId="253A1682"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ja-JP"/>
        </w:rPr>
        <w:t>Paragraph 37 – Sequences containing regions of an unknown number of contiguous “n” or “X” residues</w:t>
      </w:r>
    </w:p>
    <w:p w14:paraId="407E353F" w14:textId="77777777" w:rsidR="002B5065" w:rsidRPr="00FD7895" w:rsidRDefault="002B5065" w:rsidP="00EB555E">
      <w:pPr>
        <w:widowControl/>
        <w:kinsoku/>
        <w:ind w:right="-450"/>
        <w:rPr>
          <w:rFonts w:eastAsia="Malgun Gothic"/>
          <w:b/>
          <w:sz w:val="17"/>
          <w:szCs w:val="17"/>
          <w:lang w:eastAsia="en-US"/>
        </w:rPr>
      </w:pPr>
      <w:r w:rsidRPr="00FD7895">
        <w:rPr>
          <w:rFonts w:eastAsia="Malgun Gothic"/>
          <w:b/>
          <w:sz w:val="17"/>
          <w:szCs w:val="17"/>
          <w:lang w:eastAsia="en-US"/>
        </w:rPr>
        <w:t>Example 37-1:  Sequence with regions of an unknown number of “X” residues must not be represented</w:t>
      </w:r>
    </w:p>
    <w:p w14:paraId="44CD7852" w14:textId="68610C00" w:rsidR="002B5065" w:rsidRPr="00FD789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FD7895">
        <w:rPr>
          <w:rFonts w:eastAsia="Malgun Gothic" w:cs="Times New Roman"/>
          <w:b/>
          <w:sz w:val="17"/>
          <w:szCs w:val="17"/>
          <w:lang w:eastAsia="en-US"/>
        </w:rPr>
        <w:t>as a single sequence</w:t>
      </w:r>
      <w:r w:rsidRPr="00FD7895">
        <w:rPr>
          <w:rFonts w:eastAsia="Malgun Gothic" w:cs="Times New Roman"/>
          <w:b/>
          <w:noProof/>
          <w:sz w:val="17"/>
          <w:szCs w:val="17"/>
          <w:lang w:eastAsia="en-US"/>
        </w:rPr>
        <w:tab/>
      </w:r>
      <w:hyperlink w:anchor="page62_37_1" w:tooltip="page62" w:history="1">
        <w:r w:rsidR="00117B25" w:rsidRPr="00FD7895">
          <w:rPr>
            <w:rFonts w:eastAsia="Malgun Gothic" w:cs="Times New Roman"/>
            <w:b/>
            <w:noProof/>
            <w:color w:val="0000FF"/>
            <w:sz w:val="17"/>
            <w:szCs w:val="17"/>
            <w:u w:val="single"/>
            <w:lang w:eastAsia="en-US"/>
          </w:rPr>
          <w:t>62</w:t>
        </w:r>
      </w:hyperlink>
    </w:p>
    <w:p w14:paraId="198DB1BD" w14:textId="77777777" w:rsidR="002B5065" w:rsidRPr="00FD7895" w:rsidRDefault="002B5065" w:rsidP="00EB555E">
      <w:pPr>
        <w:widowControl/>
        <w:kinsoku/>
        <w:ind w:right="-450"/>
        <w:rPr>
          <w:rFonts w:eastAsia="Malgun Gothic"/>
          <w:b/>
          <w:sz w:val="17"/>
          <w:szCs w:val="17"/>
          <w:lang w:eastAsia="en-US"/>
        </w:rPr>
      </w:pPr>
      <w:r w:rsidRPr="00FD7895">
        <w:rPr>
          <w:rFonts w:eastAsia="Malgun Gothic"/>
          <w:b/>
          <w:sz w:val="17"/>
          <w:szCs w:val="17"/>
          <w:lang w:eastAsia="en-US"/>
        </w:rPr>
        <w:t xml:space="preserve">Example 37-2:  Sequence with regions of an unknown number of “X” residues must not be represented </w:t>
      </w:r>
    </w:p>
    <w:p w14:paraId="6BE8723B" w14:textId="620A3EA1" w:rsidR="002B5065" w:rsidRPr="00FD7895"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FD7895">
        <w:rPr>
          <w:rFonts w:eastAsia="Malgun Gothic" w:cs="Times New Roman"/>
          <w:b/>
          <w:sz w:val="17"/>
          <w:szCs w:val="17"/>
          <w:lang w:eastAsia="en-US"/>
        </w:rPr>
        <w:t>as a single sequence</w:t>
      </w:r>
      <w:r w:rsidRPr="00FD7895">
        <w:rPr>
          <w:rFonts w:eastAsia="Malgun Gothic" w:cs="Times New Roman"/>
          <w:b/>
          <w:noProof/>
          <w:sz w:val="17"/>
          <w:szCs w:val="17"/>
          <w:lang w:eastAsia="en-US"/>
        </w:rPr>
        <w:tab/>
      </w:r>
      <w:hyperlink w:anchor="page63_37_2" w:tooltip="page63" w:history="1">
        <w:r w:rsidR="00117B25" w:rsidRPr="00FD7895">
          <w:rPr>
            <w:rFonts w:eastAsia="Malgun Gothic" w:cs="Times New Roman"/>
            <w:b/>
            <w:noProof/>
            <w:color w:val="0000FF"/>
            <w:sz w:val="17"/>
            <w:szCs w:val="17"/>
            <w:u w:val="single"/>
            <w:lang w:eastAsia="en-US"/>
          </w:rPr>
          <w:t>63</w:t>
        </w:r>
      </w:hyperlink>
    </w:p>
    <w:p w14:paraId="4F7321B7" w14:textId="77777777" w:rsidR="002B5065" w:rsidRPr="00FD7895"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FD7895">
        <w:rPr>
          <w:rFonts w:eastAsia="Malgun Gothic" w:cs="Times New Roman"/>
          <w:b/>
          <w:sz w:val="17"/>
          <w:szCs w:val="17"/>
          <w:u w:val="single"/>
          <w:lang w:eastAsia="en-US"/>
        </w:rPr>
        <w:t>Paragraph 41 – Reserved characters</w:t>
      </w:r>
    </w:p>
    <w:p w14:paraId="0EE1530F"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753C174D" w14:textId="404B2104" w:rsidR="002B5065" w:rsidRPr="00FD789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8</w:t>
      </w:r>
      <w:r w:rsidR="00F51C88" w:rsidRPr="00FD7895">
        <w:rPr>
          <w:rFonts w:eastAsia="Malgun Gothic" w:cs="Times New Roman"/>
          <w:sz w:val="17"/>
          <w:szCs w:val="17"/>
          <w:lang w:eastAsia="en-US"/>
        </w:rPr>
        <w:t>9</w:t>
      </w:r>
      <w:r w:rsidRPr="00FD7895">
        <w:rPr>
          <w:rFonts w:eastAsia="Malgun Gothic" w:cs="Times New Roman"/>
          <w:sz w:val="17"/>
          <w:szCs w:val="17"/>
          <w:lang w:eastAsia="en-US"/>
        </w:rPr>
        <w:t>-2:  Feature location extends beyond the disclosed sequence</w:t>
      </w:r>
      <w:r w:rsidRPr="00FD7895">
        <w:rPr>
          <w:rFonts w:eastAsia="Malgun Gothic" w:cs="Times New Roman"/>
          <w:noProof/>
          <w:sz w:val="17"/>
          <w:szCs w:val="17"/>
          <w:lang w:eastAsia="en-US"/>
        </w:rPr>
        <w:tab/>
      </w:r>
      <w:commentRangeStart w:id="1287"/>
      <w:r w:rsidR="001B7850">
        <w:fldChar w:fldCharType="begin"/>
      </w:r>
      <w:r w:rsidR="001B7850">
        <w:instrText xml:space="preserve"> HYPERLINK \l "page66_89_2" \o "page66" </w:instrText>
      </w:r>
      <w:r w:rsidR="001B7850">
        <w:fldChar w:fldCharType="separate"/>
      </w:r>
      <w:r w:rsidR="00117B25" w:rsidRPr="00FD7895">
        <w:rPr>
          <w:rFonts w:eastAsia="Malgun Gothic" w:cs="Times New Roman"/>
          <w:noProof/>
          <w:color w:val="0000FF"/>
          <w:sz w:val="17"/>
          <w:szCs w:val="17"/>
          <w:u w:val="single"/>
          <w:lang w:eastAsia="en-US"/>
        </w:rPr>
        <w:t>66</w:t>
      </w:r>
      <w:r w:rsidR="001B7850">
        <w:rPr>
          <w:rFonts w:eastAsia="Malgun Gothic" w:cs="Times New Roman"/>
          <w:noProof/>
          <w:color w:val="0000FF"/>
          <w:sz w:val="17"/>
          <w:szCs w:val="17"/>
          <w:u w:val="single"/>
          <w:lang w:eastAsia="en-US"/>
        </w:rPr>
        <w:fldChar w:fldCharType="end"/>
      </w:r>
      <w:r w:rsidRPr="00FD7895">
        <w:rPr>
          <w:rFonts w:eastAsia="Malgun Gothic" w:cs="Times New Roman"/>
          <w:noProof/>
          <w:color w:val="0000FF"/>
          <w:sz w:val="17"/>
          <w:szCs w:val="17"/>
          <w:u w:val="single"/>
          <w:lang w:eastAsia="en-US"/>
        </w:rPr>
        <w:br w:type="page"/>
      </w:r>
      <w:commentRangeEnd w:id="1287"/>
      <w:r w:rsidR="004E2344">
        <w:rPr>
          <w:rStyle w:val="CommentReference"/>
        </w:rPr>
        <w:commentReference w:id="1287"/>
      </w:r>
    </w:p>
    <w:p w14:paraId="1D56CF4C" w14:textId="77777777" w:rsidR="002B5065" w:rsidRPr="00FD7895"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FD7895">
        <w:rPr>
          <w:rFonts w:eastAsia="Malgun Gothic" w:cs="Times New Roman"/>
          <w:b/>
          <w:sz w:val="17"/>
          <w:szCs w:val="17"/>
          <w:u w:val="single"/>
          <w:lang w:eastAsia="en-US"/>
        </w:rPr>
        <w:t>Paragraph 54 – The element INSDSeq_moltype</w:t>
      </w:r>
    </w:p>
    <w:p w14:paraId="265B66DC"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1B85CE01" w14:textId="7DCB65AA"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14-1:  The symbol “t” represents uracil in RNA</w:t>
      </w:r>
      <w:r w:rsidRPr="00FD7895">
        <w:rPr>
          <w:rFonts w:eastAsia="Malgun Gothic" w:cs="Times New Roman"/>
          <w:noProof/>
          <w:sz w:val="17"/>
          <w:szCs w:val="17"/>
          <w:lang w:eastAsia="en-US"/>
        </w:rPr>
        <w:tab/>
      </w:r>
      <w:hyperlink w:anchor="page49_14_1" w:tooltip="page49" w:history="1">
        <w:r w:rsidR="00117B25" w:rsidRPr="00FD7895">
          <w:rPr>
            <w:rFonts w:eastAsia="Malgun Gothic" w:cs="Times New Roman"/>
            <w:noProof/>
            <w:color w:val="0000FF"/>
            <w:sz w:val="17"/>
            <w:szCs w:val="17"/>
            <w:u w:val="single"/>
            <w:lang w:eastAsia="en-US"/>
          </w:rPr>
          <w:t>49</w:t>
        </w:r>
      </w:hyperlink>
    </w:p>
    <w:p w14:paraId="773CCC29" w14:textId="77777777" w:rsidR="002B5065" w:rsidRPr="00FD7895"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FD7895">
        <w:rPr>
          <w:rFonts w:eastAsia="Malgun Gothic" w:cs="Times New Roman"/>
          <w:b/>
          <w:sz w:val="17"/>
          <w:szCs w:val="17"/>
          <w:u w:val="single"/>
          <w:lang w:eastAsia="en-US"/>
        </w:rPr>
        <w:t>Paragraph 55 – A nucleotide sequence that contains both DNA and RNA segments</w:t>
      </w:r>
    </w:p>
    <w:p w14:paraId="72712BE4" w14:textId="43856FFD"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Example 55-1:  Combined DNA/RNA Molecule</w:t>
      </w:r>
      <w:r w:rsidRPr="00FD7895">
        <w:rPr>
          <w:rFonts w:eastAsia="Malgun Gothic" w:cs="Times New Roman"/>
          <w:b/>
          <w:noProof/>
          <w:sz w:val="17"/>
          <w:szCs w:val="17"/>
          <w:lang w:eastAsia="en-US"/>
        </w:rPr>
        <w:t>……………………………………………………………………………………</w:t>
      </w:r>
      <w:hyperlink w:anchor="page64_55_1" w:tooltip="page64" w:history="1">
        <w:r w:rsidR="00117B25" w:rsidRPr="00FD7895">
          <w:rPr>
            <w:rFonts w:eastAsia="Malgun Gothic" w:cs="Times New Roman"/>
            <w:noProof/>
            <w:color w:val="0000FF"/>
            <w:sz w:val="17"/>
            <w:szCs w:val="17"/>
            <w:u w:val="single"/>
            <w:lang w:eastAsia="en-US"/>
          </w:rPr>
          <w:t>64</w:t>
        </w:r>
      </w:hyperlink>
    </w:p>
    <w:p w14:paraId="7AADB25A" w14:textId="77777777" w:rsidR="002B5065" w:rsidRPr="00FD7895"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FD7895">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3B803FA7" w14:textId="33011559"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55-1:  Combined DNA/RNA Molecule</w:t>
      </w:r>
      <w:r w:rsidRPr="00FD7895">
        <w:rPr>
          <w:rFonts w:eastAsia="Malgun Gothic" w:cs="Times New Roman"/>
          <w:noProof/>
          <w:sz w:val="17"/>
          <w:szCs w:val="17"/>
          <w:lang w:eastAsia="en-US"/>
        </w:rPr>
        <w:tab/>
      </w:r>
      <w:hyperlink w:anchor="page64_55_1" w:tooltip="page64" w:history="1">
        <w:r w:rsidR="00117B25" w:rsidRPr="00FD7895">
          <w:rPr>
            <w:rFonts w:eastAsia="Malgun Gothic" w:cs="Times New Roman"/>
            <w:noProof/>
            <w:color w:val="0000FF"/>
            <w:sz w:val="17"/>
            <w:szCs w:val="17"/>
            <w:u w:val="single"/>
            <w:lang w:eastAsia="en-US"/>
          </w:rPr>
          <w:t>64</w:t>
        </w:r>
      </w:hyperlink>
    </w:p>
    <w:p w14:paraId="4216B785"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ja-JP"/>
        </w:rPr>
        <w:t>Paragraph 57 – The element INSDSeq_sequence</w:t>
      </w:r>
    </w:p>
    <w:p w14:paraId="7C8B3896"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0406D971" w14:textId="5C0429CD"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28-1:  Encoding nucleotide sequence and encoded amino acid sequence</w:t>
      </w:r>
      <w:r w:rsidRPr="00FD7895">
        <w:rPr>
          <w:rFonts w:eastAsia="Malgun Gothic" w:cs="Times New Roman"/>
          <w:noProof/>
          <w:sz w:val="17"/>
          <w:szCs w:val="17"/>
          <w:lang w:eastAsia="en-US"/>
        </w:rPr>
        <w:tab/>
      </w:r>
      <w:hyperlink w:anchor="page54_28_1" w:tooltip="page54" w:history="1">
        <w:r w:rsidR="00117B25" w:rsidRPr="00FD7895">
          <w:rPr>
            <w:rFonts w:eastAsia="Malgun Gothic" w:cs="Times New Roman"/>
            <w:noProof/>
            <w:color w:val="0000FF"/>
            <w:sz w:val="17"/>
            <w:szCs w:val="17"/>
            <w:u w:val="single"/>
            <w:lang w:eastAsia="en-US"/>
          </w:rPr>
          <w:t>54</w:t>
        </w:r>
      </w:hyperlink>
    </w:p>
    <w:p w14:paraId="15D07CC6" w14:textId="32A41A5E"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2</w:t>
      </w:r>
      <w:r w:rsidRPr="00FD7895">
        <w:rPr>
          <w:rFonts w:eastAsia="Malgun Gothic" w:cs="Times New Roman"/>
          <w:sz w:val="17"/>
          <w:szCs w:val="17"/>
          <w:lang w:eastAsia="en-US"/>
        </w:rPr>
        <w:t>-1:  Amino acid sequence encoded by a coding sequence with introns</w:t>
      </w:r>
      <w:r w:rsidRPr="00FD7895">
        <w:rPr>
          <w:rFonts w:eastAsia="Malgun Gothic" w:cs="Times New Roman"/>
          <w:noProof/>
          <w:sz w:val="17"/>
          <w:szCs w:val="17"/>
          <w:lang w:eastAsia="en-US"/>
        </w:rPr>
        <w:tab/>
      </w:r>
      <w:hyperlink w:anchor="page68_92_1" w:tooltip="page68" w:history="1">
        <w:r w:rsidR="00721B5B" w:rsidRPr="00FD7895">
          <w:rPr>
            <w:rFonts w:eastAsia="Malgun Gothic" w:cs="Times New Roman"/>
            <w:noProof/>
            <w:color w:val="0000FF"/>
            <w:sz w:val="17"/>
            <w:szCs w:val="17"/>
            <w:u w:val="single"/>
            <w:lang w:eastAsia="en-US"/>
          </w:rPr>
          <w:t>68</w:t>
        </w:r>
      </w:hyperlink>
    </w:p>
    <w:p w14:paraId="7A4F7EA9"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ja-JP"/>
        </w:rPr>
        <w:t>Paragraph 65 – Location descriptor</w:t>
      </w:r>
    </w:p>
    <w:p w14:paraId="56BB0537"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5FC3F781" w14:textId="7D649079"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3(g)-4:  Nucleic Acid Analogues</w:t>
      </w:r>
      <w:r w:rsidRPr="00FD7895">
        <w:rPr>
          <w:rFonts w:eastAsia="Malgun Gothic" w:cs="Times New Roman"/>
          <w:noProof/>
          <w:sz w:val="17"/>
          <w:szCs w:val="17"/>
          <w:lang w:eastAsia="en-US"/>
        </w:rPr>
        <w:tab/>
      </w:r>
      <w:hyperlink w:anchor="page24_3g4" w:tooltip="page24" w:history="1">
        <w:r w:rsidR="00721B5B" w:rsidRPr="00FD7895">
          <w:rPr>
            <w:rFonts w:eastAsia="Malgun Gothic" w:cs="Times New Roman"/>
            <w:noProof/>
            <w:color w:val="0000FF"/>
            <w:sz w:val="17"/>
            <w:szCs w:val="17"/>
            <w:u w:val="single"/>
            <w:lang w:eastAsia="en-US"/>
          </w:rPr>
          <w:t>24</w:t>
        </w:r>
      </w:hyperlink>
    </w:p>
    <w:p w14:paraId="7BFAF89C" w14:textId="4C26DA83"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sz w:val="17"/>
          <w:szCs w:val="17"/>
          <w:lang w:eastAsia="en-US"/>
        </w:rPr>
        <w:t>Example 8</w:t>
      </w:r>
      <w:r w:rsidR="00B46D45" w:rsidRPr="00FD7895">
        <w:rPr>
          <w:rFonts w:eastAsia="Malgun Gothic" w:cs="Times New Roman"/>
          <w:noProof/>
          <w:sz w:val="17"/>
          <w:szCs w:val="17"/>
          <w:lang w:eastAsia="en-US"/>
        </w:rPr>
        <w:t>9</w:t>
      </w:r>
      <w:r w:rsidRPr="00FD7895">
        <w:rPr>
          <w:rFonts w:eastAsia="Malgun Gothic" w:cs="Times New Roman"/>
          <w:noProof/>
          <w:sz w:val="17"/>
          <w:szCs w:val="17"/>
          <w:lang w:eastAsia="en-US"/>
        </w:rPr>
        <w:t>-2:  Feature location extends beyond the disclosed sequence</w:t>
      </w:r>
      <w:r w:rsidRPr="00FD7895">
        <w:rPr>
          <w:rFonts w:eastAsia="Malgun Gothic" w:cs="Times New Roman"/>
          <w:noProof/>
          <w:sz w:val="17"/>
          <w:szCs w:val="17"/>
          <w:lang w:eastAsia="en-US"/>
        </w:rPr>
        <w:tab/>
      </w:r>
      <w:hyperlink w:anchor="page66_89_2" w:tooltip="page66" w:history="1">
        <w:r w:rsidR="00721B5B" w:rsidRPr="00FD7895">
          <w:rPr>
            <w:rFonts w:eastAsia="Malgun Gothic" w:cs="Times New Roman"/>
            <w:noProof/>
            <w:color w:val="0000FF"/>
            <w:sz w:val="17"/>
            <w:szCs w:val="17"/>
            <w:u w:val="single"/>
            <w:lang w:eastAsia="en-US"/>
          </w:rPr>
          <w:t>66</w:t>
        </w:r>
      </w:hyperlink>
    </w:p>
    <w:p w14:paraId="66207653"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ja-JP"/>
        </w:rPr>
        <w:t>Paragraph 66 – Location descriptor syntax</w:t>
      </w:r>
    </w:p>
    <w:p w14:paraId="06683F86"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6859A456" w14:textId="4357BC14" w:rsidR="002B5065" w:rsidRPr="00FD7895" w:rsidRDefault="002B5065" w:rsidP="00EB555E">
      <w:pPr>
        <w:widowControl/>
        <w:tabs>
          <w:tab w:val="right" w:leader="dot" w:pos="9345"/>
        </w:tabs>
        <w:kinsoku/>
        <w:spacing w:after="170" w:line="276" w:lineRule="auto"/>
        <w:ind w:left="1134"/>
        <w:rPr>
          <w:color w:val="0000FF"/>
          <w:sz w:val="17"/>
          <w:u w:val="single"/>
        </w:rPr>
      </w:pPr>
      <w:r w:rsidRPr="00FD7895">
        <w:rPr>
          <w:rFonts w:eastAsia="Malgun Gothic" w:cs="Times New Roman"/>
          <w:sz w:val="17"/>
          <w:szCs w:val="17"/>
          <w:lang w:eastAsia="en-US"/>
        </w:rPr>
        <w:t>Example 3(g)-4:  Nucleic Acid Analogues</w:t>
      </w:r>
      <w:r w:rsidRPr="00FD7895">
        <w:rPr>
          <w:rFonts w:eastAsia="Malgun Gothic" w:cs="Times New Roman"/>
          <w:noProof/>
          <w:sz w:val="17"/>
          <w:szCs w:val="17"/>
          <w:lang w:eastAsia="en-US"/>
        </w:rPr>
        <w:tab/>
      </w:r>
      <w:hyperlink w:anchor="page24_3g4" w:tooltip="page24" w:history="1">
        <w:r w:rsidR="00721B5B" w:rsidRPr="00FD7895">
          <w:rPr>
            <w:rFonts w:eastAsia="Malgun Gothic" w:cs="Times New Roman"/>
            <w:noProof/>
            <w:color w:val="0000FF"/>
            <w:sz w:val="17"/>
            <w:szCs w:val="17"/>
            <w:u w:val="single"/>
            <w:lang w:eastAsia="en-US"/>
          </w:rPr>
          <w:t>24</w:t>
        </w:r>
      </w:hyperlink>
    </w:p>
    <w:p w14:paraId="52025AF9" w14:textId="77FC1AE3" w:rsidR="002B5065" w:rsidRPr="00FD7895"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FD7895">
        <w:rPr>
          <w:rFonts w:eastAsia="Malgun Gothic" w:cs="Times New Roman"/>
          <w:sz w:val="17"/>
          <w:szCs w:val="17"/>
          <w:lang w:eastAsia="en-US"/>
        </w:rPr>
        <w:t>Example 7(b)-4:  Cyclic peptide containing a branched amino acid sequence</w:t>
      </w:r>
      <w:r w:rsidRPr="00FD7895">
        <w:rPr>
          <w:rFonts w:eastAsia="Malgun Gothic" w:cs="Times New Roman"/>
          <w:sz w:val="17"/>
          <w:szCs w:val="17"/>
          <w:lang w:eastAsia="en-US"/>
        </w:rPr>
        <w:tab/>
      </w:r>
      <w:hyperlink w:anchor="page42_7b4" w:tooltip="page42" w:history="1">
        <w:r w:rsidR="00721B5B" w:rsidRPr="00FD7895">
          <w:rPr>
            <w:rStyle w:val="Hyperlink"/>
            <w:rFonts w:eastAsia="Malgun Gothic" w:cs="Times New Roman"/>
            <w:noProof w:val="0"/>
            <w:sz w:val="17"/>
            <w:szCs w:val="17"/>
            <w:lang w:eastAsia="en-US"/>
          </w:rPr>
          <w:t>42</w:t>
        </w:r>
      </w:hyperlink>
    </w:p>
    <w:p w14:paraId="3F68D33B" w14:textId="4E60E3C3"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29-1:  Most restrictive ambiguity symbol for an “other” amino acid</w:t>
      </w:r>
      <w:r w:rsidRPr="00FD7895">
        <w:rPr>
          <w:rFonts w:eastAsia="Malgun Gothic" w:cs="Times New Roman"/>
          <w:noProof/>
          <w:sz w:val="17"/>
          <w:szCs w:val="17"/>
          <w:lang w:eastAsia="en-US"/>
        </w:rPr>
        <w:tab/>
      </w:r>
      <w:hyperlink w:anchor="page56_29_1" w:tooltip="page56" w:history="1">
        <w:r w:rsidR="00721B5B" w:rsidRPr="00FD7895">
          <w:rPr>
            <w:rFonts w:eastAsia="Malgun Gothic" w:cs="Times New Roman"/>
            <w:noProof/>
            <w:color w:val="0000FF"/>
            <w:sz w:val="17"/>
            <w:szCs w:val="17"/>
            <w:u w:val="single"/>
            <w:lang w:eastAsia="en-US"/>
          </w:rPr>
          <w:t>56</w:t>
        </w:r>
      </w:hyperlink>
    </w:p>
    <w:p w14:paraId="337C50EE" w14:textId="509CA892" w:rsidR="002B5065" w:rsidRPr="00FD7895"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FD7895">
        <w:rPr>
          <w:rFonts w:eastAsia="Malgun Gothic" w:cs="Times New Roman"/>
          <w:sz w:val="17"/>
          <w:szCs w:val="17"/>
          <w:lang w:eastAsia="en-US"/>
        </w:rPr>
        <w:t>Example 30-1:  Feature key “CARBODHYD”</w:t>
      </w:r>
      <w:r w:rsidRPr="00FD7895">
        <w:rPr>
          <w:rFonts w:eastAsia="Malgun Gothic" w:cs="Times New Roman"/>
          <w:sz w:val="17"/>
          <w:szCs w:val="17"/>
          <w:lang w:eastAsia="en-US"/>
        </w:rPr>
        <w:tab/>
      </w:r>
      <w:hyperlink w:anchor="page58_30_1" w:tooltip="page58" w:history="1">
        <w:r w:rsidR="00721B5B" w:rsidRPr="00FD7895">
          <w:rPr>
            <w:rStyle w:val="Hyperlink"/>
            <w:rFonts w:eastAsia="Malgun Gothic" w:cs="Times New Roman"/>
            <w:noProof w:val="0"/>
            <w:sz w:val="17"/>
            <w:szCs w:val="17"/>
            <w:lang w:eastAsia="en-US"/>
          </w:rPr>
          <w:t>58</w:t>
        </w:r>
      </w:hyperlink>
    </w:p>
    <w:p w14:paraId="433993C7" w14:textId="0BD71267" w:rsidR="002B5065" w:rsidRPr="00FD7895"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FD7895">
        <w:rPr>
          <w:rFonts w:eastAsia="Malgun Gothic" w:cs="Times New Roman"/>
          <w:sz w:val="17"/>
          <w:szCs w:val="17"/>
          <w:lang w:eastAsia="en-US"/>
        </w:rPr>
        <w:t>Example 8</w:t>
      </w:r>
      <w:r w:rsidR="00B46D45" w:rsidRPr="00FD7895">
        <w:rPr>
          <w:rFonts w:eastAsia="Malgun Gothic" w:cs="Times New Roman"/>
          <w:sz w:val="17"/>
          <w:szCs w:val="17"/>
          <w:lang w:eastAsia="en-US"/>
        </w:rPr>
        <w:t>9</w:t>
      </w:r>
      <w:r w:rsidRPr="00FD7895">
        <w:rPr>
          <w:rFonts w:eastAsia="Malgun Gothic" w:cs="Times New Roman"/>
          <w:sz w:val="17"/>
          <w:szCs w:val="17"/>
          <w:lang w:eastAsia="en-US"/>
        </w:rPr>
        <w:t>-2:  Feature location extends beyond the disclosed sequence</w:t>
      </w:r>
      <w:r w:rsidRPr="00FD7895">
        <w:rPr>
          <w:rFonts w:eastAsia="Malgun Gothic" w:cs="Times New Roman"/>
          <w:sz w:val="17"/>
          <w:szCs w:val="17"/>
          <w:lang w:eastAsia="en-US"/>
        </w:rPr>
        <w:tab/>
      </w:r>
      <w:hyperlink w:anchor="page66_89_2" w:tooltip="page66" w:history="1">
        <w:r w:rsidR="00721B5B" w:rsidRPr="00FD7895">
          <w:rPr>
            <w:rStyle w:val="Hyperlink"/>
            <w:noProof w:val="0"/>
            <w:sz w:val="17"/>
            <w:szCs w:val="17"/>
          </w:rPr>
          <w:t>66</w:t>
        </w:r>
      </w:hyperlink>
    </w:p>
    <w:p w14:paraId="12E7008E"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ja-JP"/>
        </w:rPr>
        <w:t>Paragraph 67 – Location operator</w:t>
      </w:r>
    </w:p>
    <w:p w14:paraId="628A17AF" w14:textId="66D67C98" w:rsidR="002B5065" w:rsidRPr="00FD7895" w:rsidRDefault="002B5065" w:rsidP="00443E40">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107F6044" w14:textId="7535F48B" w:rsidR="002B5065" w:rsidRPr="00FD7895" w:rsidRDefault="002B5065" w:rsidP="00443E40">
      <w:pPr>
        <w:widowControl/>
        <w:tabs>
          <w:tab w:val="right" w:leader="dot" w:pos="9345"/>
        </w:tabs>
        <w:kinsoku/>
        <w:spacing w:after="170" w:line="276" w:lineRule="auto"/>
        <w:ind w:left="1170"/>
        <w:rPr>
          <w:rFonts w:eastAsia="Malgun Gothic" w:cs="Times New Roman"/>
          <w:sz w:val="17"/>
          <w:szCs w:val="17"/>
          <w:lang w:eastAsia="en-US"/>
        </w:rPr>
      </w:pPr>
      <w:r w:rsidRPr="00FD7895">
        <w:rPr>
          <w:rFonts w:eastAsia="Malgun Gothic" w:cs="Times New Roman"/>
          <w:sz w:val="17"/>
          <w:szCs w:val="17"/>
          <w:lang w:eastAsia="en-US"/>
        </w:rPr>
        <w:t>Example 9</w:t>
      </w:r>
      <w:r w:rsidR="00B46D45" w:rsidRPr="00FD7895">
        <w:rPr>
          <w:rFonts w:eastAsia="Malgun Gothic" w:cs="Times New Roman"/>
          <w:sz w:val="17"/>
          <w:szCs w:val="17"/>
          <w:lang w:eastAsia="en-US"/>
        </w:rPr>
        <w:t>2</w:t>
      </w:r>
      <w:r w:rsidRPr="00FD7895">
        <w:rPr>
          <w:rFonts w:eastAsia="Malgun Gothic" w:cs="Times New Roman"/>
          <w:sz w:val="17"/>
          <w:szCs w:val="17"/>
          <w:lang w:eastAsia="en-US"/>
        </w:rPr>
        <w:t>-1:  Amino acid sequence encoded by a coding sequence with introns</w:t>
      </w:r>
      <w:r w:rsidRPr="00FD7895">
        <w:rPr>
          <w:rFonts w:eastAsia="Malgun Gothic" w:cs="Times New Roman"/>
          <w:sz w:val="17"/>
          <w:szCs w:val="17"/>
          <w:lang w:eastAsia="en-US"/>
        </w:rPr>
        <w:tab/>
      </w:r>
      <w:hyperlink w:anchor="page68_92_1" w:tooltip="page68" w:history="1">
        <w:r w:rsidR="00721B5B" w:rsidRPr="00FD7895">
          <w:rPr>
            <w:rStyle w:val="Hyperlink"/>
            <w:noProof w:val="0"/>
            <w:sz w:val="17"/>
            <w:szCs w:val="17"/>
          </w:rPr>
          <w:t>68</w:t>
        </w:r>
      </w:hyperlink>
    </w:p>
    <w:p w14:paraId="019CB845" w14:textId="72B9E6DF" w:rsidR="002B5065" w:rsidRPr="00FD7895" w:rsidRDefault="002B5065" w:rsidP="00721B12">
      <w:pPr>
        <w:widowControl/>
        <w:tabs>
          <w:tab w:val="right" w:leader="dot" w:pos="9345"/>
        </w:tabs>
        <w:kinsoku/>
        <w:spacing w:after="170" w:line="276" w:lineRule="auto"/>
        <w:rPr>
          <w:rFonts w:eastAsia="Malgun Gothic"/>
          <w:sz w:val="17"/>
          <w:szCs w:val="17"/>
          <w:lang w:eastAsia="en-US"/>
        </w:rPr>
      </w:pPr>
      <w:r w:rsidRPr="00FD7895">
        <w:rPr>
          <w:rFonts w:eastAsia="Malgun Gothic"/>
          <w:b/>
          <w:sz w:val="17"/>
          <w:szCs w:val="17"/>
          <w:u w:val="single"/>
          <w:lang w:eastAsia="ja-JP"/>
        </w:rPr>
        <w:t>Paragraph 70 – Feature locations</w:t>
      </w:r>
    </w:p>
    <w:p w14:paraId="7455DEF1"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1D56C661" w14:textId="490F2CED" w:rsidR="002B5065" w:rsidRPr="00FD7895"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sz w:val="17"/>
          <w:szCs w:val="17"/>
          <w:lang w:eastAsia="en-US"/>
        </w:rPr>
        <w:t>Example 7(b)-4:  Cyclic peptide containing a branched amino acid sequence</w:t>
      </w:r>
      <w:r w:rsidRPr="00FD7895">
        <w:rPr>
          <w:rFonts w:eastAsia="Malgun Gothic" w:cs="Times New Roman"/>
          <w:noProof/>
          <w:sz w:val="17"/>
          <w:szCs w:val="17"/>
          <w:lang w:eastAsia="en-US"/>
        </w:rPr>
        <w:tab/>
      </w:r>
      <w:hyperlink w:anchor="page42_7b4" w:tooltip="page42" w:history="1">
        <w:r w:rsidR="00721B5B" w:rsidRPr="00FD7895">
          <w:rPr>
            <w:rStyle w:val="Hyperlink"/>
            <w:rFonts w:eastAsia="Malgun Gothic" w:cs="Times New Roman"/>
            <w:sz w:val="17"/>
            <w:szCs w:val="17"/>
            <w:lang w:eastAsia="en-US"/>
          </w:rPr>
          <w:t>42</w:t>
        </w:r>
      </w:hyperlink>
    </w:p>
    <w:p w14:paraId="25053BCD" w14:textId="54C79683"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29-1:  Most restrictive ambiguity symbol for an “other” amino acid</w:t>
      </w:r>
      <w:r w:rsidRPr="00FD7895">
        <w:rPr>
          <w:rFonts w:eastAsia="Malgun Gothic" w:cs="Times New Roman"/>
          <w:noProof/>
          <w:sz w:val="17"/>
          <w:szCs w:val="17"/>
          <w:lang w:eastAsia="en-US"/>
        </w:rPr>
        <w:tab/>
      </w:r>
      <w:hyperlink w:anchor="page56_29_1" w:tooltip="page56" w:history="1">
        <w:r w:rsidR="00721B5B" w:rsidRPr="00FD7895">
          <w:rPr>
            <w:rFonts w:eastAsia="Malgun Gothic" w:cs="Times New Roman"/>
            <w:noProof/>
            <w:color w:val="0000FF"/>
            <w:sz w:val="17"/>
            <w:szCs w:val="17"/>
            <w:u w:val="single"/>
            <w:lang w:eastAsia="en-US"/>
          </w:rPr>
          <w:t>56</w:t>
        </w:r>
      </w:hyperlink>
    </w:p>
    <w:p w14:paraId="54D3E2AA" w14:textId="59E99F95" w:rsidR="002B5065" w:rsidRPr="00FD7895"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FD7895">
        <w:rPr>
          <w:rFonts w:eastAsia="Malgun Gothic" w:cs="Times New Roman"/>
          <w:sz w:val="17"/>
          <w:szCs w:val="17"/>
          <w:lang w:eastAsia="en-US"/>
        </w:rPr>
        <w:t>Example 30-1:  Feature key “CARBODHYD”</w:t>
      </w:r>
      <w:r w:rsidRPr="00FD7895">
        <w:rPr>
          <w:rFonts w:eastAsia="Malgun Gothic" w:cs="Times New Roman"/>
          <w:sz w:val="17"/>
          <w:szCs w:val="17"/>
          <w:lang w:eastAsia="en-US"/>
        </w:rPr>
        <w:tab/>
      </w:r>
      <w:hyperlink w:anchor="page58_30_1" w:tooltip="page58" w:history="1">
        <w:r w:rsidR="00721B5B" w:rsidRPr="00FD7895">
          <w:rPr>
            <w:rStyle w:val="Hyperlink"/>
            <w:rFonts w:eastAsia="Malgun Gothic" w:cs="Times New Roman"/>
            <w:noProof w:val="0"/>
            <w:sz w:val="17"/>
            <w:szCs w:val="17"/>
            <w:lang w:eastAsia="en-US"/>
          </w:rPr>
          <w:t>58</w:t>
        </w:r>
      </w:hyperlink>
    </w:p>
    <w:p w14:paraId="5FAB80A1" w14:textId="02F5EEFB" w:rsidR="002B5065" w:rsidRPr="00FD7895"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color w:val="000000"/>
          <w:sz w:val="17"/>
          <w:szCs w:val="17"/>
          <w:lang w:eastAsia="en-US"/>
        </w:rPr>
        <w:t>Example 8</w:t>
      </w:r>
      <w:r w:rsidR="00B46D45" w:rsidRPr="00FD7895">
        <w:rPr>
          <w:rFonts w:eastAsia="Malgun Gothic" w:cs="Times New Roman"/>
          <w:noProof/>
          <w:color w:val="000000"/>
          <w:sz w:val="17"/>
          <w:szCs w:val="17"/>
          <w:lang w:eastAsia="en-US"/>
        </w:rPr>
        <w:t>9</w:t>
      </w:r>
      <w:r w:rsidRPr="00FD7895">
        <w:rPr>
          <w:rFonts w:eastAsia="Malgun Gothic" w:cs="Times New Roman"/>
          <w:noProof/>
          <w:sz w:val="17"/>
          <w:szCs w:val="17"/>
          <w:lang w:eastAsia="en-US"/>
        </w:rPr>
        <w:t>-2:  Feature location extends beyond the disclosed sequence</w:t>
      </w:r>
      <w:r w:rsidRPr="00FD7895">
        <w:rPr>
          <w:rFonts w:eastAsia="Malgun Gothic" w:cs="Times New Roman"/>
          <w:noProof/>
          <w:sz w:val="17"/>
          <w:szCs w:val="17"/>
          <w:lang w:eastAsia="en-US"/>
        </w:rPr>
        <w:tab/>
      </w:r>
      <w:hyperlink w:anchor="page66_89_2" w:tooltip="page66" w:history="1">
        <w:r w:rsidR="00721B5B" w:rsidRPr="00FD7895">
          <w:rPr>
            <w:rFonts w:eastAsia="Malgun Gothic" w:cs="Times New Roman"/>
            <w:noProof/>
            <w:color w:val="0000FF"/>
            <w:sz w:val="17"/>
            <w:szCs w:val="17"/>
            <w:u w:val="single"/>
            <w:lang w:eastAsia="en-US"/>
          </w:rPr>
          <w:t>66</w:t>
        </w:r>
      </w:hyperlink>
    </w:p>
    <w:p w14:paraId="51727768" w14:textId="77777777"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ja-JP"/>
        </w:rPr>
        <w:t>Paragraph 71 – Representation of the characters “&lt;” and “&gt;” in a location descriptor</w:t>
      </w:r>
    </w:p>
    <w:p w14:paraId="2F5B9F3C"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68F87B17" w14:textId="5BBC0611"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Example 29-1:  Most restrictive ambiguity symbol for an “other” amino acid</w:t>
      </w:r>
      <w:r w:rsidRPr="00FD7895">
        <w:rPr>
          <w:rFonts w:eastAsia="Malgun Gothic" w:cs="Times New Roman"/>
          <w:noProof/>
          <w:sz w:val="17"/>
          <w:szCs w:val="17"/>
          <w:lang w:eastAsia="en-US"/>
        </w:rPr>
        <w:tab/>
      </w:r>
      <w:hyperlink w:anchor="page56_29_1" w:tooltip="page56" w:history="1">
        <w:r w:rsidR="00721B5B" w:rsidRPr="00FD7895">
          <w:rPr>
            <w:rFonts w:eastAsia="Malgun Gothic" w:cs="Times New Roman"/>
            <w:noProof/>
            <w:color w:val="0000FF"/>
            <w:sz w:val="17"/>
            <w:szCs w:val="17"/>
            <w:u w:val="single"/>
            <w:lang w:eastAsia="en-US"/>
          </w:rPr>
          <w:t>56</w:t>
        </w:r>
      </w:hyperlink>
    </w:p>
    <w:p w14:paraId="1F970756" w14:textId="425D1D36"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sz w:val="17"/>
          <w:szCs w:val="17"/>
          <w:lang w:eastAsia="en-US"/>
        </w:rPr>
        <w:t xml:space="preserve">Example </w:t>
      </w:r>
      <w:r w:rsidRPr="00FD7895">
        <w:rPr>
          <w:rFonts w:eastAsia="Malgun Gothic" w:cs="Times New Roman"/>
          <w:noProof/>
          <w:color w:val="000000"/>
          <w:sz w:val="17"/>
          <w:szCs w:val="17"/>
          <w:lang w:eastAsia="en-US"/>
        </w:rPr>
        <w:t>8</w:t>
      </w:r>
      <w:r w:rsidR="00171105" w:rsidRPr="00FD7895">
        <w:rPr>
          <w:rFonts w:eastAsia="Malgun Gothic" w:cs="Times New Roman"/>
          <w:noProof/>
          <w:color w:val="000000"/>
          <w:sz w:val="17"/>
          <w:szCs w:val="17"/>
          <w:lang w:eastAsia="en-US"/>
        </w:rPr>
        <w:t>9</w:t>
      </w:r>
      <w:r w:rsidRPr="00FD7895">
        <w:rPr>
          <w:rFonts w:eastAsia="Malgun Gothic" w:cs="Times New Roman"/>
          <w:noProof/>
          <w:sz w:val="17"/>
          <w:szCs w:val="17"/>
          <w:lang w:eastAsia="en-US"/>
        </w:rPr>
        <w:t>-2:  Feature location extends beyond the disclosed sequence</w:t>
      </w:r>
      <w:r w:rsidRPr="00FD7895">
        <w:rPr>
          <w:rFonts w:eastAsia="Malgun Gothic" w:cs="Times New Roman"/>
          <w:noProof/>
          <w:sz w:val="17"/>
          <w:szCs w:val="17"/>
          <w:lang w:eastAsia="en-US"/>
        </w:rPr>
        <w:tab/>
      </w:r>
      <w:hyperlink w:anchor="page66_89_2" w:tooltip="page66" w:history="1">
        <w:r w:rsidR="00721B5B" w:rsidRPr="00FD7895">
          <w:rPr>
            <w:rFonts w:eastAsia="Malgun Gothic" w:cs="Times New Roman"/>
            <w:noProof/>
            <w:color w:val="0000FF"/>
            <w:sz w:val="17"/>
            <w:szCs w:val="17"/>
            <w:u w:val="single"/>
            <w:lang w:eastAsia="en-US"/>
          </w:rPr>
          <w:t>66</w:t>
        </w:r>
      </w:hyperlink>
    </w:p>
    <w:p w14:paraId="000129E4" w14:textId="77777777" w:rsidR="002B5065" w:rsidRPr="00FD7895"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FD7895">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60DFF46D" w14:textId="3AF1ED79"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55-1:  Combined DNA/RNA Molecule</w:t>
      </w:r>
      <w:r w:rsidRPr="00FD7895">
        <w:rPr>
          <w:rFonts w:eastAsia="Malgun Gothic" w:cs="Times New Roman"/>
          <w:noProof/>
          <w:sz w:val="17"/>
          <w:szCs w:val="17"/>
          <w:lang w:eastAsia="en-US"/>
        </w:rPr>
        <w:tab/>
      </w:r>
      <w:hyperlink w:anchor="page64_55_1" w:tooltip="page64" w:history="1">
        <w:r w:rsidR="003D7C66" w:rsidRPr="00FD7895">
          <w:rPr>
            <w:rFonts w:eastAsia="Malgun Gothic" w:cs="Times New Roman"/>
            <w:noProof/>
            <w:color w:val="0000FF"/>
            <w:sz w:val="17"/>
            <w:szCs w:val="17"/>
            <w:u w:val="single"/>
            <w:lang w:eastAsia="en-US"/>
          </w:rPr>
          <w:t>64</w:t>
        </w:r>
      </w:hyperlink>
    </w:p>
    <w:p w14:paraId="0AB0D829" w14:textId="7475BE36"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ja-JP"/>
        </w:rPr>
        <w:t>Paragraph 8</w:t>
      </w:r>
      <w:r w:rsidR="00D609E7" w:rsidRPr="00FD7895">
        <w:rPr>
          <w:rFonts w:eastAsia="Malgun Gothic"/>
          <w:b/>
          <w:sz w:val="17"/>
          <w:szCs w:val="17"/>
          <w:u w:val="single"/>
          <w:lang w:eastAsia="ja-JP"/>
        </w:rPr>
        <w:t>9</w:t>
      </w:r>
      <w:r w:rsidRPr="00FD7895">
        <w:rPr>
          <w:rFonts w:eastAsia="Malgun Gothic"/>
          <w:b/>
          <w:sz w:val="17"/>
          <w:szCs w:val="17"/>
          <w:u w:val="single"/>
          <w:lang w:eastAsia="ja-JP"/>
        </w:rPr>
        <w:t xml:space="preserve"> – “CDS” Feature key</w:t>
      </w:r>
    </w:p>
    <w:p w14:paraId="3D615936" w14:textId="62BF904A" w:rsidR="002B5065" w:rsidRPr="00FD7895"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FD7895">
        <w:rPr>
          <w:rFonts w:eastAsia="Malgun Gothic" w:cs="Times New Roman"/>
          <w:b/>
          <w:sz w:val="17"/>
          <w:szCs w:val="17"/>
          <w:lang w:eastAsia="en-US"/>
        </w:rPr>
        <w:t>Example 8</w:t>
      </w:r>
      <w:r w:rsidR="00057E1F" w:rsidRPr="00FD7895">
        <w:rPr>
          <w:rFonts w:eastAsia="Malgun Gothic" w:cs="Times New Roman"/>
          <w:b/>
          <w:sz w:val="17"/>
          <w:szCs w:val="17"/>
          <w:lang w:eastAsia="en-US"/>
        </w:rPr>
        <w:t>9</w:t>
      </w:r>
      <w:r w:rsidRPr="00FD7895">
        <w:rPr>
          <w:rFonts w:eastAsia="Malgun Gothic" w:cs="Times New Roman"/>
          <w:b/>
          <w:sz w:val="17"/>
          <w:szCs w:val="17"/>
          <w:lang w:eastAsia="en-US"/>
        </w:rPr>
        <w:t>-1:  Encoding nucleotide sequence and encoded amino acid sequence</w:t>
      </w:r>
      <w:r w:rsidRPr="00FD7895">
        <w:rPr>
          <w:rFonts w:eastAsia="Malgun Gothic" w:cs="Times New Roman"/>
          <w:b/>
          <w:noProof/>
          <w:sz w:val="17"/>
          <w:szCs w:val="17"/>
          <w:lang w:eastAsia="en-US"/>
        </w:rPr>
        <w:tab/>
      </w:r>
      <w:hyperlink w:anchor="page65_89_1" w:tooltip="page65" w:history="1">
        <w:r w:rsidR="003D7C66" w:rsidRPr="00FD7895">
          <w:rPr>
            <w:rFonts w:eastAsia="Malgun Gothic" w:cs="Times New Roman"/>
            <w:b/>
            <w:noProof/>
            <w:color w:val="0000FF"/>
            <w:sz w:val="17"/>
            <w:szCs w:val="17"/>
            <w:u w:val="single"/>
            <w:lang w:eastAsia="en-US"/>
          </w:rPr>
          <w:t>65</w:t>
        </w:r>
      </w:hyperlink>
    </w:p>
    <w:p w14:paraId="5AA84EEC" w14:textId="0FB1BB82" w:rsidR="002B5065" w:rsidRPr="00FD7895"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FD7895">
        <w:rPr>
          <w:b/>
          <w:sz w:val="17"/>
        </w:rPr>
        <w:t xml:space="preserve">Example </w:t>
      </w:r>
      <w:r w:rsidRPr="00FD7895">
        <w:rPr>
          <w:b/>
          <w:color w:val="000000"/>
          <w:sz w:val="17"/>
        </w:rPr>
        <w:t>8</w:t>
      </w:r>
      <w:r w:rsidR="00057E1F" w:rsidRPr="00FD7895">
        <w:rPr>
          <w:b/>
          <w:color w:val="000000"/>
          <w:sz w:val="17"/>
        </w:rPr>
        <w:t>9</w:t>
      </w:r>
      <w:r w:rsidRPr="00FD7895">
        <w:rPr>
          <w:b/>
          <w:sz w:val="17"/>
        </w:rPr>
        <w:t>-2:  Feature location extends beyond the disclosed sequence</w:t>
      </w:r>
      <w:r w:rsidRPr="00FD7895">
        <w:rPr>
          <w:rFonts w:eastAsia="Malgun Gothic" w:cs="Times New Roman"/>
          <w:b/>
          <w:noProof/>
          <w:sz w:val="17"/>
          <w:szCs w:val="17"/>
          <w:lang w:eastAsia="en-US"/>
        </w:rPr>
        <w:tab/>
      </w:r>
      <w:hyperlink w:anchor="page66_89_2" w:tooltip="page66" w:history="1">
        <w:r w:rsidR="003D7C66" w:rsidRPr="00FD7895">
          <w:rPr>
            <w:rFonts w:eastAsia="Malgun Gothic" w:cs="Times New Roman"/>
            <w:b/>
            <w:noProof/>
            <w:color w:val="0000FF"/>
            <w:sz w:val="17"/>
            <w:szCs w:val="17"/>
            <w:u w:val="single"/>
            <w:lang w:eastAsia="en-US"/>
          </w:rPr>
          <w:t>66</w:t>
        </w:r>
      </w:hyperlink>
    </w:p>
    <w:p w14:paraId="05E89991"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4757FD62" w14:textId="136DB056"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 xml:space="preserve">Example </w:t>
      </w:r>
      <w:r w:rsidRPr="00FD7895">
        <w:rPr>
          <w:rFonts w:eastAsia="Malgun Gothic" w:cs="Times New Roman"/>
          <w:color w:val="000000"/>
          <w:sz w:val="17"/>
          <w:szCs w:val="17"/>
          <w:lang w:eastAsia="en-US"/>
        </w:rPr>
        <w:t>9</w:t>
      </w:r>
      <w:r w:rsidR="00171105" w:rsidRPr="00FD7895">
        <w:rPr>
          <w:rFonts w:eastAsia="Malgun Gothic" w:cs="Times New Roman"/>
          <w:color w:val="000000"/>
          <w:sz w:val="17"/>
          <w:szCs w:val="17"/>
          <w:lang w:eastAsia="en-US"/>
        </w:rPr>
        <w:t>2</w:t>
      </w:r>
      <w:r w:rsidRPr="00FD7895">
        <w:rPr>
          <w:rFonts w:eastAsia="Malgun Gothic" w:cs="Times New Roman"/>
          <w:sz w:val="17"/>
          <w:szCs w:val="17"/>
          <w:lang w:eastAsia="en-US"/>
        </w:rPr>
        <w:t>-1:  Amino acid sequence encoded by a coding sequence with introns</w:t>
      </w:r>
      <w:r w:rsidRPr="00FD7895">
        <w:rPr>
          <w:rFonts w:eastAsia="Malgun Gothic" w:cs="Times New Roman"/>
          <w:noProof/>
          <w:sz w:val="17"/>
          <w:szCs w:val="17"/>
          <w:lang w:eastAsia="en-US"/>
        </w:rPr>
        <w:tab/>
      </w:r>
      <w:hyperlink w:anchor="page68_92_1" w:tooltip="page68" w:history="1">
        <w:r w:rsidR="003D7C66" w:rsidRPr="00FD7895">
          <w:rPr>
            <w:rFonts w:eastAsia="Malgun Gothic" w:cs="Times New Roman"/>
            <w:noProof/>
            <w:color w:val="0000FF"/>
            <w:sz w:val="17"/>
            <w:szCs w:val="17"/>
            <w:u w:val="single"/>
            <w:lang w:eastAsia="en-US"/>
          </w:rPr>
          <w:t>68</w:t>
        </w:r>
      </w:hyperlink>
    </w:p>
    <w:p w14:paraId="15A06ACD" w14:textId="539F0E2F" w:rsidR="002B5065" w:rsidRPr="00FD7895"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FD7895">
        <w:rPr>
          <w:rFonts w:eastAsia="Malgun Gothic" w:cs="Times New Roman"/>
          <w:b/>
          <w:sz w:val="17"/>
          <w:szCs w:val="17"/>
          <w:u w:val="single"/>
          <w:lang w:eastAsia="en-US"/>
        </w:rPr>
        <w:t xml:space="preserve">Paragraph </w:t>
      </w:r>
      <w:r w:rsidR="00057E1F" w:rsidRPr="00FD7895">
        <w:rPr>
          <w:rFonts w:eastAsia="Malgun Gothic" w:cs="Times New Roman"/>
          <w:b/>
          <w:color w:val="000000"/>
          <w:sz w:val="17"/>
          <w:szCs w:val="17"/>
          <w:u w:val="single"/>
          <w:lang w:eastAsia="en-US"/>
        </w:rPr>
        <w:t>90</w:t>
      </w:r>
      <w:r w:rsidR="00057E1F" w:rsidRPr="00FD7895">
        <w:rPr>
          <w:rFonts w:eastAsia="Malgun Gothic" w:cs="Times New Roman"/>
          <w:b/>
          <w:sz w:val="17"/>
          <w:szCs w:val="17"/>
          <w:u w:val="single"/>
          <w:lang w:eastAsia="en-US"/>
        </w:rPr>
        <w:t xml:space="preserve"> </w:t>
      </w:r>
      <w:r w:rsidRPr="00FD7895">
        <w:rPr>
          <w:rFonts w:eastAsia="Malgun Gothic" w:cs="Times New Roman"/>
          <w:b/>
          <w:sz w:val="17"/>
          <w:szCs w:val="17"/>
          <w:u w:val="single"/>
          <w:lang w:eastAsia="en-US"/>
        </w:rPr>
        <w:t>– The qualifiers “transl_table” and “translation”</w:t>
      </w:r>
    </w:p>
    <w:p w14:paraId="462DF7EA"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6C8CA3BF" w14:textId="573E7285"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28-1:  Encoding nucleotide sequence and encoded amino acid sequence</w:t>
      </w:r>
      <w:r w:rsidRPr="00FD7895">
        <w:rPr>
          <w:rFonts w:eastAsia="Malgun Gothic" w:cs="Times New Roman"/>
          <w:noProof/>
          <w:sz w:val="17"/>
          <w:szCs w:val="17"/>
          <w:lang w:eastAsia="en-US"/>
        </w:rPr>
        <w:tab/>
      </w:r>
      <w:hyperlink w:anchor="page54_28_1" w:tooltip="page54" w:history="1">
        <w:r w:rsidR="003D7C66" w:rsidRPr="00FD7895">
          <w:rPr>
            <w:rFonts w:eastAsia="Malgun Gothic" w:cs="Times New Roman"/>
            <w:noProof/>
            <w:color w:val="0000FF"/>
            <w:sz w:val="17"/>
            <w:szCs w:val="17"/>
            <w:u w:val="single"/>
            <w:lang w:eastAsia="en-US"/>
          </w:rPr>
          <w:t>54</w:t>
        </w:r>
      </w:hyperlink>
    </w:p>
    <w:p w14:paraId="6A72CB1F" w14:textId="00D833BF"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 xml:space="preserve">Example </w:t>
      </w:r>
      <w:r w:rsidRPr="00FD7895">
        <w:rPr>
          <w:rFonts w:eastAsia="Malgun Gothic" w:cs="Times New Roman"/>
          <w:color w:val="000000"/>
          <w:sz w:val="17"/>
          <w:szCs w:val="17"/>
          <w:lang w:eastAsia="en-US"/>
        </w:rPr>
        <w:t>8</w:t>
      </w:r>
      <w:r w:rsidR="00171105" w:rsidRPr="00FD7895">
        <w:rPr>
          <w:rFonts w:eastAsia="Malgun Gothic" w:cs="Times New Roman"/>
          <w:color w:val="000000"/>
          <w:sz w:val="17"/>
          <w:szCs w:val="17"/>
          <w:lang w:eastAsia="en-US"/>
        </w:rPr>
        <w:t>9</w:t>
      </w:r>
      <w:r w:rsidRPr="00FD7895">
        <w:rPr>
          <w:rFonts w:eastAsia="Malgun Gothic" w:cs="Times New Roman"/>
          <w:sz w:val="17"/>
          <w:szCs w:val="17"/>
          <w:lang w:eastAsia="en-US"/>
        </w:rPr>
        <w:t>-1:  Encoding nucleotide sequence and encoded amino acid sequence</w:t>
      </w:r>
      <w:r w:rsidRPr="00FD7895">
        <w:rPr>
          <w:rFonts w:eastAsia="Malgun Gothic" w:cs="Times New Roman"/>
          <w:noProof/>
          <w:sz w:val="17"/>
          <w:szCs w:val="17"/>
          <w:lang w:eastAsia="en-US"/>
        </w:rPr>
        <w:tab/>
      </w:r>
      <w:hyperlink w:anchor="page65_89_1" w:tooltip="page65" w:history="1">
        <w:r w:rsidR="003D7C66" w:rsidRPr="00FD7895">
          <w:rPr>
            <w:rFonts w:eastAsia="Malgun Gothic" w:cs="Times New Roman"/>
            <w:noProof/>
            <w:color w:val="0000FF"/>
            <w:sz w:val="17"/>
            <w:szCs w:val="17"/>
            <w:u w:val="single"/>
            <w:lang w:eastAsia="en-US"/>
          </w:rPr>
          <w:t>65</w:t>
        </w:r>
      </w:hyperlink>
    </w:p>
    <w:p w14:paraId="50E76477" w14:textId="2F142E2F"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 xml:space="preserve">Example </w:t>
      </w:r>
      <w:r w:rsidRPr="00FD7895">
        <w:rPr>
          <w:rFonts w:eastAsia="Malgun Gothic" w:cs="Times New Roman"/>
          <w:color w:val="000000"/>
          <w:sz w:val="17"/>
          <w:szCs w:val="17"/>
          <w:lang w:eastAsia="en-US"/>
        </w:rPr>
        <w:t>9</w:t>
      </w:r>
      <w:r w:rsidR="00171105" w:rsidRPr="00FD7895">
        <w:rPr>
          <w:rFonts w:eastAsia="Malgun Gothic" w:cs="Times New Roman"/>
          <w:color w:val="000000"/>
          <w:sz w:val="17"/>
          <w:szCs w:val="17"/>
          <w:lang w:eastAsia="en-US"/>
        </w:rPr>
        <w:t>2</w:t>
      </w:r>
      <w:r w:rsidRPr="00FD7895">
        <w:rPr>
          <w:rFonts w:eastAsia="Malgun Gothic" w:cs="Times New Roman"/>
          <w:sz w:val="17"/>
          <w:szCs w:val="17"/>
          <w:lang w:eastAsia="en-US"/>
        </w:rPr>
        <w:t>-1:  Amino acid sequence encoded by a coding sequence with introns</w:t>
      </w:r>
      <w:r w:rsidRPr="00FD7895">
        <w:rPr>
          <w:rFonts w:eastAsia="Malgun Gothic" w:cs="Times New Roman"/>
          <w:noProof/>
          <w:sz w:val="17"/>
          <w:szCs w:val="17"/>
          <w:lang w:eastAsia="en-US"/>
        </w:rPr>
        <w:tab/>
      </w:r>
      <w:hyperlink w:anchor="page68_92_1" w:tooltip="page68" w:history="1">
        <w:r w:rsidR="003D7C66" w:rsidRPr="00FD7895">
          <w:rPr>
            <w:rFonts w:eastAsia="Malgun Gothic" w:cs="Times New Roman"/>
            <w:noProof/>
            <w:color w:val="0000FF"/>
            <w:sz w:val="17"/>
            <w:szCs w:val="17"/>
            <w:u w:val="single"/>
            <w:lang w:eastAsia="en-US"/>
          </w:rPr>
          <w:t>68</w:t>
        </w:r>
      </w:hyperlink>
    </w:p>
    <w:p w14:paraId="5805FAE7" w14:textId="5C3983E8"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ja-JP"/>
        </w:rPr>
        <w:t xml:space="preserve">Paragraph </w:t>
      </w:r>
      <w:r w:rsidRPr="00FD7895">
        <w:rPr>
          <w:rFonts w:eastAsia="Malgun Gothic"/>
          <w:b/>
          <w:color w:val="000000"/>
          <w:sz w:val="17"/>
          <w:szCs w:val="17"/>
          <w:u w:val="single"/>
          <w:lang w:eastAsia="ja-JP"/>
        </w:rPr>
        <w:t>9</w:t>
      </w:r>
      <w:r w:rsidR="00057E1F" w:rsidRPr="00FD7895">
        <w:rPr>
          <w:rFonts w:eastAsia="Malgun Gothic"/>
          <w:b/>
          <w:color w:val="000000"/>
          <w:sz w:val="17"/>
          <w:szCs w:val="17"/>
          <w:u w:val="single"/>
          <w:lang w:eastAsia="ja-JP"/>
        </w:rPr>
        <w:t>2</w:t>
      </w:r>
      <w:r w:rsidRPr="00FD7895">
        <w:rPr>
          <w:rFonts w:eastAsia="Malgun Gothic"/>
          <w:b/>
          <w:color w:val="000000"/>
          <w:sz w:val="17"/>
          <w:szCs w:val="17"/>
          <w:u w:val="single"/>
          <w:lang w:eastAsia="ja-JP"/>
        </w:rPr>
        <w:t xml:space="preserve"> – Amino</w:t>
      </w:r>
      <w:r w:rsidRPr="00FD7895">
        <w:rPr>
          <w:rFonts w:eastAsia="Malgun Gothic"/>
          <w:b/>
          <w:sz w:val="17"/>
          <w:szCs w:val="17"/>
          <w:u w:val="single"/>
          <w:lang w:eastAsia="ja-JP"/>
        </w:rPr>
        <w:t xml:space="preserve"> acid sequence </w:t>
      </w:r>
      <w:r w:rsidRPr="00FD7895">
        <w:rPr>
          <w:rFonts w:eastAsia="Malgun Gothic"/>
          <w:b/>
          <w:color w:val="000000"/>
          <w:sz w:val="17"/>
          <w:szCs w:val="17"/>
          <w:u w:val="single"/>
          <w:lang w:eastAsia="ja-JP"/>
        </w:rPr>
        <w:t>encoded by</w:t>
      </w:r>
      <w:r w:rsidRPr="00FD7895">
        <w:rPr>
          <w:rFonts w:eastAsia="Malgun Gothic"/>
          <w:b/>
          <w:sz w:val="17"/>
          <w:szCs w:val="17"/>
          <w:u w:val="single"/>
          <w:lang w:eastAsia="ja-JP"/>
        </w:rPr>
        <w:t xml:space="preserve"> a </w:t>
      </w:r>
      <w:r w:rsidRPr="00FD7895">
        <w:rPr>
          <w:rFonts w:eastAsia="Malgun Gothic"/>
          <w:b/>
          <w:color w:val="000000"/>
          <w:sz w:val="17"/>
          <w:szCs w:val="17"/>
          <w:u w:val="single"/>
          <w:lang w:eastAsia="ja-JP"/>
        </w:rPr>
        <w:t xml:space="preserve">coding </w:t>
      </w:r>
      <w:r w:rsidRPr="00FD7895">
        <w:rPr>
          <w:rFonts w:eastAsia="Malgun Gothic"/>
          <w:b/>
          <w:sz w:val="17"/>
          <w:szCs w:val="17"/>
          <w:u w:val="single"/>
          <w:lang w:eastAsia="ja-JP"/>
        </w:rPr>
        <w:t>sequence</w:t>
      </w:r>
    </w:p>
    <w:p w14:paraId="7877494E" w14:textId="0C42106D"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ja-JP"/>
        </w:rPr>
        <w:t xml:space="preserve">Example </w:t>
      </w:r>
      <w:r w:rsidRPr="00FD7895">
        <w:rPr>
          <w:rFonts w:eastAsia="Malgun Gothic" w:cs="Times New Roman"/>
          <w:b/>
          <w:color w:val="000000"/>
          <w:sz w:val="17"/>
          <w:szCs w:val="17"/>
          <w:lang w:eastAsia="ja-JP"/>
        </w:rPr>
        <w:t>9</w:t>
      </w:r>
      <w:r w:rsidR="00057E1F" w:rsidRPr="00FD7895">
        <w:rPr>
          <w:rFonts w:eastAsia="Malgun Gothic" w:cs="Times New Roman"/>
          <w:b/>
          <w:color w:val="000000"/>
          <w:sz w:val="17"/>
          <w:szCs w:val="17"/>
          <w:lang w:eastAsia="ja-JP"/>
        </w:rPr>
        <w:t>2</w:t>
      </w:r>
      <w:r w:rsidRPr="00FD7895">
        <w:rPr>
          <w:rFonts w:eastAsia="Malgun Gothic" w:cs="Times New Roman"/>
          <w:b/>
          <w:sz w:val="17"/>
          <w:szCs w:val="17"/>
          <w:lang w:eastAsia="ja-JP"/>
        </w:rPr>
        <w:t>-1:  Amino acid sequence encoded by a coding sequence with introns</w:t>
      </w:r>
      <w:r w:rsidRPr="00FD7895">
        <w:rPr>
          <w:rFonts w:eastAsia="Malgun Gothic" w:cs="Times New Roman"/>
          <w:b/>
          <w:noProof/>
          <w:sz w:val="17"/>
          <w:szCs w:val="17"/>
          <w:lang w:eastAsia="en-US"/>
        </w:rPr>
        <w:tab/>
      </w:r>
      <w:hyperlink w:anchor="page68_92_1" w:tooltip="page68" w:history="1">
        <w:r w:rsidR="003D7C66" w:rsidRPr="00FD7895">
          <w:rPr>
            <w:rFonts w:eastAsia="Malgun Gothic" w:cs="Times New Roman"/>
            <w:b/>
            <w:noProof/>
            <w:color w:val="0000FF"/>
            <w:sz w:val="17"/>
            <w:szCs w:val="17"/>
            <w:u w:val="single"/>
            <w:lang w:eastAsia="en-US"/>
          </w:rPr>
          <w:t>68</w:t>
        </w:r>
      </w:hyperlink>
    </w:p>
    <w:p w14:paraId="134429ED"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390934DA" w14:textId="2044C38D"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28-1:  Encoding nucleotide sequence and encoded amino acid sequence</w:t>
      </w:r>
      <w:r w:rsidRPr="00FD7895">
        <w:rPr>
          <w:rFonts w:eastAsia="Malgun Gothic" w:cs="Times New Roman"/>
          <w:noProof/>
          <w:sz w:val="17"/>
          <w:szCs w:val="17"/>
          <w:lang w:eastAsia="en-US"/>
        </w:rPr>
        <w:tab/>
      </w:r>
      <w:hyperlink w:anchor="page54_28_1" w:tooltip="page54" w:history="1">
        <w:r w:rsidR="003D7C66" w:rsidRPr="00FD7895">
          <w:rPr>
            <w:rFonts w:eastAsia="Malgun Gothic" w:cs="Times New Roman"/>
            <w:noProof/>
            <w:color w:val="0000FF"/>
            <w:sz w:val="17"/>
            <w:szCs w:val="17"/>
            <w:u w:val="single"/>
            <w:lang w:eastAsia="en-US"/>
          </w:rPr>
          <w:t>54</w:t>
        </w:r>
      </w:hyperlink>
    </w:p>
    <w:p w14:paraId="313D5B2D" w14:textId="2CC14BBE" w:rsidR="002B5065"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 xml:space="preserve">Example </w:t>
      </w:r>
      <w:r w:rsidRPr="00FD7895">
        <w:rPr>
          <w:rFonts w:eastAsia="Malgun Gothic" w:cs="Times New Roman"/>
          <w:color w:val="000000"/>
          <w:sz w:val="17"/>
          <w:szCs w:val="17"/>
          <w:lang w:eastAsia="en-US"/>
        </w:rPr>
        <w:t>8</w:t>
      </w:r>
      <w:r w:rsidR="00171105" w:rsidRPr="00FD7895">
        <w:rPr>
          <w:rFonts w:eastAsia="Malgun Gothic" w:cs="Times New Roman"/>
          <w:color w:val="000000"/>
          <w:sz w:val="17"/>
          <w:szCs w:val="17"/>
          <w:lang w:eastAsia="en-US"/>
        </w:rPr>
        <w:t>9</w:t>
      </w:r>
      <w:r w:rsidRPr="00FD7895">
        <w:rPr>
          <w:rFonts w:eastAsia="Malgun Gothic" w:cs="Times New Roman"/>
          <w:sz w:val="17"/>
          <w:szCs w:val="17"/>
          <w:lang w:eastAsia="en-US"/>
        </w:rPr>
        <w:t>-1:  Encoding nucleotide sequence and encoded amino acid sequence</w:t>
      </w:r>
      <w:r w:rsidRPr="00FD7895">
        <w:rPr>
          <w:rFonts w:eastAsia="Malgun Gothic" w:cs="Times New Roman"/>
          <w:noProof/>
          <w:sz w:val="17"/>
          <w:szCs w:val="17"/>
          <w:lang w:eastAsia="en-US"/>
        </w:rPr>
        <w:tab/>
      </w:r>
      <w:hyperlink w:anchor="page65_89_1" w:tooltip="page65" w:history="1">
        <w:r w:rsidR="003D7C66" w:rsidRPr="00FD7895">
          <w:rPr>
            <w:rFonts w:eastAsia="Malgun Gothic" w:cs="Times New Roman"/>
            <w:noProof/>
            <w:color w:val="0000FF"/>
            <w:sz w:val="17"/>
            <w:szCs w:val="17"/>
            <w:u w:val="single"/>
            <w:lang w:eastAsia="en-US"/>
          </w:rPr>
          <w:t>65</w:t>
        </w:r>
      </w:hyperlink>
    </w:p>
    <w:p w14:paraId="19DF87DF" w14:textId="093F4F9B"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noProof/>
          <w:sz w:val="17"/>
          <w:szCs w:val="17"/>
          <w:lang w:eastAsia="en-US"/>
        </w:rPr>
        <w:t xml:space="preserve">Example </w:t>
      </w:r>
      <w:r w:rsidRPr="00FD7895">
        <w:rPr>
          <w:rFonts w:eastAsia="Malgun Gothic" w:cs="Times New Roman"/>
          <w:noProof/>
          <w:color w:val="000000"/>
          <w:sz w:val="17"/>
          <w:szCs w:val="17"/>
          <w:lang w:eastAsia="en-US"/>
        </w:rPr>
        <w:t>8</w:t>
      </w:r>
      <w:r w:rsidR="00171105" w:rsidRPr="00FD7895">
        <w:rPr>
          <w:rFonts w:eastAsia="Malgun Gothic" w:cs="Times New Roman"/>
          <w:noProof/>
          <w:color w:val="000000"/>
          <w:sz w:val="17"/>
          <w:szCs w:val="17"/>
          <w:lang w:eastAsia="en-US"/>
        </w:rPr>
        <w:t>9</w:t>
      </w:r>
      <w:r w:rsidRPr="00FD7895">
        <w:rPr>
          <w:rFonts w:eastAsia="Malgun Gothic" w:cs="Times New Roman"/>
          <w:noProof/>
          <w:sz w:val="17"/>
          <w:szCs w:val="17"/>
          <w:lang w:eastAsia="en-US"/>
        </w:rPr>
        <w:t>-2:  Feature location extends beyond the disclosed sequence</w:t>
      </w:r>
      <w:r w:rsidRPr="00FD7895">
        <w:rPr>
          <w:rFonts w:eastAsia="Malgun Gothic" w:cs="Times New Roman"/>
          <w:noProof/>
          <w:sz w:val="17"/>
          <w:szCs w:val="17"/>
          <w:lang w:eastAsia="en-US"/>
        </w:rPr>
        <w:tab/>
      </w:r>
      <w:hyperlink w:anchor="page66_89_2" w:tooltip="page66" w:history="1">
        <w:r w:rsidR="003D7C66" w:rsidRPr="00FD7895">
          <w:rPr>
            <w:rFonts w:eastAsia="Malgun Gothic" w:cs="Times New Roman"/>
            <w:noProof/>
            <w:color w:val="0000FF"/>
            <w:sz w:val="17"/>
            <w:szCs w:val="17"/>
            <w:u w:val="single"/>
            <w:lang w:eastAsia="en-US"/>
          </w:rPr>
          <w:t>66</w:t>
        </w:r>
      </w:hyperlink>
    </w:p>
    <w:p w14:paraId="2F6C242B" w14:textId="6945A356" w:rsidR="002B5065" w:rsidRPr="00FD7895" w:rsidRDefault="002B5065" w:rsidP="00EB555E">
      <w:pPr>
        <w:widowControl/>
        <w:kinsoku/>
        <w:spacing w:after="170"/>
        <w:ind w:right="-450"/>
        <w:rPr>
          <w:rFonts w:eastAsia="Malgun Gothic"/>
          <w:b/>
          <w:sz w:val="17"/>
          <w:szCs w:val="17"/>
          <w:u w:val="single"/>
          <w:lang w:eastAsia="ja-JP"/>
        </w:rPr>
      </w:pPr>
      <w:r w:rsidRPr="00FD7895">
        <w:rPr>
          <w:rFonts w:eastAsia="Malgun Gothic"/>
          <w:b/>
          <w:sz w:val="17"/>
          <w:szCs w:val="17"/>
          <w:u w:val="single"/>
          <w:lang w:eastAsia="ja-JP"/>
        </w:rPr>
        <w:t xml:space="preserve">Paragraph </w:t>
      </w:r>
      <w:r w:rsidRPr="00FD7895">
        <w:rPr>
          <w:rFonts w:eastAsia="Malgun Gothic"/>
          <w:b/>
          <w:color w:val="000000"/>
          <w:sz w:val="17"/>
          <w:szCs w:val="17"/>
          <w:u w:val="single"/>
          <w:lang w:eastAsia="ja-JP"/>
        </w:rPr>
        <w:t>9</w:t>
      </w:r>
      <w:r w:rsidR="00057E1F" w:rsidRPr="00FD7895">
        <w:rPr>
          <w:rFonts w:eastAsia="Malgun Gothic"/>
          <w:b/>
          <w:color w:val="000000"/>
          <w:sz w:val="17"/>
          <w:szCs w:val="17"/>
          <w:u w:val="single"/>
          <w:lang w:eastAsia="ja-JP"/>
        </w:rPr>
        <w:t>3</w:t>
      </w:r>
      <w:r w:rsidRPr="00FD7895">
        <w:rPr>
          <w:rFonts w:eastAsia="Malgun Gothic"/>
          <w:b/>
          <w:sz w:val="17"/>
          <w:szCs w:val="17"/>
          <w:u w:val="single"/>
          <w:lang w:eastAsia="ja-JP"/>
        </w:rPr>
        <w:t xml:space="preserve"> – Primary sequence and a variant</w:t>
      </w:r>
      <w:r w:rsidRPr="00FD7895">
        <w:rPr>
          <w:rFonts w:eastAsia="Malgun Gothic"/>
          <w:b/>
          <w:color w:val="000000"/>
          <w:sz w:val="17"/>
          <w:szCs w:val="17"/>
          <w:u w:val="single"/>
          <w:lang w:eastAsia="ja-JP"/>
        </w:rPr>
        <w:t>,</w:t>
      </w:r>
      <w:r w:rsidRPr="00FD7895">
        <w:rPr>
          <w:rFonts w:eastAsia="Malgun Gothic"/>
          <w:b/>
          <w:sz w:val="17"/>
          <w:szCs w:val="17"/>
          <w:u w:val="single"/>
          <w:lang w:eastAsia="ja-JP"/>
        </w:rPr>
        <w:t xml:space="preserve"> each enumerated by its residue</w:t>
      </w:r>
    </w:p>
    <w:p w14:paraId="62B45B43" w14:textId="00092F3D"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 xml:space="preserve">Example </w:t>
      </w:r>
      <w:r w:rsidRPr="00FD7895">
        <w:rPr>
          <w:rFonts w:eastAsia="Malgun Gothic" w:cs="Times New Roman"/>
          <w:b/>
          <w:color w:val="000000"/>
          <w:sz w:val="17"/>
          <w:szCs w:val="17"/>
          <w:lang w:eastAsia="en-US"/>
        </w:rPr>
        <w:t>9</w:t>
      </w:r>
      <w:r w:rsidR="00057E1F" w:rsidRPr="00FD7895">
        <w:rPr>
          <w:rFonts w:eastAsia="Malgun Gothic" w:cs="Times New Roman"/>
          <w:b/>
          <w:color w:val="000000"/>
          <w:sz w:val="17"/>
          <w:szCs w:val="17"/>
          <w:lang w:eastAsia="en-US"/>
        </w:rPr>
        <w:t>3</w:t>
      </w:r>
      <w:r w:rsidRPr="00FD7895">
        <w:rPr>
          <w:rFonts w:eastAsia="Malgun Gothic" w:cs="Times New Roman"/>
          <w:b/>
          <w:sz w:val="17"/>
          <w:szCs w:val="17"/>
          <w:lang w:eastAsia="en-US"/>
        </w:rPr>
        <w:t>-1:  Representation of enumerated variants</w:t>
      </w:r>
      <w:r w:rsidRPr="00FD7895">
        <w:rPr>
          <w:rFonts w:eastAsia="Malgun Gothic" w:cs="Times New Roman"/>
          <w:b/>
          <w:noProof/>
          <w:sz w:val="17"/>
          <w:szCs w:val="17"/>
          <w:lang w:eastAsia="en-US"/>
        </w:rPr>
        <w:tab/>
      </w:r>
      <w:hyperlink w:anchor="page70_93_1" w:tooltip="page70" w:history="1">
        <w:r w:rsidR="003D7C66" w:rsidRPr="00FD7895">
          <w:rPr>
            <w:rFonts w:eastAsia="Malgun Gothic" w:cs="Times New Roman"/>
            <w:b/>
            <w:noProof/>
            <w:color w:val="0000FF"/>
            <w:sz w:val="17"/>
            <w:szCs w:val="17"/>
            <w:u w:val="single"/>
            <w:lang w:eastAsia="en-US"/>
          </w:rPr>
          <w:t>70</w:t>
        </w:r>
      </w:hyperlink>
    </w:p>
    <w:p w14:paraId="3C1E0AC8" w14:textId="79BBE4D8"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 xml:space="preserve">Example </w:t>
      </w:r>
      <w:r w:rsidRPr="00FD7895">
        <w:rPr>
          <w:rFonts w:eastAsia="Malgun Gothic" w:cs="Times New Roman"/>
          <w:b/>
          <w:color w:val="000000"/>
          <w:sz w:val="17"/>
          <w:szCs w:val="17"/>
          <w:lang w:eastAsia="en-US"/>
        </w:rPr>
        <w:t>9</w:t>
      </w:r>
      <w:r w:rsidR="00057E1F" w:rsidRPr="00FD7895">
        <w:rPr>
          <w:rFonts w:eastAsia="Malgun Gothic" w:cs="Times New Roman"/>
          <w:b/>
          <w:color w:val="000000"/>
          <w:sz w:val="17"/>
          <w:szCs w:val="17"/>
          <w:lang w:eastAsia="en-US"/>
        </w:rPr>
        <w:t>3</w:t>
      </w:r>
      <w:r w:rsidRPr="00FD7895">
        <w:rPr>
          <w:rFonts w:eastAsia="Malgun Gothic" w:cs="Times New Roman"/>
          <w:b/>
          <w:sz w:val="17"/>
          <w:szCs w:val="17"/>
          <w:lang w:eastAsia="en-US"/>
        </w:rPr>
        <w:t>-2:  Representation of enumerated variants</w:t>
      </w:r>
      <w:r w:rsidRPr="00FD7895">
        <w:rPr>
          <w:rFonts w:eastAsia="Malgun Gothic" w:cs="Times New Roman"/>
          <w:b/>
          <w:noProof/>
          <w:sz w:val="17"/>
          <w:szCs w:val="17"/>
          <w:lang w:eastAsia="en-US"/>
        </w:rPr>
        <w:tab/>
      </w:r>
      <w:hyperlink w:anchor="page71_93_2" w:tooltip="page71" w:history="1">
        <w:r w:rsidR="003D7C66" w:rsidRPr="00FD7895">
          <w:rPr>
            <w:rFonts w:eastAsia="Malgun Gothic" w:cs="Times New Roman"/>
            <w:b/>
            <w:noProof/>
            <w:color w:val="0000FF"/>
            <w:sz w:val="17"/>
            <w:szCs w:val="17"/>
            <w:u w:val="single"/>
            <w:lang w:eastAsia="en-US"/>
          </w:rPr>
          <w:t>71</w:t>
        </w:r>
      </w:hyperlink>
    </w:p>
    <w:p w14:paraId="679074A5" w14:textId="184E7BDF" w:rsidR="002B5065" w:rsidRPr="00FD789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FD7895">
        <w:rPr>
          <w:rFonts w:eastAsia="Malgun Gothic" w:cs="Times New Roman"/>
          <w:b/>
          <w:sz w:val="17"/>
          <w:szCs w:val="17"/>
          <w:lang w:eastAsia="en-US"/>
        </w:rPr>
        <w:t xml:space="preserve">Example </w:t>
      </w:r>
      <w:r w:rsidRPr="00FD7895">
        <w:rPr>
          <w:rFonts w:eastAsia="Malgun Gothic" w:cs="Times New Roman"/>
          <w:b/>
          <w:color w:val="000000"/>
          <w:sz w:val="17"/>
          <w:szCs w:val="17"/>
          <w:lang w:eastAsia="en-US"/>
        </w:rPr>
        <w:t>9</w:t>
      </w:r>
      <w:r w:rsidR="00057E1F" w:rsidRPr="00FD7895">
        <w:rPr>
          <w:rFonts w:eastAsia="Malgun Gothic" w:cs="Times New Roman"/>
          <w:b/>
          <w:color w:val="000000"/>
          <w:sz w:val="17"/>
          <w:szCs w:val="17"/>
          <w:lang w:eastAsia="en-US"/>
        </w:rPr>
        <w:t>3</w:t>
      </w:r>
      <w:r w:rsidRPr="00FD7895">
        <w:rPr>
          <w:rFonts w:eastAsia="Malgun Gothic" w:cs="Times New Roman"/>
          <w:b/>
          <w:sz w:val="17"/>
          <w:szCs w:val="17"/>
          <w:lang w:eastAsia="en-US"/>
        </w:rPr>
        <w:t>-3:  Representation of a consensus sequence</w:t>
      </w:r>
      <w:r w:rsidRPr="00FD7895">
        <w:rPr>
          <w:rFonts w:eastAsia="Malgun Gothic" w:cs="Times New Roman"/>
          <w:b/>
          <w:noProof/>
          <w:sz w:val="17"/>
          <w:szCs w:val="17"/>
          <w:lang w:eastAsia="en-US"/>
        </w:rPr>
        <w:tab/>
      </w:r>
      <w:hyperlink w:anchor="page72_93_3" w:tooltip="page72" w:history="1">
        <w:r w:rsidR="003D7C66" w:rsidRPr="00FD7895">
          <w:rPr>
            <w:rFonts w:eastAsia="Malgun Gothic" w:cs="Times New Roman"/>
            <w:b/>
            <w:noProof/>
            <w:color w:val="0000FF"/>
            <w:sz w:val="17"/>
            <w:szCs w:val="17"/>
            <w:u w:val="single"/>
            <w:lang w:eastAsia="en-US"/>
          </w:rPr>
          <w:t>72</w:t>
        </w:r>
      </w:hyperlink>
    </w:p>
    <w:p w14:paraId="2BD7BD8D" w14:textId="53D26C5B" w:rsidR="002B5065" w:rsidRPr="00FD7895" w:rsidRDefault="002B5065" w:rsidP="00EB555E">
      <w:pPr>
        <w:widowControl/>
        <w:kinsoku/>
        <w:spacing w:after="170"/>
        <w:ind w:right="-450"/>
        <w:rPr>
          <w:rFonts w:eastAsia="Malgun Gothic"/>
          <w:b/>
          <w:sz w:val="17"/>
          <w:szCs w:val="17"/>
          <w:u w:val="single"/>
          <w:lang w:eastAsia="ja-JP"/>
        </w:rPr>
      </w:pPr>
      <w:r w:rsidRPr="00FD7895">
        <w:rPr>
          <w:rFonts w:eastAsia="Malgun Gothic"/>
          <w:b/>
          <w:sz w:val="17"/>
          <w:szCs w:val="17"/>
          <w:u w:val="single"/>
          <w:lang w:eastAsia="ja-JP"/>
        </w:rPr>
        <w:t xml:space="preserve">Paragraph </w:t>
      </w:r>
      <w:r w:rsidRPr="00FD7895">
        <w:rPr>
          <w:rFonts w:eastAsia="Malgun Gothic"/>
          <w:b/>
          <w:color w:val="000000"/>
          <w:sz w:val="17"/>
          <w:szCs w:val="17"/>
          <w:u w:val="single"/>
          <w:lang w:eastAsia="ja-JP"/>
        </w:rPr>
        <w:t>9</w:t>
      </w:r>
      <w:r w:rsidR="00057E1F" w:rsidRPr="00FD7895">
        <w:rPr>
          <w:rFonts w:eastAsia="Malgun Gothic"/>
          <w:b/>
          <w:color w:val="000000"/>
          <w:sz w:val="17"/>
          <w:szCs w:val="17"/>
          <w:u w:val="single"/>
          <w:lang w:eastAsia="ja-JP"/>
        </w:rPr>
        <w:t>4</w:t>
      </w:r>
      <w:r w:rsidRPr="00FD7895">
        <w:rPr>
          <w:rFonts w:eastAsia="Malgun Gothic"/>
          <w:b/>
          <w:sz w:val="17"/>
          <w:szCs w:val="17"/>
          <w:u w:val="single"/>
          <w:lang w:eastAsia="ja-JP"/>
        </w:rPr>
        <w:t xml:space="preserve"> – Variant sequence disclosed as a single sequence with enumerated alternative residues</w:t>
      </w:r>
    </w:p>
    <w:p w14:paraId="0E8F9B60" w14:textId="2E1F3884" w:rsidR="002B5065" w:rsidRDefault="002B5065" w:rsidP="00EB555E">
      <w:pPr>
        <w:widowControl/>
        <w:tabs>
          <w:tab w:val="right" w:leader="dot" w:pos="9345"/>
        </w:tabs>
        <w:kinsoku/>
        <w:spacing w:after="170" w:line="276" w:lineRule="auto"/>
        <w:rPr>
          <w:ins w:id="1288" w:author="FRANCIS Emma" w:date="2022-12-07T15:53:00Z"/>
          <w:rFonts w:eastAsia="Malgun Gothic" w:cs="Times New Roman"/>
          <w:b/>
          <w:noProof/>
          <w:color w:val="0000FF"/>
          <w:sz w:val="17"/>
          <w:szCs w:val="17"/>
          <w:u w:val="single"/>
          <w:lang w:eastAsia="en-US"/>
        </w:rPr>
      </w:pPr>
      <w:r w:rsidRPr="00FD7895">
        <w:rPr>
          <w:rFonts w:eastAsia="Malgun Gothic" w:cs="Times New Roman"/>
          <w:b/>
          <w:sz w:val="17"/>
          <w:szCs w:val="17"/>
          <w:lang w:eastAsia="en-US"/>
        </w:rPr>
        <w:t xml:space="preserve">Example </w:t>
      </w:r>
      <w:r w:rsidRPr="00FD7895">
        <w:rPr>
          <w:rFonts w:eastAsia="Malgun Gothic" w:cs="Times New Roman"/>
          <w:b/>
          <w:color w:val="000000"/>
          <w:sz w:val="17"/>
          <w:szCs w:val="17"/>
          <w:lang w:eastAsia="en-US"/>
        </w:rPr>
        <w:t>9</w:t>
      </w:r>
      <w:r w:rsidR="00057E1F" w:rsidRPr="00FD7895">
        <w:rPr>
          <w:rFonts w:eastAsia="Malgun Gothic" w:cs="Times New Roman"/>
          <w:b/>
          <w:color w:val="000000"/>
          <w:sz w:val="17"/>
          <w:szCs w:val="17"/>
          <w:lang w:eastAsia="en-US"/>
        </w:rPr>
        <w:t>4</w:t>
      </w:r>
      <w:r w:rsidRPr="00FD7895">
        <w:rPr>
          <w:rFonts w:eastAsia="Malgun Gothic" w:cs="Times New Roman"/>
          <w:b/>
          <w:sz w:val="17"/>
          <w:szCs w:val="17"/>
          <w:lang w:eastAsia="en-US"/>
        </w:rPr>
        <w:t>-1:  Representation of single sequence with enumerated alternative amino acids</w:t>
      </w:r>
      <w:r w:rsidRPr="00FD7895">
        <w:rPr>
          <w:rFonts w:eastAsia="Malgun Gothic" w:cs="Times New Roman"/>
          <w:b/>
          <w:noProof/>
          <w:sz w:val="17"/>
          <w:szCs w:val="17"/>
          <w:lang w:eastAsia="en-US"/>
        </w:rPr>
        <w:tab/>
      </w:r>
      <w:hyperlink w:anchor="page73_94_1" w:tooltip="page73" w:history="1">
        <w:r w:rsidR="003D7C66" w:rsidRPr="00FD7895">
          <w:rPr>
            <w:rFonts w:eastAsia="Malgun Gothic" w:cs="Times New Roman"/>
            <w:b/>
            <w:noProof/>
            <w:color w:val="0000FF"/>
            <w:sz w:val="17"/>
            <w:szCs w:val="17"/>
            <w:u w:val="single"/>
            <w:lang w:eastAsia="en-US"/>
          </w:rPr>
          <w:t>73</w:t>
        </w:r>
      </w:hyperlink>
    </w:p>
    <w:p w14:paraId="7EC7FEE2" w14:textId="0A8815EF" w:rsidR="00232748" w:rsidRDefault="00232748" w:rsidP="00EB555E">
      <w:pPr>
        <w:widowControl/>
        <w:tabs>
          <w:tab w:val="right" w:leader="dot" w:pos="9345"/>
        </w:tabs>
        <w:kinsoku/>
        <w:spacing w:after="170" w:line="276" w:lineRule="auto"/>
        <w:rPr>
          <w:ins w:id="1289" w:author="FRANCIS Emma" w:date="2022-12-07T15:53:00Z"/>
          <w:rFonts w:eastAsia="Malgun Gothic" w:cs="Times New Roman"/>
          <w:b/>
          <w:noProof/>
          <w:color w:val="0000FF"/>
          <w:sz w:val="17"/>
          <w:szCs w:val="17"/>
          <w:u w:val="single"/>
          <w:lang w:eastAsia="en-US"/>
        </w:rPr>
      </w:pPr>
      <w:ins w:id="1290" w:author="FRANCIS Emma" w:date="2022-12-07T15:53:00Z">
        <w:r>
          <w:rPr>
            <w:rFonts w:eastAsia="Malgun Gothic" w:cs="Times New Roman"/>
            <w:b/>
            <w:noProof/>
            <w:color w:val="0000FF"/>
            <w:sz w:val="17"/>
            <w:szCs w:val="17"/>
            <w:u w:val="single"/>
            <w:lang w:eastAsia="en-US"/>
          </w:rPr>
          <w:t>Example 94-2:  Representation of single sequence with enumerated alternative amino acids that may be modified amino acids</w:t>
        </w:r>
        <w:r>
          <w:rPr>
            <w:rFonts w:eastAsia="Malgun Gothic" w:cs="Times New Roman"/>
            <w:b/>
            <w:noProof/>
            <w:color w:val="0000FF"/>
            <w:sz w:val="17"/>
            <w:szCs w:val="17"/>
            <w:u w:val="single"/>
            <w:lang w:eastAsia="en-US"/>
          </w:rPr>
          <w:tab/>
          <w:t>&lt;&gt;</w:t>
        </w:r>
      </w:ins>
    </w:p>
    <w:p w14:paraId="21BE1FAF" w14:textId="6477E8DD" w:rsidR="00232748" w:rsidRDefault="00232748" w:rsidP="00232748">
      <w:pPr>
        <w:widowControl/>
        <w:tabs>
          <w:tab w:val="right" w:leader="dot" w:pos="9345"/>
        </w:tabs>
        <w:kinsoku/>
        <w:spacing w:after="170" w:line="276" w:lineRule="auto"/>
        <w:ind w:left="1134"/>
        <w:rPr>
          <w:ins w:id="1291" w:author="FRANCIS Emma" w:date="2022-12-07T15:54:00Z"/>
          <w:rFonts w:eastAsia="Malgun Gothic" w:cs="Times New Roman"/>
          <w:b/>
          <w:i/>
          <w:noProof/>
          <w:color w:val="0000FF"/>
          <w:sz w:val="17"/>
          <w:szCs w:val="17"/>
          <w:lang w:eastAsia="en-US"/>
        </w:rPr>
      </w:pPr>
      <w:ins w:id="1292" w:author="FRANCIS Emma" w:date="2022-12-07T15:54:00Z">
        <w:r>
          <w:rPr>
            <w:rFonts w:eastAsia="Malgun Gothic" w:cs="Times New Roman"/>
            <w:b/>
            <w:i/>
            <w:noProof/>
            <w:color w:val="0000FF"/>
            <w:sz w:val="17"/>
            <w:szCs w:val="17"/>
            <w:lang w:eastAsia="en-US"/>
          </w:rPr>
          <w:t>Cross referenced examples</w:t>
        </w:r>
      </w:ins>
    </w:p>
    <w:p w14:paraId="603AC1F8" w14:textId="77777777" w:rsidR="00232748" w:rsidRDefault="00232748" w:rsidP="00232748">
      <w:pPr>
        <w:widowControl/>
        <w:tabs>
          <w:tab w:val="right" w:leader="dot" w:pos="9345"/>
        </w:tabs>
        <w:kinsoku/>
        <w:spacing w:after="170" w:line="276" w:lineRule="auto"/>
        <w:ind w:left="1134"/>
        <w:rPr>
          <w:ins w:id="1293" w:author="FRANCIS Emma" w:date="2022-12-07T15:56:00Z"/>
          <w:rFonts w:eastAsia="Malgun Gothic" w:cs="Times New Roman"/>
          <w:noProof/>
          <w:color w:val="0000FF"/>
          <w:sz w:val="17"/>
          <w:szCs w:val="17"/>
          <w:lang w:eastAsia="en-US"/>
        </w:rPr>
      </w:pPr>
      <w:ins w:id="1294" w:author="FRANCIS Emma" w:date="2022-12-07T15:56:00Z">
        <w:r w:rsidRPr="00232748">
          <w:rPr>
            <w:rFonts w:eastAsia="Malgun Gothic" w:cs="Times New Roman"/>
            <w:noProof/>
            <w:color w:val="0000FF"/>
            <w:sz w:val="17"/>
            <w:szCs w:val="17"/>
            <w:lang w:eastAsia="en-US"/>
          </w:rPr>
          <w:t>Example 3(a)-1:  D-amino acids</w:t>
        </w:r>
        <w:r w:rsidRPr="00232748">
          <w:rPr>
            <w:rFonts w:eastAsia="Malgun Gothic" w:cs="Times New Roman"/>
            <w:noProof/>
            <w:color w:val="0000FF"/>
            <w:sz w:val="17"/>
            <w:szCs w:val="17"/>
            <w:lang w:eastAsia="en-US"/>
          </w:rPr>
          <w:tab/>
          <w:t>18</w:t>
        </w:r>
      </w:ins>
    </w:p>
    <w:p w14:paraId="2E41FCB0" w14:textId="683F9222" w:rsidR="00232748" w:rsidRDefault="00F902FE" w:rsidP="00232748">
      <w:pPr>
        <w:widowControl/>
        <w:tabs>
          <w:tab w:val="right" w:leader="dot" w:pos="9345"/>
        </w:tabs>
        <w:kinsoku/>
        <w:spacing w:after="170" w:line="276" w:lineRule="auto"/>
        <w:ind w:left="1134"/>
        <w:rPr>
          <w:ins w:id="1295" w:author="FRANCIS Emma" w:date="2022-12-07T15:54:00Z"/>
          <w:rFonts w:eastAsia="Malgun Gothic" w:cs="Times New Roman"/>
          <w:noProof/>
          <w:color w:val="0000FF"/>
          <w:sz w:val="17"/>
          <w:szCs w:val="17"/>
          <w:lang w:eastAsia="en-US"/>
        </w:rPr>
      </w:pPr>
      <w:ins w:id="1296" w:author="FRANCIS Emma" w:date="2022-12-07T15:54:00Z">
        <w:r>
          <w:rPr>
            <w:rFonts w:eastAsia="Malgun Gothic" w:cs="Times New Roman"/>
            <w:noProof/>
            <w:color w:val="0000FF"/>
            <w:sz w:val="17"/>
            <w:szCs w:val="17"/>
            <w:lang w:eastAsia="en-US"/>
          </w:rPr>
          <w:t>Example 7(b)-1</w:t>
        </w:r>
        <w:r w:rsidR="00232748">
          <w:rPr>
            <w:rFonts w:eastAsia="Malgun Gothic" w:cs="Times New Roman"/>
            <w:noProof/>
            <w:color w:val="0000FF"/>
            <w:sz w:val="17"/>
            <w:szCs w:val="17"/>
            <w:lang w:eastAsia="en-US"/>
          </w:rPr>
          <w:t>:</w:t>
        </w:r>
      </w:ins>
      <w:ins w:id="1297" w:author="FRANCIS Emma" w:date="2022-12-07T15:55:00Z">
        <w:r w:rsidR="00232748">
          <w:rPr>
            <w:rFonts w:eastAsia="Malgun Gothic" w:cs="Times New Roman"/>
            <w:noProof/>
            <w:color w:val="0000FF"/>
            <w:sz w:val="17"/>
            <w:szCs w:val="17"/>
            <w:lang w:eastAsia="en-US"/>
          </w:rPr>
          <w:t xml:space="preserve">  </w:t>
        </w:r>
      </w:ins>
      <w:ins w:id="1298" w:author="FRANCIS Emma" w:date="2022-12-07T16:00:00Z">
        <w:r>
          <w:rPr>
            <w:rFonts w:eastAsia="Malgun Gothic" w:cs="Times New Roman"/>
            <w:noProof/>
            <w:color w:val="0000FF"/>
            <w:sz w:val="17"/>
            <w:szCs w:val="17"/>
            <w:lang w:eastAsia="en-US"/>
          </w:rPr>
          <w:t>four or more spe</w:t>
        </w:r>
        <w:r w:rsidR="00CA2A9F">
          <w:rPr>
            <w:rFonts w:eastAsia="Malgun Gothic" w:cs="Times New Roman"/>
            <w:noProof/>
            <w:color w:val="0000FF"/>
            <w:sz w:val="17"/>
            <w:szCs w:val="17"/>
            <w:lang w:eastAsia="en-US"/>
          </w:rPr>
          <w:t>cifically defined amino acids</w:t>
        </w:r>
        <w:r w:rsidR="00CA2A9F">
          <w:rPr>
            <w:rFonts w:eastAsia="Malgun Gothic" w:cs="Times New Roman"/>
            <w:noProof/>
            <w:color w:val="0000FF"/>
            <w:sz w:val="17"/>
            <w:szCs w:val="17"/>
            <w:lang w:eastAsia="en-US"/>
          </w:rPr>
          <w:tab/>
          <w:t>37</w:t>
        </w:r>
      </w:ins>
    </w:p>
    <w:p w14:paraId="2F1A29FD" w14:textId="0D86C1C8" w:rsidR="00232748" w:rsidRDefault="00232748" w:rsidP="00232748">
      <w:pPr>
        <w:widowControl/>
        <w:tabs>
          <w:tab w:val="right" w:leader="dot" w:pos="9345"/>
        </w:tabs>
        <w:kinsoku/>
        <w:spacing w:after="170" w:line="276" w:lineRule="auto"/>
        <w:ind w:left="1134"/>
        <w:rPr>
          <w:ins w:id="1299" w:author="FRANCIS Emma" w:date="2022-12-07T15:59:00Z"/>
          <w:rFonts w:eastAsia="Malgun Gothic" w:cs="Times New Roman"/>
          <w:noProof/>
          <w:color w:val="0000FF"/>
          <w:sz w:val="17"/>
          <w:szCs w:val="17"/>
          <w:lang w:eastAsia="en-US"/>
        </w:rPr>
      </w:pPr>
      <w:ins w:id="1300" w:author="FRANCIS Emma" w:date="2022-12-07T15:55:00Z">
        <w:r>
          <w:rPr>
            <w:rFonts w:eastAsia="Malgun Gothic" w:cs="Times New Roman"/>
            <w:noProof/>
            <w:color w:val="0000FF"/>
            <w:sz w:val="17"/>
            <w:szCs w:val="17"/>
            <w:lang w:eastAsia="en-US"/>
          </w:rPr>
          <w:t xml:space="preserve">Example 27-1:  </w:t>
        </w:r>
      </w:ins>
      <w:ins w:id="1301" w:author="FRANCIS Emma" w:date="2022-12-07T15:59:00Z">
        <w:r w:rsidR="00F902FE">
          <w:rPr>
            <w:rFonts w:eastAsia="Malgun Gothic" w:cs="Times New Roman"/>
            <w:noProof/>
            <w:color w:val="0000FF"/>
            <w:sz w:val="17"/>
            <w:szCs w:val="17"/>
            <w:lang w:eastAsia="en-US"/>
          </w:rPr>
          <w:t>Shorthand formula for an amino acid</w:t>
        </w:r>
      </w:ins>
      <w:ins w:id="1302" w:author="FRANCIS Emma" w:date="2022-12-07T16:00:00Z">
        <w:r w:rsidR="00F902FE">
          <w:rPr>
            <w:rFonts w:eastAsia="Malgun Gothic" w:cs="Times New Roman"/>
            <w:noProof/>
            <w:color w:val="0000FF"/>
            <w:sz w:val="17"/>
            <w:szCs w:val="17"/>
            <w:lang w:eastAsia="en-US"/>
          </w:rPr>
          <w:tab/>
        </w:r>
      </w:ins>
      <w:ins w:id="1303" w:author="FRANCIS Emma" w:date="2022-12-07T16:38:00Z">
        <w:r w:rsidR="00CA2A9F">
          <w:rPr>
            <w:rFonts w:eastAsia="Malgun Gothic" w:cs="Times New Roman"/>
            <w:noProof/>
            <w:color w:val="0000FF"/>
            <w:sz w:val="17"/>
            <w:szCs w:val="17"/>
            <w:lang w:eastAsia="en-US"/>
          </w:rPr>
          <w:t>51</w:t>
        </w:r>
      </w:ins>
    </w:p>
    <w:p w14:paraId="4A728C3F" w14:textId="1AB93170" w:rsidR="00F902FE" w:rsidRDefault="00F902FE" w:rsidP="00232748">
      <w:pPr>
        <w:widowControl/>
        <w:tabs>
          <w:tab w:val="right" w:leader="dot" w:pos="9345"/>
        </w:tabs>
        <w:kinsoku/>
        <w:spacing w:after="170" w:line="276" w:lineRule="auto"/>
        <w:ind w:left="1134"/>
        <w:rPr>
          <w:ins w:id="1304" w:author="FRANCIS Emma" w:date="2022-12-07T15:55:00Z"/>
          <w:rFonts w:eastAsia="Malgun Gothic" w:cs="Times New Roman"/>
          <w:noProof/>
          <w:color w:val="0000FF"/>
          <w:sz w:val="17"/>
          <w:szCs w:val="17"/>
          <w:lang w:eastAsia="en-US"/>
        </w:rPr>
      </w:pPr>
      <w:ins w:id="1305" w:author="FRANCIS Emma" w:date="2022-12-07T15:59:00Z">
        <w:r>
          <w:rPr>
            <w:rFonts w:eastAsia="Malgun Gothic" w:cs="Times New Roman"/>
            <w:noProof/>
            <w:color w:val="0000FF"/>
            <w:sz w:val="17"/>
            <w:szCs w:val="17"/>
            <w:lang w:eastAsia="en-US"/>
          </w:rPr>
          <w:t xml:space="preserve">Example 27-3:  </w:t>
        </w:r>
      </w:ins>
      <w:ins w:id="1306" w:author="FRANCIS Emma" w:date="2022-12-07T16:00:00Z">
        <w:r>
          <w:rPr>
            <w:rFonts w:eastAsia="Malgun Gothic" w:cs="Times New Roman"/>
            <w:noProof/>
            <w:color w:val="0000FF"/>
            <w:sz w:val="17"/>
            <w:szCs w:val="17"/>
            <w:lang w:eastAsia="en-US"/>
          </w:rPr>
          <w:t>Shorthand formula - four or more specifically defined amino acids</w:t>
        </w:r>
        <w:r>
          <w:rPr>
            <w:rFonts w:eastAsia="Malgun Gothic" w:cs="Times New Roman"/>
            <w:noProof/>
            <w:color w:val="0000FF"/>
            <w:sz w:val="17"/>
            <w:szCs w:val="17"/>
            <w:lang w:eastAsia="en-US"/>
          </w:rPr>
          <w:tab/>
        </w:r>
        <w:r w:rsidR="00CA2A9F">
          <w:rPr>
            <w:rFonts w:eastAsia="Malgun Gothic" w:cs="Times New Roman"/>
            <w:noProof/>
            <w:color w:val="0000FF"/>
            <w:sz w:val="17"/>
            <w:szCs w:val="17"/>
            <w:lang w:eastAsia="en-US"/>
          </w:rPr>
          <w:t>53</w:t>
        </w:r>
      </w:ins>
    </w:p>
    <w:p w14:paraId="52AE2891" w14:textId="7C528FB2" w:rsidR="00232748" w:rsidRPr="00232748" w:rsidDel="00232748" w:rsidRDefault="00232748" w:rsidP="00232748">
      <w:pPr>
        <w:widowControl/>
        <w:tabs>
          <w:tab w:val="right" w:leader="dot" w:pos="9345"/>
        </w:tabs>
        <w:kinsoku/>
        <w:spacing w:after="170" w:line="276" w:lineRule="auto"/>
        <w:ind w:left="1134"/>
        <w:rPr>
          <w:del w:id="1307" w:author="FRANCIS Emma" w:date="2022-12-07T15:56:00Z"/>
          <w:rFonts w:eastAsia="Malgun Gothic" w:cs="Times New Roman"/>
          <w:noProof/>
          <w:color w:val="0000FF"/>
          <w:sz w:val="17"/>
          <w:szCs w:val="17"/>
          <w:lang w:eastAsia="en-US"/>
        </w:rPr>
      </w:pPr>
      <w:ins w:id="1308" w:author="FRANCIS Emma" w:date="2022-12-07T15:55:00Z">
        <w:r>
          <w:rPr>
            <w:rFonts w:eastAsia="Malgun Gothic" w:cs="Times New Roman"/>
            <w:noProof/>
            <w:color w:val="0000FF"/>
            <w:sz w:val="17"/>
            <w:szCs w:val="17"/>
            <w:lang w:eastAsia="en-US"/>
          </w:rPr>
          <w:t xml:space="preserve">Example 29-1:  </w:t>
        </w:r>
      </w:ins>
      <w:ins w:id="1309" w:author="FRANCIS Emma" w:date="2022-12-07T16:01:00Z">
        <w:r w:rsidR="00F902FE">
          <w:rPr>
            <w:rFonts w:eastAsia="Malgun Gothic" w:cs="Times New Roman"/>
            <w:noProof/>
            <w:color w:val="0000FF"/>
            <w:sz w:val="17"/>
            <w:szCs w:val="17"/>
            <w:lang w:eastAsia="en-US"/>
          </w:rPr>
          <w:t>Most restrictive ambiguity symbol for an "other" amino acid</w:t>
        </w:r>
        <w:r w:rsidR="00F902FE">
          <w:rPr>
            <w:rFonts w:eastAsia="Malgun Gothic" w:cs="Times New Roman"/>
            <w:noProof/>
            <w:color w:val="0000FF"/>
            <w:sz w:val="17"/>
            <w:szCs w:val="17"/>
            <w:lang w:eastAsia="en-US"/>
          </w:rPr>
          <w:tab/>
          <w:t>56</w:t>
        </w:r>
      </w:ins>
    </w:p>
    <w:p w14:paraId="36485A7D" w14:textId="5311474E" w:rsidR="002B5065" w:rsidRPr="00FD7895" w:rsidRDefault="002B5065" w:rsidP="00232748">
      <w:pPr>
        <w:widowControl/>
        <w:kinsoku/>
        <w:spacing w:after="170"/>
        <w:ind w:right="-450"/>
        <w:rPr>
          <w:rFonts w:eastAsia="Malgun Gothic"/>
          <w:b/>
          <w:sz w:val="17"/>
          <w:szCs w:val="17"/>
          <w:u w:val="single"/>
          <w:lang w:eastAsia="ja-JP"/>
        </w:rPr>
      </w:pPr>
      <w:r w:rsidRPr="00FD7895">
        <w:rPr>
          <w:rFonts w:eastAsia="Malgun Gothic"/>
          <w:b/>
          <w:sz w:val="17"/>
          <w:szCs w:val="17"/>
          <w:u w:val="single"/>
          <w:lang w:eastAsia="ja-JP"/>
        </w:rPr>
        <w:t xml:space="preserve">Paragraph </w:t>
      </w:r>
      <w:r w:rsidRPr="00FD7895">
        <w:rPr>
          <w:rFonts w:eastAsia="Malgun Gothic"/>
          <w:b/>
          <w:color w:val="000000"/>
          <w:sz w:val="17"/>
          <w:szCs w:val="17"/>
          <w:u w:val="single"/>
          <w:lang w:eastAsia="ja-JP"/>
        </w:rPr>
        <w:t>9</w:t>
      </w:r>
      <w:r w:rsidR="00057E1F" w:rsidRPr="00FD7895">
        <w:rPr>
          <w:rFonts w:eastAsia="Malgun Gothic"/>
          <w:b/>
          <w:color w:val="000000"/>
          <w:sz w:val="17"/>
          <w:szCs w:val="17"/>
          <w:u w:val="single"/>
          <w:lang w:eastAsia="ja-JP"/>
        </w:rPr>
        <w:t>5</w:t>
      </w:r>
      <w:r w:rsidRPr="00FD7895">
        <w:rPr>
          <w:rFonts w:eastAsia="Malgun Gothic"/>
          <w:b/>
          <w:sz w:val="17"/>
          <w:szCs w:val="17"/>
          <w:u w:val="single"/>
          <w:lang w:eastAsia="ja-JP"/>
        </w:rPr>
        <w:t>(a) – A variant sequence disclosed only by reference to a primary sequence with multiple independent variations</w:t>
      </w:r>
    </w:p>
    <w:p w14:paraId="10C4321F" w14:textId="276B2BDF"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 xml:space="preserve">Example </w:t>
      </w:r>
      <w:r w:rsidRPr="00FD7895">
        <w:rPr>
          <w:rFonts w:eastAsia="Malgun Gothic" w:cs="Times New Roman"/>
          <w:b/>
          <w:color w:val="000000"/>
          <w:sz w:val="17"/>
          <w:szCs w:val="17"/>
          <w:lang w:eastAsia="en-US"/>
        </w:rPr>
        <w:t>9</w:t>
      </w:r>
      <w:r w:rsidR="00057E1F" w:rsidRPr="00FD7895">
        <w:rPr>
          <w:rFonts w:eastAsia="Malgun Gothic" w:cs="Times New Roman"/>
          <w:b/>
          <w:color w:val="000000"/>
          <w:sz w:val="17"/>
          <w:szCs w:val="17"/>
          <w:lang w:eastAsia="en-US"/>
        </w:rPr>
        <w:t>5</w:t>
      </w:r>
      <w:r w:rsidRPr="00FD7895">
        <w:rPr>
          <w:rFonts w:eastAsia="Malgun Gothic" w:cs="Times New Roman"/>
          <w:b/>
          <w:sz w:val="17"/>
          <w:szCs w:val="17"/>
          <w:lang w:eastAsia="en-US"/>
        </w:rPr>
        <w:t>(a)-1:  Representation of a variant sequence by annotation of the primary sequence</w:t>
      </w:r>
      <w:r w:rsidRPr="00FD7895">
        <w:rPr>
          <w:rFonts w:eastAsia="Malgun Gothic" w:cs="Times New Roman"/>
          <w:b/>
          <w:noProof/>
          <w:sz w:val="17"/>
          <w:szCs w:val="17"/>
          <w:lang w:eastAsia="en-US"/>
        </w:rPr>
        <w:tab/>
      </w:r>
      <w:hyperlink w:anchor="page74_95a1" w:tooltip="page74" w:history="1">
        <w:r w:rsidR="003D7C66" w:rsidRPr="00FD7895">
          <w:rPr>
            <w:rFonts w:eastAsia="Malgun Gothic" w:cs="Times New Roman"/>
            <w:b/>
            <w:noProof/>
            <w:color w:val="0000FF"/>
            <w:sz w:val="17"/>
            <w:szCs w:val="17"/>
            <w:u w:val="single"/>
            <w:lang w:eastAsia="en-US"/>
          </w:rPr>
          <w:t>74</w:t>
        </w:r>
      </w:hyperlink>
    </w:p>
    <w:p w14:paraId="51C39864" w14:textId="242C22B7" w:rsidR="002B5065" w:rsidRPr="00FD7895" w:rsidRDefault="002B5065" w:rsidP="00EB555E">
      <w:pPr>
        <w:widowControl/>
        <w:kinsoku/>
        <w:spacing w:after="170"/>
        <w:ind w:left="1418" w:right="-450" w:hanging="1418"/>
        <w:rPr>
          <w:rFonts w:eastAsia="Malgun Gothic"/>
          <w:b/>
          <w:sz w:val="17"/>
          <w:szCs w:val="17"/>
          <w:u w:val="single"/>
          <w:lang w:eastAsia="ja-JP"/>
        </w:rPr>
      </w:pPr>
      <w:r w:rsidRPr="00FD7895">
        <w:rPr>
          <w:rFonts w:eastAsia="Malgun Gothic"/>
          <w:b/>
          <w:sz w:val="17"/>
          <w:szCs w:val="17"/>
          <w:u w:val="single"/>
          <w:lang w:eastAsia="ja-JP"/>
        </w:rPr>
        <w:t xml:space="preserve">Paragraph </w:t>
      </w:r>
      <w:r w:rsidRPr="00FD7895">
        <w:rPr>
          <w:rFonts w:eastAsia="Malgun Gothic"/>
          <w:b/>
          <w:color w:val="000000"/>
          <w:sz w:val="17"/>
          <w:szCs w:val="17"/>
          <w:u w:val="single"/>
          <w:lang w:eastAsia="ja-JP"/>
        </w:rPr>
        <w:t>9</w:t>
      </w:r>
      <w:r w:rsidR="00057E1F" w:rsidRPr="00FD7895">
        <w:rPr>
          <w:rFonts w:eastAsia="Malgun Gothic"/>
          <w:b/>
          <w:color w:val="000000"/>
          <w:sz w:val="17"/>
          <w:szCs w:val="17"/>
          <w:u w:val="single"/>
          <w:lang w:eastAsia="ja-JP"/>
        </w:rPr>
        <w:t>5</w:t>
      </w:r>
      <w:r w:rsidRPr="00FD7895">
        <w:rPr>
          <w:rFonts w:eastAsia="Malgun Gothic"/>
          <w:b/>
          <w:sz w:val="17"/>
          <w:szCs w:val="17"/>
          <w:u w:val="single"/>
          <w:lang w:eastAsia="ja-JP"/>
        </w:rPr>
        <w:t>(b) – A variant sequence disclosed only by reference to a primary sequence with multiple interdependent variations</w:t>
      </w:r>
      <w:r w:rsidRPr="00FD7895">
        <w:rPr>
          <w:rFonts w:eastAsia="Malgun Gothic"/>
          <w:b/>
          <w:sz w:val="17"/>
          <w:szCs w:val="17"/>
          <w:u w:val="single"/>
          <w:lang w:eastAsia="ja-JP"/>
        </w:rPr>
        <w:br w:type="page"/>
      </w:r>
    </w:p>
    <w:p w14:paraId="57BA18F5" w14:textId="70BD1CB3" w:rsidR="002B5065" w:rsidRPr="00FD7895"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FD7895">
        <w:rPr>
          <w:rFonts w:eastAsia="Malgun Gothic" w:cs="Times New Roman"/>
          <w:b/>
          <w:sz w:val="17"/>
          <w:szCs w:val="17"/>
          <w:lang w:eastAsia="en-US"/>
        </w:rPr>
        <w:t xml:space="preserve">Example </w:t>
      </w:r>
      <w:r w:rsidRPr="00FD7895">
        <w:rPr>
          <w:rFonts w:eastAsia="Malgun Gothic" w:cs="Times New Roman"/>
          <w:b/>
          <w:color w:val="000000"/>
          <w:sz w:val="17"/>
          <w:szCs w:val="17"/>
          <w:lang w:eastAsia="en-US"/>
        </w:rPr>
        <w:t>9</w:t>
      </w:r>
      <w:r w:rsidR="00057E1F" w:rsidRPr="00FD7895">
        <w:rPr>
          <w:rFonts w:eastAsia="Malgun Gothic" w:cs="Times New Roman"/>
          <w:b/>
          <w:color w:val="000000"/>
          <w:sz w:val="17"/>
          <w:szCs w:val="17"/>
          <w:lang w:eastAsia="en-US"/>
        </w:rPr>
        <w:t>5</w:t>
      </w:r>
      <w:r w:rsidRPr="00FD7895">
        <w:rPr>
          <w:rFonts w:eastAsia="Malgun Gothic" w:cs="Times New Roman"/>
          <w:b/>
          <w:sz w:val="17"/>
          <w:szCs w:val="17"/>
          <w:lang w:eastAsia="en-US"/>
        </w:rPr>
        <w:t>(b)-1:  Representation of individual variant sequences with multiple interdependent variations</w:t>
      </w:r>
      <w:r w:rsidRPr="00FD7895">
        <w:rPr>
          <w:rFonts w:eastAsia="Malgun Gothic" w:cs="Times New Roman"/>
          <w:b/>
          <w:noProof/>
          <w:sz w:val="17"/>
          <w:szCs w:val="17"/>
          <w:lang w:eastAsia="en-US"/>
        </w:rPr>
        <w:tab/>
      </w:r>
      <w:hyperlink w:anchor="page75_95b1" w:tooltip="page75" w:history="1">
        <w:r w:rsidR="003D7C66" w:rsidRPr="00FD7895">
          <w:rPr>
            <w:rFonts w:eastAsia="Malgun Gothic" w:cs="Times New Roman"/>
            <w:b/>
            <w:noProof/>
            <w:color w:val="0000FF"/>
            <w:sz w:val="17"/>
            <w:szCs w:val="17"/>
            <w:u w:val="single"/>
            <w:lang w:eastAsia="en-US"/>
          </w:rPr>
          <w:t>75</w:t>
        </w:r>
      </w:hyperlink>
    </w:p>
    <w:p w14:paraId="195C46AC" w14:textId="219C089A" w:rsidR="002B5065" w:rsidRPr="00FD7895" w:rsidRDefault="002B5065" w:rsidP="00EB555E">
      <w:pPr>
        <w:widowControl/>
        <w:kinsoku/>
        <w:spacing w:after="170"/>
        <w:ind w:right="-450"/>
        <w:rPr>
          <w:rFonts w:eastAsia="Malgun Gothic"/>
          <w:sz w:val="17"/>
          <w:szCs w:val="17"/>
          <w:lang w:eastAsia="en-US"/>
        </w:rPr>
      </w:pPr>
      <w:r w:rsidRPr="00FD7895">
        <w:rPr>
          <w:rFonts w:eastAsia="Malgun Gothic"/>
          <w:b/>
          <w:sz w:val="17"/>
          <w:szCs w:val="17"/>
          <w:u w:val="single"/>
          <w:lang w:eastAsia="ja-JP"/>
        </w:rPr>
        <w:t xml:space="preserve">Paragraph </w:t>
      </w:r>
      <w:r w:rsidRPr="00FD7895">
        <w:rPr>
          <w:rFonts w:eastAsia="Malgun Gothic"/>
          <w:b/>
          <w:color w:val="000000"/>
          <w:sz w:val="17"/>
          <w:szCs w:val="17"/>
          <w:u w:val="single"/>
          <w:lang w:eastAsia="ja-JP"/>
        </w:rPr>
        <w:t>9</w:t>
      </w:r>
      <w:r w:rsidR="00057E1F" w:rsidRPr="00FD7895">
        <w:rPr>
          <w:rFonts w:eastAsia="Malgun Gothic"/>
          <w:b/>
          <w:color w:val="000000"/>
          <w:sz w:val="17"/>
          <w:szCs w:val="17"/>
          <w:u w:val="single"/>
          <w:lang w:eastAsia="ja-JP"/>
        </w:rPr>
        <w:t>6</w:t>
      </w:r>
      <w:r w:rsidRPr="00FD7895">
        <w:rPr>
          <w:rFonts w:eastAsia="Malgun Gothic"/>
          <w:b/>
          <w:sz w:val="17"/>
          <w:szCs w:val="17"/>
          <w:u w:val="single"/>
          <w:lang w:eastAsia="ja-JP"/>
        </w:rPr>
        <w:t xml:space="preserve"> – Feature keys and qualifiers for a variant sequence</w:t>
      </w:r>
    </w:p>
    <w:p w14:paraId="040FFBE5" w14:textId="77777777" w:rsidR="002B5065" w:rsidRPr="00FD7895" w:rsidRDefault="002B5065" w:rsidP="00EB555E">
      <w:pPr>
        <w:widowControl/>
        <w:kinsoku/>
        <w:spacing w:after="170"/>
        <w:ind w:left="414" w:firstLine="720"/>
        <w:rPr>
          <w:rFonts w:eastAsia="Malgun Gothic"/>
          <w:sz w:val="17"/>
          <w:szCs w:val="17"/>
          <w:u w:val="single"/>
          <w:lang w:eastAsia="en-US"/>
        </w:rPr>
      </w:pPr>
      <w:r w:rsidRPr="00FD7895">
        <w:rPr>
          <w:rFonts w:eastAsia="Malgun Gothic"/>
          <w:b/>
          <w:i/>
          <w:sz w:val="17"/>
          <w:szCs w:val="17"/>
          <w:u w:val="single"/>
          <w:lang w:eastAsia="en-US"/>
        </w:rPr>
        <w:t>Cross-referenced examples</w:t>
      </w:r>
    </w:p>
    <w:p w14:paraId="743F37A3" w14:textId="683CC94F"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29-1:  Most restrictive ambiguity symbol for an “other” amino acid</w:t>
      </w:r>
      <w:r w:rsidRPr="00FD7895">
        <w:rPr>
          <w:rFonts w:eastAsia="Malgun Gothic" w:cs="Times New Roman"/>
          <w:noProof/>
          <w:sz w:val="17"/>
          <w:szCs w:val="17"/>
          <w:lang w:eastAsia="en-US"/>
        </w:rPr>
        <w:tab/>
      </w:r>
      <w:hyperlink w:anchor="page56_29_1" w:tooltip="page56" w:history="1">
        <w:r w:rsidR="003D7C66" w:rsidRPr="00FD7895">
          <w:rPr>
            <w:rFonts w:eastAsia="Malgun Gothic" w:cs="Times New Roman"/>
            <w:noProof/>
            <w:color w:val="0000FF"/>
            <w:sz w:val="17"/>
            <w:szCs w:val="17"/>
            <w:u w:val="single"/>
            <w:lang w:eastAsia="en-US"/>
          </w:rPr>
          <w:t>56</w:t>
        </w:r>
      </w:hyperlink>
    </w:p>
    <w:p w14:paraId="384651F1" w14:textId="0098B8A6" w:rsidR="002B5065" w:rsidRPr="00FD7895" w:rsidRDefault="002B5065" w:rsidP="00B4783E">
      <w:pPr>
        <w:widowControl/>
        <w:kinsoku/>
        <w:spacing w:after="170"/>
        <w:ind w:right="-450"/>
        <w:rPr>
          <w:rFonts w:eastAsia="Malgun Gothic"/>
          <w:b/>
          <w:sz w:val="17"/>
          <w:szCs w:val="17"/>
          <w:u w:val="single"/>
          <w:lang w:eastAsia="ja-JP"/>
        </w:rPr>
      </w:pPr>
      <w:r w:rsidRPr="00FD7895">
        <w:rPr>
          <w:rFonts w:eastAsia="Malgun Gothic"/>
          <w:b/>
          <w:sz w:val="17"/>
          <w:szCs w:val="17"/>
          <w:u w:val="single"/>
          <w:lang w:eastAsia="ja-JP"/>
        </w:rPr>
        <w:t xml:space="preserve">Paragraph </w:t>
      </w:r>
      <w:r w:rsidRPr="00FD7895">
        <w:rPr>
          <w:rFonts w:eastAsia="Malgun Gothic"/>
          <w:b/>
          <w:color w:val="000000"/>
          <w:sz w:val="17"/>
          <w:szCs w:val="17"/>
          <w:u w:val="single"/>
          <w:lang w:eastAsia="ja-JP"/>
        </w:rPr>
        <w:t>9</w:t>
      </w:r>
      <w:r w:rsidR="00057E1F" w:rsidRPr="00FD7895">
        <w:rPr>
          <w:rFonts w:eastAsia="Malgun Gothic"/>
          <w:b/>
          <w:color w:val="000000"/>
          <w:sz w:val="17"/>
          <w:szCs w:val="17"/>
          <w:u w:val="single"/>
          <w:lang w:eastAsia="ja-JP"/>
        </w:rPr>
        <w:t>7</w:t>
      </w:r>
      <w:r w:rsidR="00B4783E" w:rsidRPr="00FD7895">
        <w:rPr>
          <w:rFonts w:eastAsia="Malgun Gothic"/>
          <w:b/>
          <w:sz w:val="17"/>
          <w:szCs w:val="17"/>
          <w:u w:val="single"/>
          <w:lang w:eastAsia="ja-JP"/>
        </w:rPr>
        <w:t xml:space="preserve"> </w:t>
      </w:r>
      <w:r w:rsidRPr="00FD7895">
        <w:rPr>
          <w:rFonts w:eastAsia="Malgun Gothic"/>
          <w:b/>
          <w:sz w:val="17"/>
          <w:szCs w:val="17"/>
          <w:u w:val="single"/>
          <w:lang w:eastAsia="ja-JP"/>
        </w:rPr>
        <w:t xml:space="preserve">– Annotation of a variant sequence </w:t>
      </w:r>
    </w:p>
    <w:p w14:paraId="7CC2496A" w14:textId="77777777" w:rsidR="002B5065" w:rsidRPr="00FD7895" w:rsidRDefault="002B5065" w:rsidP="00EB555E">
      <w:pPr>
        <w:widowControl/>
        <w:kinsoku/>
        <w:spacing w:after="170"/>
        <w:ind w:left="1134" w:right="-450"/>
        <w:rPr>
          <w:rFonts w:eastAsia="Malgun Gothic"/>
          <w:sz w:val="17"/>
          <w:szCs w:val="17"/>
          <w:lang w:eastAsia="en-US"/>
        </w:rPr>
      </w:pPr>
      <w:r w:rsidRPr="00FD7895">
        <w:rPr>
          <w:rFonts w:eastAsia="Malgun Gothic"/>
          <w:b/>
          <w:i/>
          <w:sz w:val="17"/>
          <w:szCs w:val="17"/>
          <w:u w:val="single"/>
          <w:lang w:eastAsia="en-US"/>
        </w:rPr>
        <w:t>Cross-referenced examples</w:t>
      </w:r>
    </w:p>
    <w:p w14:paraId="4487508F" w14:textId="6D72340D"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Example 29-1:  Most restrictive ambiguity symbol for an “other” amino acid</w:t>
      </w:r>
      <w:r w:rsidRPr="00FD7895">
        <w:rPr>
          <w:rFonts w:eastAsia="Malgun Gothic" w:cs="Times New Roman"/>
          <w:noProof/>
          <w:sz w:val="17"/>
          <w:szCs w:val="17"/>
          <w:lang w:eastAsia="en-US"/>
        </w:rPr>
        <w:tab/>
      </w:r>
      <w:hyperlink w:anchor="page56_29_1" w:tooltip="page56" w:history="1">
        <w:r w:rsidR="003D7C66" w:rsidRPr="00FD7895">
          <w:rPr>
            <w:rFonts w:eastAsia="Malgun Gothic" w:cs="Times New Roman"/>
            <w:noProof/>
            <w:color w:val="0000FF"/>
            <w:sz w:val="17"/>
            <w:szCs w:val="17"/>
            <w:u w:val="single"/>
            <w:lang w:eastAsia="en-US"/>
          </w:rPr>
          <w:t>56</w:t>
        </w:r>
      </w:hyperlink>
    </w:p>
    <w:p w14:paraId="162A4AE7" w14:textId="2F3078E2" w:rsidR="002B5065" w:rsidRPr="00FD789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D7895">
        <w:rPr>
          <w:rFonts w:eastAsia="Malgun Gothic" w:cs="Times New Roman"/>
          <w:sz w:val="17"/>
          <w:szCs w:val="17"/>
          <w:lang w:eastAsia="en-US"/>
        </w:rPr>
        <w:t xml:space="preserve">Example </w:t>
      </w:r>
      <w:r w:rsidRPr="00FD7895">
        <w:rPr>
          <w:rFonts w:eastAsia="Malgun Gothic" w:cs="Times New Roman"/>
          <w:color w:val="000000"/>
          <w:sz w:val="17"/>
          <w:szCs w:val="17"/>
          <w:lang w:eastAsia="en-US"/>
        </w:rPr>
        <w:t>9</w:t>
      </w:r>
      <w:r w:rsidR="00057E1F" w:rsidRPr="00FD7895">
        <w:rPr>
          <w:rFonts w:eastAsia="Malgun Gothic" w:cs="Times New Roman"/>
          <w:color w:val="000000"/>
          <w:sz w:val="17"/>
          <w:szCs w:val="17"/>
          <w:lang w:eastAsia="en-US"/>
        </w:rPr>
        <w:t>3</w:t>
      </w:r>
      <w:r w:rsidRPr="00FD7895">
        <w:rPr>
          <w:rFonts w:eastAsia="Malgun Gothic" w:cs="Times New Roman"/>
          <w:sz w:val="17"/>
          <w:szCs w:val="17"/>
          <w:lang w:eastAsia="en-US"/>
        </w:rPr>
        <w:t>-3:  Representation of a consensus sequence</w:t>
      </w:r>
      <w:r w:rsidRPr="00FD7895">
        <w:rPr>
          <w:rFonts w:eastAsia="Malgun Gothic" w:cs="Times New Roman"/>
          <w:noProof/>
          <w:sz w:val="17"/>
          <w:szCs w:val="17"/>
          <w:lang w:eastAsia="en-US"/>
        </w:rPr>
        <w:tab/>
      </w:r>
      <w:hyperlink w:anchor="page72_93_3" w:tooltip="page72" w:history="1">
        <w:r w:rsidR="003D7C66" w:rsidRPr="00FD7895">
          <w:rPr>
            <w:rFonts w:eastAsia="Malgun Gothic" w:cs="Times New Roman"/>
            <w:noProof/>
            <w:color w:val="0000FF"/>
            <w:sz w:val="17"/>
            <w:szCs w:val="17"/>
            <w:u w:val="single"/>
            <w:lang w:eastAsia="en-US"/>
          </w:rPr>
          <w:t>72</w:t>
        </w:r>
      </w:hyperlink>
    </w:p>
    <w:p w14:paraId="6F88484C" w14:textId="2DAD29BB" w:rsidR="00D67BB1" w:rsidRPr="00FD789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sz w:val="17"/>
          <w:szCs w:val="17"/>
          <w:lang w:eastAsia="en-US"/>
        </w:rPr>
        <w:t xml:space="preserve">Example </w:t>
      </w:r>
      <w:r w:rsidRPr="00FD7895">
        <w:rPr>
          <w:rFonts w:eastAsia="Malgun Gothic" w:cs="Times New Roman"/>
          <w:color w:val="000000"/>
          <w:sz w:val="17"/>
          <w:szCs w:val="17"/>
          <w:lang w:eastAsia="en-US"/>
        </w:rPr>
        <w:t>9</w:t>
      </w:r>
      <w:r w:rsidR="00057E1F" w:rsidRPr="00FD7895">
        <w:rPr>
          <w:rFonts w:eastAsia="Malgun Gothic" w:cs="Times New Roman"/>
          <w:color w:val="000000"/>
          <w:sz w:val="17"/>
          <w:szCs w:val="17"/>
          <w:lang w:eastAsia="en-US"/>
        </w:rPr>
        <w:t>4</w:t>
      </w:r>
      <w:r w:rsidRPr="00FD7895">
        <w:rPr>
          <w:rFonts w:eastAsia="Malgun Gothic" w:cs="Times New Roman"/>
          <w:sz w:val="17"/>
          <w:szCs w:val="17"/>
          <w:lang w:eastAsia="en-US"/>
        </w:rPr>
        <w:t>-1:  Representation of single sequence with enumerated alternative amino acids</w:t>
      </w:r>
      <w:r w:rsidRPr="00FD7895">
        <w:rPr>
          <w:rFonts w:eastAsia="Malgun Gothic" w:cs="Times New Roman"/>
          <w:noProof/>
          <w:sz w:val="17"/>
          <w:szCs w:val="17"/>
          <w:lang w:eastAsia="en-US"/>
        </w:rPr>
        <w:tab/>
      </w:r>
      <w:hyperlink w:anchor="page73_94_1" w:tooltip="page73" w:history="1">
        <w:r w:rsidR="003D7C66" w:rsidRPr="00FD7895">
          <w:rPr>
            <w:rFonts w:eastAsia="Malgun Gothic" w:cs="Times New Roman"/>
            <w:noProof/>
            <w:color w:val="0000FF"/>
            <w:sz w:val="17"/>
            <w:szCs w:val="17"/>
            <w:u w:val="single"/>
            <w:lang w:eastAsia="en-US"/>
          </w:rPr>
          <w:t>73</w:t>
        </w:r>
      </w:hyperlink>
      <w:r w:rsidR="00D67BB1" w:rsidRPr="00FD7895">
        <w:rPr>
          <w:rFonts w:eastAsia="Malgun Gothic" w:cs="Times New Roman"/>
          <w:noProof/>
          <w:color w:val="0000FF"/>
          <w:sz w:val="17"/>
          <w:szCs w:val="17"/>
          <w:u w:val="single"/>
          <w:lang w:eastAsia="en-US"/>
        </w:rPr>
        <w:br w:type="page"/>
      </w:r>
    </w:p>
    <w:p w14:paraId="75CEDFBE" w14:textId="2FAF82FD" w:rsidR="002B5065" w:rsidRPr="00FD7895" w:rsidRDefault="002B5065" w:rsidP="00A22EF1">
      <w:pPr>
        <w:pStyle w:val="Heading2"/>
        <w:spacing w:before="0"/>
        <w:rPr>
          <w:i w:val="0"/>
          <w:caps/>
          <w:sz w:val="17"/>
          <w:szCs w:val="17"/>
          <w:lang w:eastAsia="en-US"/>
        </w:rPr>
      </w:pPr>
      <w:bookmarkStart w:id="1310" w:name="_Toc53737923"/>
      <w:bookmarkStart w:id="1311" w:name="_Toc90370773"/>
      <w:bookmarkStart w:id="1312" w:name="AnnexVIExamples"/>
      <w:r w:rsidRPr="00FD7895">
        <w:rPr>
          <w:i w:val="0"/>
          <w:sz w:val="17"/>
          <w:szCs w:val="17"/>
          <w:lang w:eastAsia="en-US"/>
        </w:rPr>
        <w:t>EXAMPLES</w:t>
      </w:r>
      <w:bookmarkEnd w:id="1254"/>
      <w:bookmarkEnd w:id="1310"/>
      <w:bookmarkEnd w:id="1311"/>
    </w:p>
    <w:p w14:paraId="1C6A6D05" w14:textId="77777777" w:rsidR="002B5065" w:rsidRPr="00FD7895" w:rsidRDefault="002B5065" w:rsidP="00EB555E">
      <w:pPr>
        <w:pStyle w:val="Heading3"/>
        <w:spacing w:before="0" w:after="120"/>
        <w:rPr>
          <w:i/>
          <w:sz w:val="17"/>
          <w:szCs w:val="17"/>
          <w:u w:val="none"/>
          <w:lang w:eastAsia="en-US"/>
        </w:rPr>
      </w:pPr>
      <w:bookmarkStart w:id="1313" w:name="_Toc530474512"/>
      <w:bookmarkStart w:id="1314" w:name="_Toc53737924"/>
      <w:bookmarkStart w:id="1315" w:name="_Toc90370774"/>
      <w:bookmarkEnd w:id="1312"/>
      <w:r w:rsidRPr="00FD7895">
        <w:rPr>
          <w:i/>
          <w:sz w:val="17"/>
          <w:szCs w:val="17"/>
          <w:u w:val="none"/>
          <w:lang w:eastAsia="en-US"/>
        </w:rPr>
        <w:t>Paragraph 3(a) Definition of “amino acid”</w:t>
      </w:r>
      <w:bookmarkEnd w:id="1313"/>
      <w:bookmarkEnd w:id="1314"/>
      <w:bookmarkEnd w:id="1315"/>
    </w:p>
    <w:p w14:paraId="39E508FF" w14:textId="77777777" w:rsidR="002B5065" w:rsidRPr="00FD7895" w:rsidRDefault="002B5065" w:rsidP="00EB555E">
      <w:pPr>
        <w:widowControl/>
        <w:kinsoku/>
        <w:spacing w:after="170"/>
        <w:rPr>
          <w:rFonts w:eastAsiaTheme="minorEastAsia"/>
          <w:b/>
          <w:sz w:val="17"/>
          <w:szCs w:val="17"/>
          <w:lang w:eastAsia="en-US"/>
        </w:rPr>
      </w:pPr>
      <w:bookmarkStart w:id="1316" w:name="page18_3a1"/>
      <w:r w:rsidRPr="00FD7895">
        <w:rPr>
          <w:rFonts w:eastAsiaTheme="minorEastAsia"/>
          <w:b/>
          <w:sz w:val="17"/>
          <w:szCs w:val="17"/>
          <w:lang w:eastAsia="en-US"/>
        </w:rPr>
        <w:t>Example 3(a)-1:  D-amino acids</w:t>
      </w:r>
    </w:p>
    <w:bookmarkEnd w:id="1316"/>
    <w:p w14:paraId="2296F09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3995F9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Cyclo (D-Ala-D-Glu-Lys-Nle-Gly-D-Met-D-Nle)</w:t>
      </w:r>
    </w:p>
    <w:p w14:paraId="7DF4482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F8080B2" w14:textId="77777777" w:rsidR="002B5065" w:rsidRPr="00FD7895" w:rsidRDefault="002B5065" w:rsidP="00EB555E">
      <w:pPr>
        <w:widowControl/>
        <w:tabs>
          <w:tab w:val="left" w:pos="36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1FD5EAA2"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FD7895">
        <w:rPr>
          <w:rFonts w:eastAsiaTheme="minorEastAsia"/>
          <w:color w:val="000000" w:themeColor="text1"/>
          <w:sz w:val="17"/>
          <w:szCs w:val="17"/>
          <w:lang w:eastAsia="en-US"/>
        </w:rPr>
        <w:t xml:space="preserve">defined (D-Ala, D-Glu, Lys, Gly, and D-Met).  </w:t>
      </w:r>
      <w:r w:rsidRPr="00FD7895">
        <w:rPr>
          <w:rFonts w:eastAsiaTheme="minorEastAsia"/>
          <w:sz w:val="17"/>
          <w:szCs w:val="17"/>
          <w:lang w:eastAsia="en-US"/>
        </w:rPr>
        <w:t xml:space="preserve">Therefore, the sequence </w:t>
      </w:r>
      <w:r w:rsidRPr="00FD7895">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89A05D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Paragraph 25 indicates that when amino acid sequences are circular in configuration and the ring consists solely of amino acid residues linked by peptide bonds, applicant must choose the amino acid in residue position number 1.  Accordingly, the sequence may be represented as:</w:t>
      </w:r>
    </w:p>
    <w:p w14:paraId="69A4C6F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AEKXGMX (SEQ ID NO: 1)</w:t>
      </w:r>
    </w:p>
    <w:p w14:paraId="7172FB7A" w14:textId="472D2E5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or otherwise, with any other amino acid in the sequence in residue position number 1.  </w:t>
      </w:r>
      <w:r w:rsidRPr="00FD7895">
        <w:rPr>
          <w:rFonts w:eastAsiaTheme="minorEastAsia"/>
          <w:iCs/>
          <w:sz w:val="17"/>
          <w:szCs w:val="17"/>
          <w:shd w:val="clear" w:color="auto" w:fill="FFFFFF"/>
          <w:lang w:eastAsia="en-US"/>
        </w:rPr>
        <w:t>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for each D-amino acid with the complete, unabbreviated name of the D-amino acid as the qualifier value, e.g., D-alanine and D-norleucine.  Further, 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should be provided to indicate that the peptide is circular.</w:t>
      </w:r>
    </w:p>
    <w:p w14:paraId="6326652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3(a)</w:t>
      </w:r>
      <w:r w:rsidRPr="00FD7895">
        <w:rPr>
          <w:rFonts w:eastAsiaTheme="minorEastAsia"/>
          <w:sz w:val="17"/>
          <w:szCs w:val="17"/>
          <w:lang w:eastAsia="en-US"/>
        </w:rPr>
        <w:t>, 7(b), 25, 26, 29, 30, and 31</w:t>
      </w:r>
    </w:p>
    <w:p w14:paraId="5303E12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6E2BB9D" w14:textId="77777777" w:rsidR="002B5065" w:rsidRPr="00FD7895" w:rsidRDefault="002B5065" w:rsidP="00EB555E">
      <w:pPr>
        <w:pStyle w:val="Heading3"/>
        <w:spacing w:before="0" w:after="120"/>
        <w:rPr>
          <w:rFonts w:eastAsiaTheme="minorEastAsia"/>
          <w:sz w:val="17"/>
          <w:szCs w:val="17"/>
          <w:lang w:eastAsia="en-US"/>
        </w:rPr>
      </w:pPr>
      <w:bookmarkStart w:id="1317" w:name="_Toc530474513"/>
      <w:bookmarkStart w:id="1318" w:name="_Toc53737925"/>
      <w:bookmarkStart w:id="1319" w:name="_Toc90370775"/>
      <w:r w:rsidRPr="00FD7895">
        <w:rPr>
          <w:i/>
          <w:sz w:val="17"/>
          <w:szCs w:val="17"/>
          <w:u w:val="none"/>
          <w:lang w:eastAsia="en-US"/>
        </w:rPr>
        <w:t>Paragraph 3(c) – Definition of “enumeration of its residues”</w:t>
      </w:r>
      <w:bookmarkEnd w:id="1317"/>
      <w:bookmarkEnd w:id="1318"/>
      <w:bookmarkEnd w:id="1319"/>
    </w:p>
    <w:p w14:paraId="53445352" w14:textId="77777777" w:rsidR="002B5065" w:rsidRPr="00FD7895" w:rsidRDefault="002B5065" w:rsidP="00EB555E">
      <w:pPr>
        <w:widowControl/>
        <w:kinsoku/>
        <w:rPr>
          <w:rFonts w:eastAsiaTheme="minorEastAsia"/>
          <w:b/>
          <w:sz w:val="17"/>
          <w:szCs w:val="17"/>
          <w:lang w:eastAsia="en-US"/>
        </w:rPr>
      </w:pPr>
      <w:bookmarkStart w:id="1320" w:name="page19_3c1"/>
      <w:r w:rsidRPr="00FD7895">
        <w:rPr>
          <w:rFonts w:eastAsiaTheme="minorEastAsia"/>
          <w:b/>
          <w:sz w:val="17"/>
          <w:szCs w:val="17"/>
          <w:lang w:eastAsia="en-US"/>
        </w:rPr>
        <w:t>Example 3(c)-1:  Enumeration of amino acids by chemical structure</w:t>
      </w:r>
    </w:p>
    <w:bookmarkEnd w:id="1320"/>
    <w:p w14:paraId="7F3D5018" w14:textId="77777777" w:rsidR="002B5065" w:rsidRPr="00FD7895" w:rsidRDefault="002B5065" w:rsidP="00EB555E">
      <w:pPr>
        <w:widowControl/>
        <w:kinsoku/>
        <w:rPr>
          <w:rFonts w:eastAsiaTheme="minorEastAsia"/>
          <w:sz w:val="17"/>
          <w:szCs w:val="17"/>
          <w:lang w:eastAsia="en-US"/>
        </w:rPr>
      </w:pPr>
      <w:r w:rsidRPr="00FD7895">
        <w:rPr>
          <w:rFonts w:eastAsiaTheme="minorEastAsia"/>
          <w:noProof/>
          <w:sz w:val="17"/>
          <w:szCs w:val="17"/>
          <w:lang w:eastAsia="en-US"/>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FD7895" w:rsidRDefault="002B5065" w:rsidP="00EB555E">
      <w:pPr>
        <w:widowControl/>
        <w:kinsoku/>
        <w:spacing w:after="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2403461"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3426377E"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121651"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sequence may be represented as:</w:t>
      </w:r>
    </w:p>
    <w:p w14:paraId="03FE6547" w14:textId="25760405" w:rsidR="002B5065" w:rsidRPr="00FD7895" w:rsidRDefault="002B5065" w:rsidP="007523E7">
      <w:pPr>
        <w:widowControl/>
        <w:kinsoku/>
        <w:spacing w:after="120"/>
        <w:ind w:left="709"/>
        <w:rPr>
          <w:rFonts w:eastAsiaTheme="minorEastAsia"/>
          <w:sz w:val="17"/>
          <w:szCs w:val="17"/>
          <w:lang w:eastAsia="en-US"/>
        </w:rPr>
      </w:pPr>
      <w:r w:rsidRPr="00FD7895">
        <w:rPr>
          <w:rFonts w:eastAsiaTheme="minorEastAsia"/>
          <w:sz w:val="17"/>
          <w:szCs w:val="17"/>
          <w:lang w:eastAsia="en-US"/>
        </w:rPr>
        <w:t>VAFXGK (SEQ ID NO: 2)</w:t>
      </w:r>
    </w:p>
    <w:p w14:paraId="518015FB" w14:textId="3DC3E91A"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wherein “X” represents an “other” modified amino acid:</w:t>
      </w:r>
      <w:r w:rsidRPr="00FD7895">
        <w:rPr>
          <w:rFonts w:eastAsiaTheme="minorEastAsia"/>
          <w:noProof/>
          <w:sz w:val="17"/>
          <w:szCs w:val="17"/>
          <w:lang w:eastAsia="en-US"/>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FD7895">
        <w:rPr>
          <w:rFonts w:eastAsiaTheme="minorEastAsia"/>
          <w:sz w:val="17"/>
          <w:szCs w:val="17"/>
          <w:lang w:eastAsia="en-US"/>
        </w:rPr>
        <w:t>, which requires a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FD7895">
        <w:rPr>
          <w:rFonts w:eastAsiaTheme="minorEastAsia"/>
          <w:color w:val="000000"/>
          <w:sz w:val="17"/>
          <w:szCs w:val="17"/>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xml:space="preserve">” are required to indicate the methylation of the C-terminus. Valine, however, is not considered a “modified amino acid” since the addition of the acetyl group to the valine involves a conventional peptide linkage.  The </w:t>
      </w:r>
      <w:commentRangeStart w:id="1321"/>
      <w:ins w:id="1322" w:author="FRANCIS Emma" w:date="2022-11-21T11:25:00Z">
        <w:r w:rsidR="004563A5" w:rsidRPr="004563A5">
          <w:rPr>
            <w:rFonts w:eastAsiaTheme="minorEastAsia"/>
            <w:color w:val="000000"/>
            <w:sz w:val="17"/>
            <w:szCs w:val="17"/>
            <w:lang w:eastAsia="en-US"/>
          </w:rPr>
          <w:t>acetylation</w:t>
        </w:r>
        <w:commentRangeEnd w:id="1321"/>
        <w:r w:rsidR="004563A5">
          <w:rPr>
            <w:rStyle w:val="CommentReference"/>
          </w:rPr>
          <w:commentReference w:id="1321"/>
        </w:r>
        <w:r w:rsidR="004563A5" w:rsidRPr="004563A5" w:rsidDel="004563A5">
          <w:rPr>
            <w:rFonts w:eastAsiaTheme="minorEastAsia"/>
            <w:color w:val="000000"/>
            <w:sz w:val="17"/>
            <w:szCs w:val="17"/>
            <w:lang w:eastAsia="en-US"/>
          </w:rPr>
          <w:t xml:space="preserve"> </w:t>
        </w:r>
      </w:ins>
      <w:del w:id="1323" w:author="FRANCIS Emma" w:date="2022-11-21T11:25:00Z">
        <w:r w:rsidR="003B61B7" w:rsidRPr="00FD7895" w:rsidDel="004563A5">
          <w:rPr>
            <w:rFonts w:eastAsiaTheme="minorEastAsia"/>
            <w:color w:val="000000"/>
            <w:sz w:val="17"/>
            <w:szCs w:val="17"/>
            <w:lang w:eastAsia="en-US"/>
          </w:rPr>
          <w:delText xml:space="preserve">acylation </w:delText>
        </w:r>
      </w:del>
      <w:r w:rsidR="003B61B7" w:rsidRPr="00FD7895">
        <w:rPr>
          <w:rFonts w:eastAsiaTheme="minorEastAsia"/>
          <w:color w:val="000000"/>
          <w:sz w:val="17"/>
          <w:szCs w:val="17"/>
          <w:lang w:eastAsia="en-US"/>
        </w:rPr>
        <w:t>does not alter the structure of the valine.  Accordingly, an additional feature key “SITE” and qualifier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should be included to indicate the acetylation of the N terminus.</w:t>
      </w:r>
      <w:r w:rsidRPr="00FD7895">
        <w:rPr>
          <w:rFonts w:eastAsiaTheme="minorEastAsia"/>
          <w:sz w:val="17"/>
          <w:szCs w:val="17"/>
          <w:lang w:eastAsia="en-US"/>
        </w:rPr>
        <w:t xml:space="preserve"> </w:t>
      </w:r>
    </w:p>
    <w:p w14:paraId="39D8191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Alternatively, the sequence may be represented as:</w:t>
      </w:r>
    </w:p>
    <w:p w14:paraId="3246AE0B"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VAFW (SEQ ID NO: 3)</w:t>
      </w:r>
    </w:p>
    <w:p w14:paraId="5C8FA20D" w14:textId="25971F3D"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 feature key “SITE” and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are required to indicate modification of tryptophan in position 4 of the enumerated peptide with the value:  “C-terminus linked via a glutaraldehyde bridge to dipeptide GK”.  Further, an additional feature key “SITE” at location 1 and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t>
      </w:r>
      <w:r w:rsidR="003B61B7" w:rsidRPr="00FD7895">
        <w:rPr>
          <w:rFonts w:eastAsiaTheme="minorEastAsia"/>
          <w:color w:val="000000"/>
          <w:sz w:val="17"/>
          <w:szCs w:val="17"/>
          <w:lang w:eastAsia="en-US"/>
        </w:rPr>
        <w:t>should be included</w:t>
      </w:r>
      <w:r w:rsidRPr="00FD7895">
        <w:rPr>
          <w:rFonts w:eastAsiaTheme="minorEastAsia"/>
          <w:sz w:val="17"/>
          <w:szCs w:val="17"/>
          <w:lang w:eastAsia="en-US"/>
        </w:rPr>
        <w:t xml:space="preserve"> to indicate the acetylation of the N-terminus.</w:t>
      </w:r>
    </w:p>
    <w:p w14:paraId="0D48C68F" w14:textId="77777777" w:rsidR="002B5065" w:rsidRPr="00FD7895" w:rsidRDefault="002B5065" w:rsidP="00EB555E">
      <w:pPr>
        <w:widowControl/>
        <w:tabs>
          <w:tab w:val="left" w:pos="5880"/>
        </w:tabs>
        <w:kinsoku/>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3(c)</w:t>
      </w:r>
      <w:r w:rsidRPr="00FD7895">
        <w:rPr>
          <w:rFonts w:eastAsiaTheme="minorEastAsia"/>
          <w:sz w:val="17"/>
          <w:szCs w:val="17"/>
          <w:lang w:eastAsia="en-US"/>
        </w:rPr>
        <w:t>, 7(b), 29, 30, and 31</w:t>
      </w:r>
      <w:r w:rsidRPr="00FD7895">
        <w:rPr>
          <w:rFonts w:eastAsiaTheme="minorEastAsia"/>
          <w:sz w:val="17"/>
          <w:szCs w:val="17"/>
          <w:lang w:eastAsia="en-US"/>
        </w:rPr>
        <w:br w:type="page"/>
      </w:r>
    </w:p>
    <w:p w14:paraId="3BF61CC3" w14:textId="77777777" w:rsidR="002B5065" w:rsidRPr="00FD7895" w:rsidRDefault="002B5065" w:rsidP="00EB555E">
      <w:pPr>
        <w:widowControl/>
        <w:kinsoku/>
        <w:spacing w:after="170"/>
        <w:rPr>
          <w:rFonts w:eastAsiaTheme="minorEastAsia"/>
          <w:b/>
          <w:sz w:val="17"/>
          <w:szCs w:val="17"/>
          <w:lang w:eastAsia="en-US"/>
        </w:rPr>
      </w:pPr>
      <w:bookmarkStart w:id="1324" w:name="page20_3c2"/>
      <w:r w:rsidRPr="00FD7895">
        <w:rPr>
          <w:rFonts w:eastAsiaTheme="minorEastAsia"/>
          <w:b/>
          <w:sz w:val="17"/>
          <w:szCs w:val="17"/>
          <w:lang w:eastAsia="en-US"/>
        </w:rPr>
        <w:t>Example 3(c)-2:  Shorthand formula for an amino acid sequence</w:t>
      </w:r>
    </w:p>
    <w:bookmarkEnd w:id="1324"/>
    <w:p w14:paraId="6BBA43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(G</w:t>
      </w:r>
      <w:r w:rsidRPr="00FD7895">
        <w:rPr>
          <w:rFonts w:eastAsiaTheme="minorEastAsia"/>
          <w:sz w:val="17"/>
          <w:szCs w:val="17"/>
          <w:vertAlign w:val="subscript"/>
          <w:lang w:eastAsia="en-US"/>
        </w:rPr>
        <w:t>4</w:t>
      </w:r>
      <w:r w:rsidRPr="00FD7895">
        <w:rPr>
          <w:rFonts w:eastAsiaTheme="minorEastAsia"/>
          <w:sz w:val="17"/>
          <w:szCs w:val="17"/>
          <w:lang w:eastAsia="en-US"/>
        </w:rPr>
        <w:t>z)</w:t>
      </w:r>
      <w:r w:rsidRPr="00FD7895">
        <w:rPr>
          <w:rFonts w:eastAsiaTheme="minorEastAsia"/>
          <w:sz w:val="17"/>
          <w:szCs w:val="17"/>
          <w:vertAlign w:val="subscript"/>
          <w:lang w:eastAsia="en-US"/>
        </w:rPr>
        <w:t>n</w:t>
      </w:r>
    </w:p>
    <w:p w14:paraId="63B2C2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G= Glycine, z = any amino acid and variable n can be any whole integer.</w:t>
      </w:r>
    </w:p>
    <w:p w14:paraId="13694E64" w14:textId="7D33696F" w:rsidR="00A66950" w:rsidRPr="00FD7895" w:rsidRDefault="002B5065" w:rsidP="00B4783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1F33828" w14:textId="77777777" w:rsidR="002B5065" w:rsidRPr="00FD7895" w:rsidRDefault="002B5065" w:rsidP="00B4783E">
      <w:pPr>
        <w:widowControl/>
        <w:kinsoku/>
        <w:spacing w:after="170"/>
        <w:ind w:left="709"/>
        <w:rPr>
          <w:rFonts w:eastAsiaTheme="minorEastAsia"/>
          <w:b/>
          <w:color w:val="000000"/>
          <w:sz w:val="17"/>
          <w:szCs w:val="17"/>
          <w:u w:val="single"/>
          <w:lang w:eastAsia="en-US"/>
        </w:rPr>
      </w:pPr>
      <w:r w:rsidRPr="00FD7895">
        <w:rPr>
          <w:rFonts w:eastAsiaTheme="minorEastAsia"/>
          <w:b/>
          <w:color w:val="000000"/>
          <w:sz w:val="17"/>
          <w:szCs w:val="17"/>
          <w:u w:val="single"/>
          <w:lang w:eastAsia="en-US"/>
        </w:rPr>
        <w:t>YES</w:t>
      </w:r>
    </w:p>
    <w:p w14:paraId="6ABE0595"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disclosure indicates that “n” can be “</w:t>
      </w:r>
      <w:r w:rsidRPr="00FD7895">
        <w:rPr>
          <w:rFonts w:eastAsiaTheme="minorEastAsia"/>
          <w:sz w:val="17"/>
          <w:szCs w:val="17"/>
          <w:lang w:eastAsia="en-US"/>
        </w:rPr>
        <w:t>any whole integer</w:t>
      </w:r>
      <w:r w:rsidRPr="00FD7895">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C36F9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a nonconventional symbol “z”, the definition of which must be determined from the disclosure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FD7895">
        <w:rPr>
          <w:rFonts w:eastAsiaTheme="minorEastAsia"/>
          <w:sz w:val="17"/>
          <w:szCs w:val="17"/>
          <w:lang w:eastAsia="en-US"/>
        </w:rPr>
        <w:t>the sequence must be represented as a single sequence:</w:t>
      </w:r>
    </w:p>
    <w:p w14:paraId="6420A1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GGGGX (SEQ ID NO: 4)</w:t>
      </w:r>
    </w:p>
    <w:p w14:paraId="52F373B3" w14:textId="5BFB2C38" w:rsidR="002B5065" w:rsidRPr="00FD7895" w:rsidRDefault="003B61B7" w:rsidP="00EB555E">
      <w:pPr>
        <w:widowControl/>
        <w:kinsoku/>
        <w:spacing w:after="170"/>
        <w:ind w:left="709"/>
        <w:rPr>
          <w:rFonts w:eastAsiaTheme="minorEastAsia"/>
          <w:sz w:val="17"/>
          <w:szCs w:val="17"/>
          <w:lang w:eastAsia="en-US"/>
        </w:rPr>
      </w:pPr>
      <w:r w:rsidRPr="00FD7895">
        <w:rPr>
          <w:rFonts w:eastAsiaTheme="minorEastAsia"/>
          <w:color w:val="000000"/>
          <w:sz w:val="17"/>
          <w:szCs w:val="17"/>
          <w:lang w:eastAsia="en-US"/>
        </w:rPr>
        <w:t>and</w:t>
      </w:r>
      <w:r w:rsidR="000B1E42" w:rsidRPr="00FD7895">
        <w:rPr>
          <w:rFonts w:eastAsiaTheme="minorEastAsia"/>
          <w:color w:val="000000"/>
          <w:sz w:val="17"/>
          <w:szCs w:val="17"/>
          <w:lang w:eastAsia="en-US"/>
        </w:rPr>
        <w:t xml:space="preserve"> </w:t>
      </w:r>
      <w:r w:rsidR="00CC350E" w:rsidRPr="00FD7895">
        <w:rPr>
          <w:rFonts w:eastAsiaTheme="minorEastAsia"/>
          <w:color w:val="000000"/>
          <w:sz w:val="17"/>
          <w:szCs w:val="17"/>
          <w:lang w:eastAsia="en-US"/>
        </w:rPr>
        <w:t>should</w:t>
      </w:r>
      <w:r w:rsidR="000B1E42" w:rsidRPr="00FD7895">
        <w:rPr>
          <w:rFonts w:eastAsiaTheme="minorEastAsia"/>
          <w:color w:val="000000"/>
          <w:sz w:val="17"/>
          <w:szCs w:val="17"/>
          <w:lang w:eastAsia="en-US"/>
        </w:rPr>
        <w:t xml:space="preserve"> be </w:t>
      </w:r>
      <w:r w:rsidR="002B5065" w:rsidRPr="00FD7895">
        <w:rPr>
          <w:rFonts w:eastAsiaTheme="minorEastAsia"/>
          <w:sz w:val="17"/>
          <w:szCs w:val="17"/>
          <w:lang w:eastAsia="en-US"/>
        </w:rPr>
        <w:t xml:space="preserve">annotated with the feature key REGION, feature location “&amp;gt;5” (corresponds to &gt;5), with a </w:t>
      </w:r>
      <w:r w:rsidR="00DC2DC1" w:rsidRPr="00FD7895">
        <w:rPr>
          <w:rFonts w:eastAsiaTheme="minorEastAsia"/>
          <w:iCs/>
          <w:color w:val="000000"/>
          <w:sz w:val="17"/>
          <w:szCs w:val="17"/>
          <w:lang w:eastAsia="en-US"/>
        </w:rPr>
        <w:t>note</w:t>
      </w:r>
      <w:r w:rsidR="002B5065" w:rsidRPr="00FD7895">
        <w:rPr>
          <w:rFonts w:eastAsiaTheme="minorEastAsia"/>
          <w:sz w:val="17"/>
          <w:szCs w:val="17"/>
          <w:lang w:eastAsia="en-US"/>
        </w:rPr>
        <w:t xml:space="preserve"> qualifier with the value “The entire sequence of amino acids 1-5 can be repeated one or more times.”</w:t>
      </w:r>
    </w:p>
    <w:p w14:paraId="60AA7F7B" w14:textId="16F0C8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According to paragraph 27</w:t>
      </w:r>
      <w:r w:rsidRPr="00FD7895">
        <w:rPr>
          <w:rFonts w:eastAsiaTheme="minorEastAsia"/>
          <w:color w:val="000000"/>
          <w:sz w:val="17"/>
          <w:szCs w:val="17"/>
          <w:lang w:eastAsia="en-US"/>
        </w:rPr>
        <w:t>,</w:t>
      </w:r>
      <w:r w:rsidRPr="00FD7895">
        <w:rPr>
          <w:rFonts w:eastAsiaTheme="minorEastAsia"/>
          <w:sz w:val="17"/>
          <w:szCs w:val="17"/>
          <w:lang w:eastAsia="en-US"/>
        </w:rPr>
        <w:t xml:space="preserve"> “” will be construed as any one of “A”, “R”, “N”, “D”, “C”, “Q”, “E”, “G”, “H”, “I”, “L”, “K”, “M”, “F”, “P”, “O”, “S”, “U”, “T”, “W”, “Y”, or “V”, except where it is used with a further description in the feature table. </w:t>
      </w:r>
      <w:r w:rsidR="003B61B7" w:rsidRPr="00FD7895">
        <w:rPr>
          <w:rFonts w:eastAsiaTheme="minorEastAsia"/>
          <w:color w:val="000000"/>
          <w:sz w:val="17"/>
          <w:szCs w:val="17"/>
          <w:lang w:eastAsia="en-US"/>
        </w:rPr>
        <w:t>Since</w:t>
      </w:r>
      <w:r w:rsidR="00C309BA" w:rsidRPr="00FD7895">
        <w:rPr>
          <w:rFonts w:eastAsiaTheme="minorEastAsia"/>
          <w:color w:val="000000"/>
          <w:sz w:val="17"/>
          <w:szCs w:val="17"/>
          <w:lang w:eastAsia="en-US"/>
        </w:rPr>
        <w:t xml:space="preserve"> in this example </w:t>
      </w:r>
      <w:r w:rsidR="003B61B7" w:rsidRPr="00FD7895">
        <w:rPr>
          <w:rFonts w:eastAsiaTheme="minorEastAsia"/>
          <w:color w:val="000000"/>
          <w:sz w:val="17"/>
          <w:szCs w:val="17"/>
          <w:lang w:eastAsia="en-US"/>
        </w:rPr>
        <w:t xml:space="preserve">“X” represents “any amino acid”, it must be annotated with the feature key VARIANT and a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xml:space="preserve"> qualifier with the value, “X can be any amino acid”.</w:t>
      </w:r>
      <w:r w:rsidRPr="00FD7895">
        <w:rPr>
          <w:rFonts w:eastAsiaTheme="minorEastAsia"/>
          <w:sz w:val="17"/>
          <w:szCs w:val="17"/>
          <w:lang w:eastAsia="en-US"/>
        </w:rPr>
        <w:t xml:space="preserve"> </w:t>
      </w:r>
    </w:p>
    <w:p w14:paraId="07E96947" w14:textId="5FF7EDE5"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qualifier with the value, “X can be any amino acid”. </w:t>
      </w:r>
    </w:p>
    <w:p w14:paraId="2078893C"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Relevant ST.26 paragraph(s):  3(c)</w:t>
      </w:r>
      <w:r w:rsidRPr="00FD7895">
        <w:rPr>
          <w:rFonts w:eastAsiaTheme="minorEastAsia"/>
          <w:color w:val="000000" w:themeColor="text1"/>
          <w:sz w:val="17"/>
          <w:szCs w:val="17"/>
          <w:lang w:eastAsia="en-US"/>
        </w:rPr>
        <w:t>, 7(b) and 27.</w:t>
      </w:r>
    </w:p>
    <w:p w14:paraId="5E3D9F22"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7D0EC406" w14:textId="77777777" w:rsidR="002B5065" w:rsidRPr="00FD7895" w:rsidRDefault="002B5065" w:rsidP="00EB555E">
      <w:pPr>
        <w:pStyle w:val="Heading3"/>
        <w:spacing w:before="0" w:after="120"/>
        <w:rPr>
          <w:rFonts w:eastAsiaTheme="minorEastAsia"/>
          <w:b/>
          <w:sz w:val="17"/>
          <w:szCs w:val="17"/>
          <w:lang w:eastAsia="ja-JP"/>
        </w:rPr>
      </w:pPr>
      <w:bookmarkStart w:id="1325" w:name="_Toc530474514"/>
      <w:bookmarkStart w:id="1326" w:name="_Toc53737926"/>
      <w:bookmarkStart w:id="1327" w:name="_Toc90370776"/>
      <w:r w:rsidRPr="00FD7895">
        <w:rPr>
          <w:i/>
          <w:sz w:val="17"/>
          <w:szCs w:val="17"/>
          <w:u w:val="none"/>
          <w:lang w:eastAsia="en-US"/>
        </w:rPr>
        <w:t>Paragraph 3(g) Definition of “nucleotide”</w:t>
      </w:r>
      <w:bookmarkEnd w:id="1325"/>
      <w:bookmarkEnd w:id="1326"/>
      <w:bookmarkEnd w:id="1327"/>
    </w:p>
    <w:p w14:paraId="3A8310DE" w14:textId="77777777" w:rsidR="002B5065" w:rsidRPr="00FD7895" w:rsidRDefault="002B5065" w:rsidP="00EB555E">
      <w:pPr>
        <w:widowControl/>
        <w:kinsoku/>
        <w:spacing w:after="170"/>
        <w:rPr>
          <w:rFonts w:eastAsiaTheme="minorEastAsia"/>
          <w:b/>
          <w:sz w:val="17"/>
          <w:szCs w:val="17"/>
          <w:lang w:eastAsia="en-US"/>
        </w:rPr>
      </w:pPr>
      <w:bookmarkStart w:id="1328" w:name="page21_3g1"/>
      <w:r w:rsidRPr="00FD7895">
        <w:rPr>
          <w:rFonts w:eastAsiaTheme="minorEastAsia"/>
          <w:b/>
          <w:sz w:val="17"/>
          <w:szCs w:val="17"/>
          <w:lang w:eastAsia="en-US"/>
        </w:rPr>
        <w:t>Example 3(g)-1:  Nucleotide sequence interrupted by a C3 spacer</w:t>
      </w:r>
    </w:p>
    <w:bookmarkEnd w:id="1328"/>
    <w:p w14:paraId="512AE3B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56E15B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1B4385C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n = a C3 spacer with the following structure:</w:t>
      </w:r>
    </w:p>
    <w:p w14:paraId="086F6E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91769" cy="946168"/>
                    </a:xfrm>
                    <a:prstGeom prst="rect">
                      <a:avLst/>
                    </a:prstGeom>
                  </pic:spPr>
                </pic:pic>
              </a:graphicData>
            </a:graphic>
          </wp:inline>
        </w:drawing>
      </w:r>
    </w:p>
    <w:p w14:paraId="35FF087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F55218"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455B1C6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C3 spacer is not a nucleotide according to paragraph 3(g); the conventional symbol “n” is being used in a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F3FBB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atgcatgcatgc (SEQ ID NO: 5)</w:t>
      </w:r>
    </w:p>
    <w:p w14:paraId="381FEA8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cggcatgcatgc (SEQ ID NO: 6)</w:t>
      </w:r>
    </w:p>
    <w:p w14:paraId="3B751FF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e.g., C3 spacer.</w:t>
      </w:r>
    </w:p>
    <w:p w14:paraId="17577E2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p>
    <w:p w14:paraId="128E6B1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7CAF268C" w14:textId="77777777" w:rsidR="002B5065" w:rsidRPr="00FD7895" w:rsidRDefault="002B5065" w:rsidP="00EB555E">
      <w:pPr>
        <w:widowControl/>
        <w:kinsoku/>
        <w:spacing w:after="60"/>
        <w:rPr>
          <w:rFonts w:eastAsiaTheme="minorEastAsia"/>
          <w:b/>
          <w:sz w:val="17"/>
          <w:szCs w:val="17"/>
          <w:lang w:eastAsia="en-US"/>
        </w:rPr>
      </w:pPr>
      <w:bookmarkStart w:id="1329" w:name="page22_3g2"/>
      <w:r w:rsidRPr="00FD7895">
        <w:rPr>
          <w:rFonts w:eastAsiaTheme="minorEastAsia"/>
          <w:b/>
          <w:sz w:val="17"/>
          <w:szCs w:val="17"/>
          <w:lang w:eastAsia="en-US"/>
        </w:rPr>
        <w:t>Example 3(g)-2:  Nucleotide sequence with residue alternatives, including a C3 spacer</w:t>
      </w:r>
    </w:p>
    <w:bookmarkEnd w:id="1329"/>
    <w:p w14:paraId="6666B6D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0D81BBE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4512B701"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n = c, a, g, or a C3 spacer with the following structure:</w:t>
      </w:r>
    </w:p>
    <w:p w14:paraId="7A0387A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645920" cy="1043940"/>
                    </a:xfrm>
                    <a:prstGeom prst="rect">
                      <a:avLst/>
                    </a:prstGeom>
                  </pic:spPr>
                </pic:pic>
              </a:graphicData>
            </a:graphic>
          </wp:inline>
        </w:drawing>
      </w:r>
    </w:p>
    <w:p w14:paraId="7477761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5FA568E" w14:textId="77777777"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b/>
          <w:sz w:val="17"/>
          <w:szCs w:val="17"/>
          <w:lang w:eastAsia="en-US"/>
        </w:rPr>
        <w:t>YES</w:t>
      </w:r>
    </w:p>
    <w:p w14:paraId="0FD7455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508C5746"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F093A2B"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Where variable “n” in the example is c, a, or g, the single sequence </w:t>
      </w:r>
      <w:r w:rsidRPr="00FD7895">
        <w:rPr>
          <w:rFonts w:eastAsiaTheme="minorEastAsia"/>
          <w:iCs/>
          <w:sz w:val="17"/>
          <w:szCs w:val="17"/>
          <w:shd w:val="clear" w:color="auto" w:fill="FFFFFF"/>
          <w:lang w:eastAsia="en-US"/>
        </w:rPr>
        <w:t>enumerated by its residues that includes the most disclosed embodiments, and is therefore, the most encompassing sequence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that </w:t>
      </w:r>
      <w:r w:rsidRPr="00FD7895">
        <w:rPr>
          <w:rFonts w:eastAsiaTheme="minorEastAsia"/>
          <w:sz w:val="17"/>
          <w:szCs w:val="17"/>
          <w:lang w:eastAsia="en-US"/>
        </w:rPr>
        <w:t>must be included in a sequence listing is:</w:t>
      </w:r>
    </w:p>
    <w:p w14:paraId="54CFB42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atgcatgcatgcvcggcatgcatgc (SEQ ID NO: 7)</w:t>
      </w:r>
    </w:p>
    <w:p w14:paraId="3F3E931C"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sidRPr="00FD7895">
        <w:rPr>
          <w:rFonts w:eastAsiaTheme="minorEastAsia"/>
          <w:color w:val="000000" w:themeColor="text1"/>
          <w:sz w:val="17"/>
          <w:szCs w:val="17"/>
          <w:lang w:eastAsia="en-US"/>
        </w:rPr>
        <w:t xml:space="preserve">e.g., </w:t>
      </w:r>
      <w:r w:rsidRPr="00FD7895">
        <w:rPr>
          <w:rFonts w:eastAsiaTheme="minorEastAsia"/>
          <w:sz w:val="17"/>
          <w:szCs w:val="17"/>
          <w:lang w:eastAsia="en-US"/>
        </w:rPr>
        <w:t>C3 spacer.</w:t>
      </w:r>
    </w:p>
    <w:p w14:paraId="1578E769" w14:textId="77777777" w:rsidR="002B5065" w:rsidRPr="00FD7895" w:rsidRDefault="002B5065" w:rsidP="00EB555E">
      <w:pPr>
        <w:widowControl/>
        <w:kinsoku/>
        <w:spacing w:after="16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FD7895" w:rsidRDefault="002B5065" w:rsidP="00EB555E">
      <w:pPr>
        <w:widowControl/>
        <w:kinsoku/>
        <w:spacing w:before="12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r w:rsidRPr="00FD7895">
        <w:rPr>
          <w:rFonts w:eastAsiaTheme="minorEastAsia"/>
          <w:sz w:val="17"/>
          <w:szCs w:val="17"/>
          <w:lang w:eastAsia="en-US"/>
        </w:rPr>
        <w:br w:type="page"/>
      </w:r>
    </w:p>
    <w:p w14:paraId="2471172D" w14:textId="77777777" w:rsidR="002B5065" w:rsidRPr="00FD7895" w:rsidRDefault="002B5065" w:rsidP="00EB555E">
      <w:pPr>
        <w:widowControl/>
        <w:kinsoku/>
        <w:spacing w:after="170"/>
        <w:rPr>
          <w:rFonts w:eastAsiaTheme="minorEastAsia"/>
          <w:b/>
          <w:sz w:val="17"/>
          <w:szCs w:val="17"/>
          <w:lang w:eastAsia="en-US"/>
        </w:rPr>
      </w:pPr>
      <w:bookmarkStart w:id="1330" w:name="page23_3g3"/>
      <w:r w:rsidRPr="00FD7895">
        <w:rPr>
          <w:rFonts w:eastAsiaTheme="minorEastAsia"/>
          <w:b/>
          <w:sz w:val="17"/>
          <w:szCs w:val="17"/>
          <w:lang w:eastAsia="en-US"/>
        </w:rPr>
        <w:t>Example 3(g)-3:  Abasic site</w:t>
      </w:r>
    </w:p>
    <w:bookmarkEnd w:id="1330"/>
    <w:p w14:paraId="2192EA7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C3AD91D"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gagcattgac-AP-taaggct</w:t>
      </w:r>
    </w:p>
    <w:p w14:paraId="18A7F23F"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AP is an abasic site</w:t>
      </w:r>
    </w:p>
    <w:p w14:paraId="7E05240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439215"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09480760" w14:textId="04E28B9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FD7895">
        <w:rPr>
          <w:rFonts w:eastAsiaTheme="minorEastAsia"/>
          <w:iCs/>
          <w:sz w:val="17"/>
          <w:szCs w:val="17"/>
          <w:shd w:val="clear" w:color="auto" w:fill="FFFFFF"/>
          <w:lang w:eastAsia="en-US"/>
        </w:rPr>
        <w:t>must be included as a single sequence in a sequence listing as required by ST.26 paragraph 7(a).</w:t>
      </w:r>
    </w:p>
    <w:p w14:paraId="2B4F95E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735FF2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w:t>
      </w:r>
      <w:r w:rsidRPr="00FD7895">
        <w:rPr>
          <w:rFonts w:eastAsiaTheme="minorEastAsia"/>
          <w:sz w:val="17"/>
          <w:szCs w:val="17"/>
          <w:lang w:eastAsia="en-US"/>
        </w:rPr>
        <w:t>must be included in a sequence listing as:</w:t>
      </w:r>
    </w:p>
    <w:p w14:paraId="5D8A6544"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sz w:val="17"/>
          <w:szCs w:val="17"/>
          <w:lang w:eastAsia="en-US"/>
        </w:rPr>
        <w:t>gagcattgacntaaggct (SEQ ID NO: 10)</w:t>
      </w:r>
    </w:p>
    <w:p w14:paraId="215BC35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17</w:t>
      </w:r>
    </w:p>
    <w:p w14:paraId="30A070A4" w14:textId="77777777" w:rsidR="002B5065" w:rsidRPr="00FD7895" w:rsidRDefault="002B5065" w:rsidP="00EB555E">
      <w:pPr>
        <w:widowControl/>
        <w:kinsoku/>
        <w:spacing w:after="200" w:line="276" w:lineRule="auto"/>
        <w:rPr>
          <w:rFonts w:eastAsiaTheme="minorEastAsia"/>
          <w:sz w:val="17"/>
          <w:szCs w:val="17"/>
          <w:lang w:eastAsia="en-US"/>
        </w:rPr>
      </w:pPr>
      <w:r w:rsidRPr="00FD7895">
        <w:rPr>
          <w:rFonts w:eastAsiaTheme="minorEastAsia"/>
          <w:sz w:val="17"/>
          <w:szCs w:val="17"/>
          <w:lang w:eastAsia="en-US"/>
        </w:rPr>
        <w:br w:type="page"/>
      </w:r>
    </w:p>
    <w:p w14:paraId="160E1268" w14:textId="77777777" w:rsidR="002B5065" w:rsidRPr="00FD7895" w:rsidRDefault="002B5065" w:rsidP="00EB555E">
      <w:pPr>
        <w:widowControl/>
        <w:kinsoku/>
        <w:spacing w:after="170"/>
        <w:rPr>
          <w:rFonts w:eastAsiaTheme="minorEastAsia"/>
          <w:b/>
          <w:sz w:val="17"/>
          <w:szCs w:val="17"/>
          <w:lang w:eastAsia="en-US"/>
        </w:rPr>
      </w:pPr>
      <w:bookmarkStart w:id="1331" w:name="page24_3g4"/>
      <w:r w:rsidRPr="00FD7895">
        <w:rPr>
          <w:rFonts w:eastAsiaTheme="minorEastAsia"/>
          <w:b/>
          <w:sz w:val="17"/>
          <w:szCs w:val="17"/>
          <w:lang w:eastAsia="en-US"/>
        </w:rPr>
        <w:t>Example 3(g)-4:  Nucleic Acid Analogues</w:t>
      </w:r>
    </w:p>
    <w:bookmarkEnd w:id="1331"/>
    <w:p w14:paraId="34E4D6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discloses the following glycol nucleic acid (GNA) sequence:</w:t>
      </w:r>
    </w:p>
    <w:p w14:paraId="4A07D6F5"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PO</w:t>
      </w:r>
      <w:r w:rsidRPr="00FD7895">
        <w:rPr>
          <w:rFonts w:eastAsiaTheme="minorEastAsia"/>
          <w:spacing w:val="20"/>
          <w:sz w:val="17"/>
          <w:szCs w:val="17"/>
          <w:vertAlign w:val="subscript"/>
          <w:lang w:eastAsia="en-US"/>
        </w:rPr>
        <w:t>4</w:t>
      </w:r>
      <w:r w:rsidRPr="00FD7895">
        <w:rPr>
          <w:rFonts w:eastAsiaTheme="minorEastAsia"/>
          <w:spacing w:val="20"/>
          <w:sz w:val="17"/>
          <w:szCs w:val="17"/>
          <w:lang w:eastAsia="en-US"/>
        </w:rPr>
        <w:t>-tagttcattgactaaggctccccattgact-OH</w:t>
      </w:r>
    </w:p>
    <w:p w14:paraId="29CE58E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the left end of the sequence mimics the 5’ end of a DNA sequence.</w:t>
      </w:r>
    </w:p>
    <w:p w14:paraId="6C34B4C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D0959D1"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xml:space="preserve">– </w:t>
      </w:r>
      <w:r w:rsidRPr="00FD7895">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2AF305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11, it must be included in a sequence listing “in the direction from left to right that mimics the 5’-end to 3’-end direction.”  Therefore, it must be included in a sequence listing as:</w:t>
      </w:r>
    </w:p>
    <w:p w14:paraId="55DF0253"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 xml:space="preserve">tagttcattgactaaggctccccattgact </w:t>
      </w:r>
      <w:r w:rsidRPr="00FD7895">
        <w:rPr>
          <w:rFonts w:eastAsiaTheme="minorEastAsia"/>
          <w:sz w:val="17"/>
          <w:szCs w:val="17"/>
          <w:lang w:eastAsia="en-US"/>
        </w:rPr>
        <w:t>(SEQ ID NO: 11)</w:t>
      </w:r>
    </w:p>
    <w:p w14:paraId="6769203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3(d), </w:t>
      </w:r>
      <w:r w:rsidRPr="00FD7895">
        <w:rPr>
          <w:rFonts w:eastAsiaTheme="minorEastAsia"/>
          <w:b/>
          <w:sz w:val="17"/>
          <w:szCs w:val="17"/>
          <w:lang w:eastAsia="en-US"/>
        </w:rPr>
        <w:t>3(g)</w:t>
      </w:r>
      <w:r w:rsidRPr="00FD7895">
        <w:rPr>
          <w:rFonts w:eastAsiaTheme="minorEastAsia"/>
          <w:sz w:val="17"/>
          <w:szCs w:val="17"/>
          <w:lang w:eastAsia="en-US"/>
        </w:rPr>
        <w:t>, 7(a), 11, 16, 18, 65, and 66</w:t>
      </w:r>
    </w:p>
    <w:p w14:paraId="656F261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ja-JP"/>
        </w:rPr>
        <w:br w:type="page"/>
      </w:r>
    </w:p>
    <w:p w14:paraId="7414DC00" w14:textId="77777777" w:rsidR="002B5065" w:rsidRPr="00FD7895" w:rsidRDefault="002B5065" w:rsidP="00EB555E">
      <w:pPr>
        <w:pStyle w:val="Heading3"/>
        <w:spacing w:before="0" w:after="120"/>
        <w:rPr>
          <w:i/>
          <w:sz w:val="17"/>
          <w:szCs w:val="17"/>
          <w:u w:val="none"/>
          <w:lang w:eastAsia="en-US"/>
        </w:rPr>
      </w:pPr>
      <w:bookmarkStart w:id="1332" w:name="_Toc530474515"/>
      <w:bookmarkStart w:id="1333" w:name="_Toc53737927"/>
      <w:bookmarkStart w:id="1334" w:name="_Toc90370777"/>
      <w:r w:rsidRPr="00FD7895">
        <w:rPr>
          <w:i/>
          <w:sz w:val="17"/>
          <w:szCs w:val="17"/>
          <w:u w:val="none"/>
          <w:lang w:eastAsia="en-US"/>
        </w:rPr>
        <w:t>Paragraph 3(k) Definition of “specifically defined”</w:t>
      </w:r>
      <w:bookmarkEnd w:id="1332"/>
      <w:bookmarkEnd w:id="1333"/>
      <w:bookmarkEnd w:id="1334"/>
      <w:r w:rsidRPr="00FD7895">
        <w:rPr>
          <w:i/>
          <w:sz w:val="17"/>
          <w:szCs w:val="17"/>
          <w:u w:val="none"/>
          <w:lang w:eastAsia="en-US"/>
        </w:rPr>
        <w:t xml:space="preserve"> </w:t>
      </w:r>
    </w:p>
    <w:p w14:paraId="5F48ED2D" w14:textId="77777777" w:rsidR="002B5065" w:rsidRPr="00FD7895" w:rsidRDefault="002B5065" w:rsidP="00EB555E">
      <w:pPr>
        <w:widowControl/>
        <w:kinsoku/>
        <w:spacing w:after="170"/>
        <w:rPr>
          <w:rFonts w:eastAsiaTheme="minorEastAsia"/>
          <w:b/>
          <w:sz w:val="17"/>
          <w:szCs w:val="17"/>
          <w:lang w:eastAsia="en-US"/>
        </w:rPr>
      </w:pPr>
      <w:bookmarkStart w:id="1335" w:name="page25_3k1"/>
      <w:r w:rsidRPr="00FD7895">
        <w:rPr>
          <w:rFonts w:eastAsiaTheme="minorEastAsia"/>
          <w:b/>
          <w:sz w:val="17"/>
          <w:szCs w:val="17"/>
          <w:lang w:eastAsia="en-US"/>
        </w:rPr>
        <w:t>Example 3(k)-1:  Nucleotide ambiguity symbols</w:t>
      </w:r>
    </w:p>
    <w:bookmarkEnd w:id="1335"/>
    <w:p w14:paraId="0BBFB6E2"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 xml:space="preserve">5’ NNG KNG KNG K 3’ </w:t>
      </w:r>
    </w:p>
    <w:p w14:paraId="54D7C648"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N and K are IUPAC-IUB ambiguity codes</w:t>
      </w:r>
    </w:p>
    <w:p w14:paraId="74DE8B4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89100F3"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NO</w:t>
      </w:r>
    </w:p>
    <w:p w14:paraId="0DDE3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8FEDC81"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NO</w:t>
      </w:r>
    </w:p>
    <w:p w14:paraId="345DEC3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paragraph 8, “A sequence listing must not include any sequences having fewer than ten specifically defined nucleotides….”  </w:t>
      </w:r>
      <w:r w:rsidRPr="00FD7895">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3(k)</w:t>
      </w:r>
      <w:r w:rsidRPr="00FD7895">
        <w:rPr>
          <w:rFonts w:eastAsiaTheme="minorEastAsia"/>
          <w:sz w:val="17"/>
          <w:szCs w:val="17"/>
          <w:lang w:eastAsia="en-US"/>
        </w:rPr>
        <w:t>, 7(a), 8, and 13</w:t>
      </w:r>
    </w:p>
    <w:p w14:paraId="4B31F3F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66A2366" w14:textId="77777777" w:rsidR="002B5065" w:rsidRPr="00FD7895" w:rsidRDefault="002B5065" w:rsidP="00EB555E">
      <w:pPr>
        <w:widowControl/>
        <w:kinsoku/>
        <w:spacing w:after="120"/>
        <w:rPr>
          <w:rFonts w:eastAsiaTheme="minorEastAsia"/>
          <w:b/>
          <w:color w:val="000000" w:themeColor="text1"/>
          <w:sz w:val="17"/>
          <w:szCs w:val="17"/>
          <w:lang w:eastAsia="en-US"/>
        </w:rPr>
      </w:pPr>
      <w:bookmarkStart w:id="1336" w:name="page26_3k2"/>
      <w:r w:rsidRPr="00FD7895">
        <w:rPr>
          <w:rFonts w:eastAsiaTheme="minorEastAsia"/>
          <w:b/>
          <w:color w:val="000000" w:themeColor="text1"/>
          <w:sz w:val="17"/>
          <w:szCs w:val="17"/>
          <w:lang w:eastAsia="en-US"/>
        </w:rPr>
        <w:t>Example 3(k)-2:  A</w:t>
      </w:r>
      <w:r w:rsidRPr="00FD7895">
        <w:rPr>
          <w:rFonts w:eastAsiaTheme="minorEastAsia"/>
          <w:b/>
          <w:sz w:val="17"/>
          <w:szCs w:val="17"/>
          <w:lang w:eastAsia="en-US"/>
        </w:rPr>
        <w:t>mbiguity symbol “n” used in both a conventional and nonconventional manner</w:t>
      </w:r>
    </w:p>
    <w:bookmarkEnd w:id="1336"/>
    <w:p w14:paraId="40DCEEE0"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An application discloses the artificial sequence:  5’-AATGCCGGAN-3’.  The disclosure further states:</w:t>
      </w:r>
    </w:p>
    <w:p w14:paraId="76C4D3A6"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 in one embodiment, N is any nucleotide;</w:t>
      </w:r>
    </w:p>
    <w:p w14:paraId="77F8840F" w14:textId="55FEE16E"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 in one embodiment, N is optional but is preferably G;</w:t>
      </w:r>
    </w:p>
    <w:p w14:paraId="13EF1DED"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(iii) in one embodiment, N is K;</w:t>
      </w:r>
    </w:p>
    <w:p w14:paraId="575BC4EB"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(iv) in one embodiment, N is C.</w:t>
      </w:r>
    </w:p>
    <w:p w14:paraId="769E5192"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AC44F4" w14:textId="77777777" w:rsidR="002B5065" w:rsidRPr="00FD7895" w:rsidRDefault="002B5065" w:rsidP="00EB555E">
      <w:pPr>
        <w:widowControl/>
        <w:kinsoku/>
        <w:spacing w:after="120"/>
        <w:ind w:left="720"/>
        <w:rPr>
          <w:rFonts w:eastAsiaTheme="minorEastAsia"/>
          <w:b/>
          <w:sz w:val="17"/>
          <w:szCs w:val="17"/>
          <w:lang w:eastAsia="en-US"/>
        </w:rPr>
      </w:pPr>
      <w:r w:rsidRPr="00FD7895">
        <w:rPr>
          <w:rFonts w:eastAsiaTheme="minorEastAsia"/>
          <w:b/>
          <w:sz w:val="17"/>
          <w:szCs w:val="17"/>
          <w:lang w:eastAsia="en-US"/>
        </w:rPr>
        <w:t>NO</w:t>
      </w:r>
    </w:p>
    <w:p w14:paraId="15DE024F"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010B56FC"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iCs/>
          <w:sz w:val="17"/>
          <w:szCs w:val="17"/>
          <w:shd w:val="clear" w:color="auto" w:fill="FFFFFF"/>
          <w:lang w:eastAsia="en-US"/>
        </w:rPr>
        <w:t>Consideration of disclosed embodiments (i) through (iv) of the enumerated sequence reveals that</w:t>
      </w:r>
      <w:r w:rsidRPr="00FD7895">
        <w:rPr>
          <w:rFonts w:eastAsiaTheme="minorEastAsia"/>
          <w:sz w:val="17"/>
          <w:szCs w:val="17"/>
          <w:lang w:eastAsia="en-US"/>
        </w:rPr>
        <w:t xml:space="preserve"> the most encompassing embodiment of</w:t>
      </w:r>
      <w:r w:rsidRPr="00FD7895">
        <w:rPr>
          <w:rFonts w:eastAsiaTheme="minorEastAsia"/>
          <w:iCs/>
          <w:sz w:val="17"/>
          <w:szCs w:val="17"/>
          <w:shd w:val="clear" w:color="auto" w:fill="FFFFFF"/>
          <w:lang w:eastAsia="en-US"/>
        </w:rPr>
        <w:t xml:space="preserve"> </w:t>
      </w:r>
      <w:r w:rsidRPr="00FD7895">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FD7895" w:rsidRDefault="002B5065" w:rsidP="00EB555E">
      <w:pPr>
        <w:widowControl/>
        <w:kinsoku/>
        <w:spacing w:after="120"/>
        <w:ind w:left="720"/>
        <w:rPr>
          <w:rFonts w:eastAsiaTheme="minorEastAsia"/>
          <w:b/>
          <w:color w:val="000000" w:themeColor="text1"/>
          <w:sz w:val="17"/>
          <w:szCs w:val="17"/>
          <w:lang w:eastAsia="en-US"/>
        </w:rPr>
      </w:pPr>
      <w:r w:rsidRPr="00FD7895">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5881783D" w14:textId="77777777" w:rsidR="002B5065" w:rsidRPr="00FD7895" w:rsidRDefault="002B5065" w:rsidP="00EB555E">
      <w:pPr>
        <w:widowControl/>
        <w:kinsoku/>
        <w:spacing w:after="120"/>
        <w:ind w:left="720"/>
        <w:rPr>
          <w:rFonts w:eastAsiaTheme="minorEastAsia"/>
          <w:b/>
          <w:sz w:val="17"/>
          <w:szCs w:val="17"/>
          <w:lang w:eastAsia="en-US"/>
        </w:rPr>
      </w:pPr>
      <w:r w:rsidRPr="00FD7895">
        <w:rPr>
          <w:rFonts w:eastAsiaTheme="minorEastAsia"/>
          <w:b/>
          <w:sz w:val="17"/>
          <w:szCs w:val="17"/>
          <w:lang w:eastAsia="en-US"/>
        </w:rPr>
        <w:t>NO</w:t>
      </w:r>
    </w:p>
    <w:p w14:paraId="79EEA655"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sequence “AATGCCGGAN” must not be included in a sequence listing.  </w:t>
      </w:r>
    </w:p>
    <w:p w14:paraId="536FF37A"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E0275CE" w14:textId="77777777" w:rsidR="002B5065" w:rsidRPr="00FD7895" w:rsidRDefault="002B5065" w:rsidP="00EB555E">
      <w:pPr>
        <w:widowControl/>
        <w:kinsoku/>
        <w:spacing w:after="12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Inclusion of sequences which represent embodiments that are a key part of the invention is </w:t>
      </w:r>
      <w:r w:rsidRPr="00FD7895">
        <w:rPr>
          <w:rFonts w:eastAsiaTheme="minorEastAsia"/>
          <w:b/>
          <w:color w:val="000000" w:themeColor="text1"/>
          <w:sz w:val="17"/>
          <w:szCs w:val="17"/>
          <w:lang w:eastAsia="en-US"/>
        </w:rPr>
        <w:t>strongly</w:t>
      </w:r>
      <w:r w:rsidRPr="00FD7895">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aatgccggag (SEQ ID NO: 12)</w:t>
      </w:r>
    </w:p>
    <w:p w14:paraId="2BAB4FEB"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aatgccggak (SEQ ID NO: 13)</w:t>
      </w:r>
    </w:p>
    <w:p w14:paraId="6625BCA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aatgccggac (SEQ ID NO: 14)</w:t>
      </w:r>
    </w:p>
    <w:p w14:paraId="50C2CA5A" w14:textId="7B9203E4"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w:t>
      </w:r>
      <w:commentRangeStart w:id="1337"/>
      <w:ins w:id="1338" w:author="FRANCIS Emma" w:date="2022-11-21T11:32:00Z">
        <w:r w:rsidR="007973A2">
          <w:rPr>
            <w:rFonts w:eastAsiaTheme="minorEastAsia"/>
            <w:sz w:val="17"/>
            <w:szCs w:val="17"/>
            <w:lang w:eastAsia="en-US"/>
          </w:rPr>
          <w:t>k</w:t>
        </w:r>
      </w:ins>
      <w:del w:id="1339" w:author="FRANCIS Emma" w:date="2022-11-21T11:32:00Z">
        <w:r w:rsidRPr="00FD7895" w:rsidDel="007973A2">
          <w:rPr>
            <w:rFonts w:eastAsiaTheme="minorEastAsia"/>
            <w:sz w:val="17"/>
            <w:szCs w:val="17"/>
            <w:lang w:eastAsia="en-US"/>
          </w:rPr>
          <w:delText>g</w:delText>
        </w:r>
      </w:del>
      <w:commentRangeEnd w:id="1337"/>
      <w:r w:rsidR="007973A2">
        <w:rPr>
          <w:rStyle w:val="CommentReference"/>
        </w:rPr>
        <w:commentReference w:id="1337"/>
      </w:r>
      <w:r w:rsidRPr="00FD7895">
        <w:rPr>
          <w:rFonts w:eastAsiaTheme="minorEastAsia"/>
          <w:sz w:val="17"/>
          <w:szCs w:val="17"/>
          <w:lang w:eastAsia="en-US"/>
        </w:rPr>
        <w:t>” and the second would be “c”.</w:t>
      </w:r>
    </w:p>
    <w:p w14:paraId="5BD9B250"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FD7895" w:rsidRDefault="002B5065" w:rsidP="00EB555E">
      <w:pPr>
        <w:widowControl/>
        <w:kinsoku/>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7(a), 8, and 13</w:t>
      </w:r>
    </w:p>
    <w:p w14:paraId="4B664084" w14:textId="77777777" w:rsidR="002B5065" w:rsidRPr="00FD7895" w:rsidRDefault="002B5065" w:rsidP="00EB555E">
      <w:pPr>
        <w:widowControl/>
        <w:kinsoku/>
        <w:rPr>
          <w:rFonts w:eastAsiaTheme="minorEastAsia"/>
          <w:sz w:val="17"/>
          <w:szCs w:val="17"/>
          <w:lang w:eastAsia="en-US"/>
        </w:rPr>
      </w:pPr>
      <w:r w:rsidRPr="00FD7895">
        <w:rPr>
          <w:rFonts w:eastAsiaTheme="minorEastAsia"/>
          <w:sz w:val="17"/>
          <w:szCs w:val="17"/>
          <w:lang w:eastAsia="en-US"/>
        </w:rPr>
        <w:br w:type="page"/>
      </w:r>
    </w:p>
    <w:p w14:paraId="2CC5DD73" w14:textId="77777777" w:rsidR="002B5065" w:rsidRPr="00FD7895" w:rsidRDefault="002B5065" w:rsidP="00EB555E">
      <w:pPr>
        <w:widowControl/>
        <w:kinsoku/>
        <w:spacing w:after="170"/>
        <w:rPr>
          <w:rFonts w:eastAsiaTheme="minorEastAsia"/>
          <w:b/>
          <w:sz w:val="17"/>
          <w:szCs w:val="17"/>
          <w:lang w:eastAsia="en-US"/>
        </w:rPr>
      </w:pPr>
      <w:bookmarkStart w:id="1340" w:name="page27_3k3"/>
      <w:r w:rsidRPr="00FD7895">
        <w:rPr>
          <w:rFonts w:eastAsiaTheme="minorEastAsia"/>
          <w:b/>
          <w:sz w:val="17"/>
          <w:szCs w:val="17"/>
          <w:lang w:eastAsia="en-US"/>
        </w:rPr>
        <w:t xml:space="preserve">Example 3(k)-3:  Ambiguity symbol “n” used in a nonconventional manner  </w:t>
      </w:r>
    </w:p>
    <w:bookmarkEnd w:id="1340"/>
    <w:p w14:paraId="3DCD41EB" w14:textId="77777777" w:rsidR="002B5065" w:rsidRPr="00FD7895" w:rsidRDefault="002B5065" w:rsidP="00EB555E">
      <w:pPr>
        <w:widowControl/>
        <w:kinsoku/>
        <w:spacing w:after="170"/>
        <w:ind w:firstLine="720"/>
        <w:rPr>
          <w:rFonts w:eastAsiaTheme="minorEastAsia"/>
          <w:b/>
          <w:sz w:val="17"/>
          <w:szCs w:val="17"/>
          <w:lang w:eastAsia="en-US"/>
        </w:rPr>
      </w:pPr>
      <w:r w:rsidRPr="00FD7895">
        <w:rPr>
          <w:rFonts w:eastAsiaTheme="minorEastAsia"/>
          <w:sz w:val="17"/>
          <w:szCs w:val="17"/>
          <w:lang w:eastAsia="en-US"/>
        </w:rPr>
        <w:t>An application discloses the sequence:  5’-aatgttggan-3’</w:t>
      </w:r>
      <w:r w:rsidRPr="00FD7895">
        <w:rPr>
          <w:rFonts w:eastAsiaTheme="minorEastAsia"/>
          <w:b/>
          <w:sz w:val="17"/>
          <w:szCs w:val="17"/>
          <w:lang w:eastAsia="en-US"/>
        </w:rPr>
        <w:t xml:space="preserve">  </w:t>
      </w:r>
    </w:p>
    <w:p w14:paraId="0666B69B"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n is c</w:t>
      </w:r>
    </w:p>
    <w:p w14:paraId="2D7810C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72298706"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E2DE95D"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 Table 1.</w:t>
      </w:r>
    </w:p>
    <w:p w14:paraId="025E7C1E"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FD7895">
        <w:rPr>
          <w:rFonts w:eastAsiaTheme="minorEastAsia"/>
          <w:sz w:val="17"/>
          <w:szCs w:val="17"/>
          <w:lang w:eastAsia="en-US"/>
        </w:rPr>
        <w:t xml:space="preserve">Therefore, the sequence must be interpreted as if the equivalent conventional symbol, i.e. “c”, had been used in the sequence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Accordingly, the enumerated sequence that must be considered is:</w:t>
      </w:r>
    </w:p>
    <w:p w14:paraId="7DCC2A8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5’-aatgttggac-3’</w:t>
      </w:r>
    </w:p>
    <w:p w14:paraId="1C87FCD3"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5E78E60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  aatgttggac (SEQ ID NO: 15)</w:t>
      </w:r>
    </w:p>
    <w:p w14:paraId="5F1DE6B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xml:space="preserve"> and 7(a)</w:t>
      </w:r>
    </w:p>
    <w:p w14:paraId="19291FED" w14:textId="77777777" w:rsidR="002B5065" w:rsidRPr="00FD7895" w:rsidRDefault="002B5065" w:rsidP="00EB555E">
      <w:pPr>
        <w:widowControl/>
        <w:kinsoku/>
        <w:spacing w:after="170"/>
        <w:rPr>
          <w:rFonts w:eastAsiaTheme="minorEastAsia"/>
          <w:b/>
          <w:sz w:val="17"/>
          <w:szCs w:val="17"/>
          <w:lang w:eastAsia="ja-JP"/>
        </w:rPr>
      </w:pPr>
      <w:r w:rsidRPr="00FD7895">
        <w:rPr>
          <w:rFonts w:eastAsiaTheme="minorEastAsia"/>
          <w:b/>
          <w:sz w:val="17"/>
          <w:szCs w:val="17"/>
          <w:lang w:eastAsia="ja-JP"/>
        </w:rPr>
        <w:br w:type="page"/>
      </w:r>
    </w:p>
    <w:p w14:paraId="59BA7CF8" w14:textId="77777777" w:rsidR="002B5065" w:rsidRPr="00FD7895" w:rsidRDefault="002B5065" w:rsidP="00EB555E">
      <w:pPr>
        <w:widowControl/>
        <w:tabs>
          <w:tab w:val="left" w:pos="720"/>
        </w:tabs>
        <w:kinsoku/>
        <w:spacing w:after="170"/>
        <w:rPr>
          <w:rFonts w:eastAsiaTheme="minorEastAsia"/>
          <w:b/>
          <w:sz w:val="17"/>
          <w:szCs w:val="17"/>
          <w:lang w:eastAsia="ja-JP"/>
        </w:rPr>
      </w:pPr>
      <w:bookmarkStart w:id="1341" w:name="page28_3k4"/>
      <w:r w:rsidRPr="00FD7895">
        <w:rPr>
          <w:rFonts w:eastAsiaTheme="minorEastAsia"/>
          <w:b/>
          <w:sz w:val="17"/>
          <w:szCs w:val="17"/>
          <w:lang w:eastAsia="ja-JP"/>
        </w:rPr>
        <w:t xml:space="preserve">Example 3(k)-4:  Ambiguity symbols other than “n” are “specifically defined” </w:t>
      </w:r>
    </w:p>
    <w:bookmarkEnd w:id="1341"/>
    <w:p w14:paraId="62592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1378DCC" w14:textId="77777777" w:rsidR="002B5065" w:rsidRPr="00FD7895" w:rsidRDefault="002B5065" w:rsidP="00EB555E">
      <w:pPr>
        <w:widowControl/>
        <w:kinsoku/>
        <w:spacing w:after="170"/>
        <w:ind w:left="720"/>
        <w:rPr>
          <w:rFonts w:eastAsiaTheme="minorEastAsia"/>
          <w:sz w:val="17"/>
          <w:szCs w:val="17"/>
          <w:lang w:val="nn-NO" w:eastAsia="en-US"/>
        </w:rPr>
      </w:pPr>
      <w:r w:rsidRPr="00FD7895">
        <w:rPr>
          <w:rFonts w:eastAsiaTheme="minorEastAsia"/>
          <w:sz w:val="17"/>
          <w:szCs w:val="17"/>
          <w:lang w:val="nn-NO" w:eastAsia="en-US"/>
        </w:rPr>
        <w:t xml:space="preserve">5’ NNG KNG KNG KAG VCR 3’ </w:t>
      </w:r>
    </w:p>
    <w:p w14:paraId="1B477EF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 K, V, and R are IUPAC-IUB ambiguity codes</w:t>
      </w:r>
    </w:p>
    <w:p w14:paraId="20DE718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0B5C01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797758C"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FFE05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F2F1A3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nngkngkngkagvcr (SEQ ID NO: 16)</w:t>
      </w:r>
    </w:p>
    <w:p w14:paraId="7D0CD7A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7(a) and 15</w:t>
      </w:r>
    </w:p>
    <w:p w14:paraId="70B9829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7D30CB5" w14:textId="77777777" w:rsidR="002B5065" w:rsidRPr="00FD7895" w:rsidRDefault="002B5065" w:rsidP="00EB555E">
      <w:pPr>
        <w:widowControl/>
        <w:tabs>
          <w:tab w:val="left" w:pos="720"/>
        </w:tabs>
        <w:kinsoku/>
        <w:spacing w:after="170"/>
        <w:rPr>
          <w:rFonts w:eastAsiaTheme="minorEastAsia"/>
          <w:b/>
          <w:sz w:val="17"/>
          <w:szCs w:val="17"/>
          <w:lang w:eastAsia="ja-JP"/>
        </w:rPr>
      </w:pPr>
      <w:bookmarkStart w:id="1342" w:name="page29_3k5"/>
      <w:r w:rsidRPr="00FD7895">
        <w:rPr>
          <w:rFonts w:eastAsiaTheme="minorEastAsia"/>
          <w:b/>
          <w:sz w:val="17"/>
          <w:szCs w:val="17"/>
          <w:lang w:eastAsia="ja-JP"/>
        </w:rPr>
        <w:t>Example 3(k)-5:  Ambiguity abbreviation “Xaa” used in a nonconventional manner</w:t>
      </w:r>
    </w:p>
    <w:bookmarkEnd w:id="1342"/>
    <w:p w14:paraId="169B445D" w14:textId="77777777" w:rsidR="002B5065" w:rsidRPr="00FD7895" w:rsidRDefault="002B5065" w:rsidP="00EB555E">
      <w:pPr>
        <w:widowControl/>
        <w:tabs>
          <w:tab w:val="left" w:pos="720"/>
        </w:tabs>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D9A57A2" w14:textId="77777777" w:rsidR="002B5065" w:rsidRPr="00FD7895" w:rsidRDefault="002B5065" w:rsidP="00EB555E">
      <w:pPr>
        <w:widowControl/>
        <w:tabs>
          <w:tab w:val="left" w:pos="720"/>
        </w:tabs>
        <w:kinsoku/>
        <w:spacing w:after="170"/>
        <w:ind w:left="1418"/>
        <w:rPr>
          <w:rFonts w:eastAsiaTheme="minorEastAsia"/>
          <w:sz w:val="17"/>
          <w:szCs w:val="17"/>
          <w:lang w:eastAsia="en-US"/>
        </w:rPr>
      </w:pPr>
      <w:r w:rsidRPr="00FD7895">
        <w:rPr>
          <w:rFonts w:eastAsiaTheme="minorEastAsia"/>
          <w:sz w:val="17"/>
          <w:szCs w:val="17"/>
          <w:lang w:eastAsia="en-US"/>
        </w:rPr>
        <w:t>Xaa-Tyr-Glu-Xaa-Xaa-Xaa-Leu</w:t>
      </w:r>
    </w:p>
    <w:p w14:paraId="0520D65E"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F13D8EC" w14:textId="77777777" w:rsidR="002B5065" w:rsidRPr="00FD7895" w:rsidRDefault="002B5065" w:rsidP="00EB555E">
      <w:pPr>
        <w:widowControl/>
        <w:tabs>
          <w:tab w:val="left" w:pos="720"/>
        </w:tabs>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1775B6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5</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and 6</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amino acids are represented by a conventional abbreviation used in a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802BE8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Pr="00FD7895" w:rsidRDefault="002B5065" w:rsidP="00EB555E">
      <w:pPr>
        <w:widowControl/>
        <w:kinsoku/>
        <w:spacing w:after="170"/>
        <w:ind w:left="709"/>
        <w:rPr>
          <w:rFonts w:eastAsiaTheme="minorEastAsia"/>
          <w:iCs/>
          <w:sz w:val="17"/>
          <w:szCs w:val="17"/>
          <w:lang w:eastAsia="en-US"/>
        </w:rPr>
      </w:pPr>
      <w:r w:rsidRPr="00FD7895">
        <w:rPr>
          <w:rFonts w:eastAsiaTheme="minorEastAsia"/>
          <w:iCs/>
          <w:sz w:val="17"/>
          <w:szCs w:val="17"/>
          <w:shd w:val="clear" w:color="auto" w:fill="FFFFFF"/>
          <w:lang w:eastAsia="en-US"/>
        </w:rPr>
        <w:t xml:space="preserve">XYEKGJL </w:t>
      </w:r>
      <w:r w:rsidRPr="00FD7895">
        <w:rPr>
          <w:rFonts w:eastAsiaTheme="minorEastAsia"/>
          <w:iCs/>
          <w:sz w:val="17"/>
          <w:szCs w:val="17"/>
          <w:lang w:eastAsia="en-US"/>
        </w:rPr>
        <w:t>(SEQ ID NO: 17)</w:t>
      </w:r>
    </w:p>
    <w:p w14:paraId="72D7AA8C" w14:textId="5008A22B" w:rsidR="002B5065" w:rsidRPr="00FD7895" w:rsidRDefault="002B5065" w:rsidP="00EB555E">
      <w:pPr>
        <w:widowControl/>
        <w:kinsoku/>
        <w:spacing w:after="170"/>
        <w:ind w:left="709"/>
        <w:rPr>
          <w:sz w:val="17"/>
          <w:szCs w:val="17"/>
        </w:rPr>
      </w:pPr>
      <w:r w:rsidRPr="00FD7895">
        <w:rPr>
          <w:rFonts w:eastAsiaTheme="minorEastAsia"/>
          <w:iCs/>
          <w:sz w:val="17"/>
          <w:szCs w:val="17"/>
          <w:shd w:val="clear" w:color="auto" w:fill="FFFFFF"/>
          <w:lang w:eastAsia="en-US"/>
        </w:rPr>
        <w:t xml:space="preserve">According to paragraph 27, “X” will be construed as any one of </w:t>
      </w:r>
      <w:r w:rsidRPr="00FD7895">
        <w:rPr>
          <w:sz w:val="17"/>
          <w:szCs w:val="17"/>
        </w:rPr>
        <w:t xml:space="preserve">A”, “R”, “N”, “D”, “C”, “Q”, “E”, “G”, “H”, “I”, “L”, “K”, “M”, “F”, “P”, “O”, “S”, “U”, “T”, “W”, “Y”, or “V”, except where it is used with a further description in the feature table. </w:t>
      </w:r>
      <w:r w:rsidR="003B61B7" w:rsidRPr="00FD7895">
        <w:rPr>
          <w:color w:val="000000"/>
          <w:sz w:val="17"/>
          <w:szCs w:val="17"/>
        </w:rPr>
        <w:t>Since</w:t>
      </w:r>
      <w:r w:rsidR="0069662B" w:rsidRPr="00FD7895">
        <w:rPr>
          <w:sz w:val="17"/>
          <w:szCs w:val="17"/>
        </w:rPr>
        <w:t xml:space="preserve"> </w:t>
      </w:r>
      <w:r w:rsidR="003B61B7" w:rsidRPr="00FD7895">
        <w:rPr>
          <w:color w:val="000000"/>
          <w:sz w:val="17"/>
          <w:szCs w:val="17"/>
        </w:rPr>
        <w:t xml:space="preserve">“X” </w:t>
      </w:r>
      <w:r w:rsidR="00935428" w:rsidRPr="00FD7895">
        <w:rPr>
          <w:color w:val="000000"/>
          <w:sz w:val="17"/>
          <w:szCs w:val="17"/>
        </w:rPr>
        <w:t xml:space="preserve">at position 1 of SEQ ID NO: 17 </w:t>
      </w:r>
      <w:r w:rsidR="003B61B7" w:rsidRPr="00FD7895">
        <w:rPr>
          <w:color w:val="000000"/>
          <w:sz w:val="17"/>
          <w:szCs w:val="17"/>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3B61B7" w:rsidRPr="00FD7895">
        <w:rPr>
          <w:color w:val="000000"/>
          <w:sz w:val="17"/>
          <w:szCs w:val="17"/>
        </w:rPr>
        <w:t xml:space="preserve"> qualifier with the value, “X can be any amino acid”.</w:t>
      </w:r>
      <w:r w:rsidRPr="00FD7895">
        <w:rPr>
          <w:sz w:val="17"/>
          <w:szCs w:val="17"/>
        </w:rPr>
        <w:t xml:space="preserve"> </w:t>
      </w:r>
    </w:p>
    <w:p w14:paraId="56B6B6C4" w14:textId="305ACCA3"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qualifier with the value, “X can be any amino acid”.  </w:t>
      </w:r>
      <w:r w:rsidRPr="00FD7895">
        <w:rPr>
          <w:sz w:val="17"/>
          <w:szCs w:val="17"/>
        </w:rPr>
        <w:t xml:space="preserve"> </w:t>
      </w:r>
    </w:p>
    <w:p w14:paraId="3A8E6B6C" w14:textId="77777777"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7(b), 26, and 27</w:t>
      </w:r>
    </w:p>
    <w:p w14:paraId="04BBEF7F" w14:textId="77777777"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sz w:val="17"/>
          <w:szCs w:val="17"/>
          <w:lang w:eastAsia="en-US"/>
        </w:rPr>
        <w:br w:type="page"/>
      </w:r>
    </w:p>
    <w:p w14:paraId="38DF85C6" w14:textId="77777777" w:rsidR="002B5065" w:rsidRPr="00FD7895" w:rsidRDefault="002B5065" w:rsidP="00EB555E">
      <w:pPr>
        <w:pStyle w:val="Heading3"/>
        <w:spacing w:before="0" w:after="120"/>
        <w:rPr>
          <w:i/>
          <w:sz w:val="17"/>
          <w:szCs w:val="17"/>
          <w:u w:val="none"/>
          <w:lang w:eastAsia="en-US"/>
        </w:rPr>
      </w:pPr>
      <w:bookmarkStart w:id="1343" w:name="_Toc530474516"/>
      <w:bookmarkStart w:id="1344" w:name="_Toc53737928"/>
      <w:bookmarkStart w:id="1345" w:name="_Toc90370778"/>
      <w:r w:rsidRPr="00FD7895">
        <w:rPr>
          <w:i/>
          <w:sz w:val="17"/>
          <w:szCs w:val="17"/>
          <w:u w:val="none"/>
          <w:lang w:eastAsia="en-US"/>
        </w:rPr>
        <w:t>Paragraph 7(a) – Nucleotide sequences required in a sequence listing</w:t>
      </w:r>
      <w:bookmarkEnd w:id="1343"/>
      <w:bookmarkEnd w:id="1344"/>
      <w:bookmarkEnd w:id="1345"/>
      <w:r w:rsidRPr="00FD7895">
        <w:rPr>
          <w:i/>
          <w:sz w:val="17"/>
          <w:szCs w:val="17"/>
          <w:u w:val="none"/>
          <w:lang w:eastAsia="en-US"/>
        </w:rPr>
        <w:t xml:space="preserve"> </w:t>
      </w:r>
    </w:p>
    <w:p w14:paraId="721BBDF7" w14:textId="77777777" w:rsidR="002B5065" w:rsidRPr="00FD7895" w:rsidRDefault="002B5065" w:rsidP="00EB555E">
      <w:pPr>
        <w:widowControl/>
        <w:kinsoku/>
        <w:spacing w:after="170"/>
        <w:rPr>
          <w:rFonts w:eastAsiaTheme="minorEastAsia"/>
          <w:b/>
          <w:sz w:val="17"/>
          <w:szCs w:val="17"/>
          <w:lang w:eastAsia="en-US"/>
        </w:rPr>
      </w:pPr>
      <w:bookmarkStart w:id="1346" w:name="page30_7a1"/>
      <w:r w:rsidRPr="00FD7895">
        <w:rPr>
          <w:rFonts w:eastAsiaTheme="minorEastAsia"/>
          <w:b/>
          <w:sz w:val="17"/>
          <w:szCs w:val="17"/>
          <w:lang w:eastAsia="en-US"/>
        </w:rPr>
        <w:t>Example 7(a)-1:  Branched nucleotide sequence</w:t>
      </w:r>
    </w:p>
    <w:bookmarkEnd w:id="1346"/>
    <w:p w14:paraId="2D53A00C" w14:textId="77777777" w:rsidR="002B5065" w:rsidRPr="00FD7895" w:rsidRDefault="002B5065" w:rsidP="00EB555E">
      <w:pPr>
        <w:widowControl/>
        <w:kinsoku/>
        <w:spacing w:after="170"/>
        <w:ind w:left="709"/>
        <w:rPr>
          <w:rFonts w:eastAsiaTheme="minorEastAsia"/>
          <w:noProof/>
          <w:sz w:val="17"/>
          <w:szCs w:val="17"/>
          <w:lang w:eastAsia="en-US"/>
        </w:rPr>
      </w:pPr>
      <w:r w:rsidRPr="00FD7895">
        <w:rPr>
          <w:rFonts w:eastAsiaTheme="minorEastAsia"/>
          <w:noProof/>
          <w:sz w:val="17"/>
          <w:szCs w:val="17"/>
          <w:lang w:eastAsia="en-US"/>
        </w:rPr>
        <w:t>The description discloses the following branched nucleotide sequence:</w:t>
      </w:r>
    </w:p>
    <w:p w14:paraId="7C2FB4D0" w14:textId="77777777" w:rsidR="002B5065" w:rsidRPr="00FD7895" w:rsidRDefault="002B5065" w:rsidP="00EB555E">
      <w:pPr>
        <w:widowControl/>
        <w:kinsoku/>
        <w:spacing w:after="170"/>
        <w:rPr>
          <w:rFonts w:eastAsiaTheme="minorEastAsia"/>
          <w:noProof/>
          <w:sz w:val="17"/>
          <w:szCs w:val="17"/>
          <w:lang w:eastAsia="en-US"/>
        </w:rPr>
      </w:pPr>
      <w:r w:rsidRPr="00FD7895">
        <w:rPr>
          <w:rFonts w:eastAsiaTheme="minorEastAsia"/>
          <w:noProof/>
          <w:sz w:val="17"/>
          <w:szCs w:val="17"/>
          <w:lang w:eastAsia="en-US"/>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4243070"/>
                    </a:xfrm>
                    <a:prstGeom prst="rect">
                      <a:avLst/>
                    </a:prstGeom>
                  </pic:spPr>
                </pic:pic>
              </a:graphicData>
            </a:graphic>
          </wp:inline>
        </w:drawing>
      </w:r>
      <w:r w:rsidRPr="00FD7895">
        <w:rPr>
          <w:rFonts w:eastAsiaTheme="minorEastAsia"/>
          <w:noProof/>
          <w:sz w:val="17"/>
          <w:szCs w:val="17"/>
          <w:lang w:eastAsia="en-US"/>
        </w:rPr>
        <w:t xml:space="preserve"> </w:t>
      </w:r>
    </w:p>
    <w:p w14:paraId="4D388234" w14:textId="77777777" w:rsidR="002B5065" w:rsidRPr="00FD7895" w:rsidRDefault="002B5065" w:rsidP="00EB555E">
      <w:pPr>
        <w:widowControl/>
        <w:kinsoku/>
        <w:spacing w:after="170"/>
        <w:ind w:left="720"/>
        <w:rPr>
          <w:rFonts w:eastAsiaTheme="minorEastAsia"/>
          <w:noProof/>
          <w:sz w:val="17"/>
          <w:szCs w:val="17"/>
          <w:lang w:eastAsia="en-US"/>
        </w:rPr>
      </w:pPr>
      <w:r w:rsidRPr="00FD7895">
        <w:rPr>
          <w:rFonts w:eastAsiaTheme="minorEastAsia"/>
          <w:noProof/>
          <w:sz w:val="17"/>
          <w:szCs w:val="17"/>
          <w:lang w:eastAsia="en-US"/>
        </w:rPr>
        <w:t xml:space="preserve">wherein "pnp" is a linkage or monomer containing an bromoacetylamino functionality; </w:t>
      </w:r>
    </w:p>
    <w:p w14:paraId="0BE7DB70"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3’-CA(pnp)CACACA(pnp)CACACA(pnp)CACACACA-(5’)NH—C(=O)CH</w:t>
      </w:r>
      <w:r w:rsidRPr="00FD7895">
        <w:rPr>
          <w:rFonts w:eastAsiaTheme="minorEastAsia"/>
          <w:noProof/>
          <w:sz w:val="17"/>
          <w:szCs w:val="17"/>
          <w:vertAlign w:val="subscript"/>
          <w:lang w:val="es-ES" w:eastAsia="en-US"/>
        </w:rPr>
        <w:t>2</w:t>
      </w:r>
      <w:r w:rsidRPr="00FD7895">
        <w:rPr>
          <w:rFonts w:eastAsiaTheme="minorEastAsia"/>
          <w:noProof/>
          <w:sz w:val="17"/>
          <w:szCs w:val="17"/>
          <w:lang w:val="es-ES" w:eastAsia="en-US"/>
        </w:rPr>
        <w:t xml:space="preserve"> 3’ is segment A; </w:t>
      </w:r>
    </w:p>
    <w:p w14:paraId="58DA034B"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 xml:space="preserve">)(=O)CACACAAAAAAAAAAAAAAAAAAAAAAAAA 3’ is segments B, C, and D; and  </w:t>
      </w:r>
    </w:p>
    <w:p w14:paraId="3EBD4982"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)(=O)CACATAGGCATCTCCTAGTGCAGGAAGA 3’ is segment E.</w:t>
      </w:r>
    </w:p>
    <w:p w14:paraId="7EB9E4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C795E2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YES</w:t>
      </w:r>
      <w:r w:rsidRPr="00FD7895">
        <w:rPr>
          <w:rFonts w:eastAsiaTheme="minorEastAsia"/>
          <w:sz w:val="17"/>
          <w:szCs w:val="17"/>
          <w:lang w:eastAsia="en-US"/>
        </w:rPr>
        <w:t xml:space="preserve"> – the four vertical segments B-E must be included in a sequence listing</w:t>
      </w:r>
    </w:p>
    <w:p w14:paraId="171CFC5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NO</w:t>
      </w:r>
      <w:r w:rsidRPr="00FD7895">
        <w:rPr>
          <w:rFonts w:eastAsiaTheme="minorEastAsia"/>
          <w:sz w:val="17"/>
          <w:szCs w:val="17"/>
          <w:lang w:eastAsia="en-US"/>
        </w:rPr>
        <w:t xml:space="preserve"> – the horizontal segment A must not be included in a sequence listing</w:t>
      </w:r>
    </w:p>
    <w:p w14:paraId="4E08919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7(a), the linear regions of branched nucleotide sequences containing ten or more specifically defined nucleotides, wherein adjacent nucleotides are joined 3’ to 5’, must be included in a sequence listing.</w:t>
      </w:r>
    </w:p>
    <w:p w14:paraId="48B7D06F" w14:textId="41A8FEF4" w:rsidR="002B5065" w:rsidRPr="00FD7895" w:rsidRDefault="002B5065" w:rsidP="00CD16D1">
      <w:pPr>
        <w:widowControl/>
        <w:kinsoku/>
        <w:spacing w:after="170"/>
        <w:ind w:left="720"/>
        <w:rPr>
          <w:rFonts w:eastAsiaTheme="minorEastAsia"/>
          <w:sz w:val="17"/>
          <w:szCs w:val="17"/>
          <w:lang w:eastAsia="en-US"/>
        </w:rPr>
      </w:pPr>
      <w:r w:rsidRPr="00FD7895">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horizontal segment A, the linear regions of the nucleotide sequence are linked by the non-nucleotide moiety “pnp” and each of these linked linear regions contains fewer than ten specifically defined nucleotides.  Therefore, since no region of segment A contains ten or more specifically defined nucleotides wherein adjacent nucleotides are joined 3’ to 5’, they are not required by ST.26 paragraph 7(a) to be included in a sequence listing.</w:t>
      </w:r>
    </w:p>
    <w:p w14:paraId="54A2DB7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6C96AED" w14:textId="77777777" w:rsidR="002B5065" w:rsidRPr="00FD7895" w:rsidRDefault="002B5065" w:rsidP="00EB555E">
      <w:pPr>
        <w:widowControl/>
        <w:kinsoku/>
        <w:spacing w:after="170"/>
        <w:ind w:left="720"/>
        <w:rPr>
          <w:b/>
          <w:sz w:val="17"/>
        </w:rPr>
      </w:pPr>
      <w:r w:rsidRPr="00FD7895">
        <w:rPr>
          <w:b/>
          <w:sz w:val="17"/>
        </w:rPr>
        <w:t>NO</w:t>
      </w:r>
    </w:p>
    <w:p w14:paraId="7817B6A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No region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However, segments B, C, D, and E may be annotated to indicate that they are linked to segment A.</w:t>
      </w:r>
    </w:p>
    <w:p w14:paraId="0F2A5B7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7028F3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Segments B, C, and D are identical and must be included in a sequence listing as a single sequence:</w:t>
      </w:r>
    </w:p>
    <w:p w14:paraId="683CD4F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cacacaaaaaaaaaaaaaaaaaaaaaaaaa  </w:t>
      </w:r>
      <w:r w:rsidRPr="00FD7895">
        <w:rPr>
          <w:rFonts w:eastAsiaTheme="minorEastAsia"/>
          <w:iCs/>
          <w:sz w:val="17"/>
          <w:szCs w:val="17"/>
          <w:lang w:eastAsia="en-US"/>
        </w:rPr>
        <w:t>(SEQ ID NO: 18)</w:t>
      </w:r>
    </w:p>
    <w:p w14:paraId="00C228F3" w14:textId="41E6118E"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w:t>
      </w:r>
      <w:r w:rsidR="00896087" w:rsidRPr="00FD7895">
        <w:rPr>
          <w:rFonts w:eastAsiaTheme="minorEastAsia"/>
          <w:sz w:val="17"/>
          <w:szCs w:val="17"/>
          <w:lang w:eastAsia="en-US"/>
        </w:rPr>
        <w:t>es of a branched polynucleotide</w:t>
      </w:r>
      <w:r w:rsidRPr="00FD7895">
        <w:rPr>
          <w:rFonts w:eastAsiaTheme="minorEastAsia"/>
          <w:sz w:val="17"/>
          <w:szCs w:val="17"/>
          <w:lang w:eastAsia="en-US"/>
        </w:rPr>
        <w:t>”.</w:t>
      </w:r>
    </w:p>
    <w:p w14:paraId="33A9AE5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 E must be included in a sequence listing as a single sequence:</w:t>
      </w:r>
    </w:p>
    <w:p w14:paraId="0F933FE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cacataggcatctcctagtgcaggaaga  </w:t>
      </w:r>
      <w:r w:rsidRPr="00FD7895">
        <w:rPr>
          <w:rFonts w:eastAsiaTheme="minorEastAsia"/>
          <w:iCs/>
          <w:sz w:val="17"/>
          <w:szCs w:val="17"/>
          <w:lang w:eastAsia="en-US"/>
        </w:rPr>
        <w:t>(SEQ ID NO: 19)</w:t>
      </w:r>
    </w:p>
    <w:p w14:paraId="1F07CB57" w14:textId="5F7BC803"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branches of a branched polynucleotide.”</w:t>
      </w:r>
    </w:p>
    <w:p w14:paraId="091083D7"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8, 11, 13, and 17</w:t>
      </w:r>
    </w:p>
    <w:p w14:paraId="599E85E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1844A0C" w14:textId="77777777" w:rsidR="002B5065" w:rsidRPr="00FD7895" w:rsidRDefault="002B5065" w:rsidP="00EB555E">
      <w:pPr>
        <w:widowControl/>
        <w:kinsoku/>
        <w:spacing w:after="170"/>
        <w:rPr>
          <w:rFonts w:eastAsiaTheme="minorEastAsia"/>
          <w:b/>
          <w:sz w:val="17"/>
          <w:szCs w:val="17"/>
          <w:lang w:eastAsia="en-US"/>
        </w:rPr>
      </w:pPr>
      <w:bookmarkStart w:id="1347" w:name="page32_7a2"/>
      <w:r w:rsidRPr="00FD7895">
        <w:rPr>
          <w:rFonts w:eastAsiaTheme="minorEastAsia"/>
          <w:b/>
          <w:sz w:val="17"/>
          <w:szCs w:val="17"/>
          <w:lang w:eastAsia="en-US"/>
        </w:rPr>
        <w:t>Example 7(a)-2:  Linear nucleotide sequence having a secondary structure</w:t>
      </w:r>
    </w:p>
    <w:bookmarkEnd w:id="1347"/>
    <w:p w14:paraId="3B197D0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ab/>
      </w:r>
      <w:r w:rsidRPr="00FD7895">
        <w:rPr>
          <w:rFonts w:eastAsiaTheme="minorEastAsia"/>
          <w:sz w:val="17"/>
          <w:szCs w:val="17"/>
          <w:lang w:eastAsia="en-US"/>
        </w:rPr>
        <w:t>A patent application describes the following sequence</w:t>
      </w:r>
      <w:r w:rsidRPr="00FD7895">
        <w:rPr>
          <w:rFonts w:eastAsiaTheme="minorEastAsia"/>
          <w:b/>
          <w:sz w:val="17"/>
          <w:szCs w:val="17"/>
          <w:lang w:eastAsia="en-US"/>
        </w:rPr>
        <w:t>:</w:t>
      </w:r>
    </w:p>
    <w:p w14:paraId="5BDE917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noProof/>
          <w:sz w:val="17"/>
          <w:szCs w:val="17"/>
          <w:lang w:eastAsia="en-US"/>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biLevel thresh="75000"/>
                      <a:extLst>
                        <a:ext uri="{BEBA8EAE-BF5A-486C-A8C5-ECC9F3942E4B}">
                          <a14:imgProps xmlns:a14="http://schemas.microsoft.com/office/drawing/2010/main">
                            <a14:imgLayer r:embed="rId62">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Ψ is pseudouridine.</w:t>
      </w:r>
    </w:p>
    <w:p w14:paraId="2AB30E63"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323BAB5B"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6298F2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870710C"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“Ψ” is equivalent to pseudouridine.  The only conventional symbol that can be used to represent pseudouridine is “n”; therefore, the “Ψ” is a nonconventional symbol used to represent the conventional symbol “n”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FD7895">
        <w:rPr>
          <w:rFonts w:eastAsiaTheme="minorEastAsia"/>
          <w:iCs/>
          <w:color w:val="000000" w:themeColor="text1"/>
          <w:sz w:val="17"/>
          <w:szCs w:val="17"/>
          <w:shd w:val="clear" w:color="auto" w:fill="FFFFFF"/>
          <w:lang w:eastAsia="en-US"/>
        </w:rPr>
        <w:t>The sequence must be included as:</w:t>
      </w:r>
    </w:p>
    <w:p w14:paraId="2EF9FA9D"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FD7895"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“n” residues must be further described in a feature table using the feature key “modified_base” and the mandatory qualifier “mod_base” with the abbreviation “p” for pseudouridine as the qualifier value (see Annex 1, Table 2).</w:t>
      </w:r>
    </w:p>
    <w:p w14:paraId="763AC77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11, 13, 14, 17, 62, 84 and Annex I, sections 2 and 5, feature key 5.43</w:t>
      </w:r>
    </w:p>
    <w:p w14:paraId="480429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2C2AA0D" w14:textId="77777777" w:rsidR="002B5065" w:rsidRPr="00FD7895" w:rsidRDefault="002B5065" w:rsidP="00EB555E">
      <w:pPr>
        <w:widowControl/>
        <w:kinsoku/>
        <w:spacing w:after="170"/>
        <w:rPr>
          <w:rFonts w:eastAsiaTheme="minorEastAsia"/>
          <w:b/>
          <w:sz w:val="17"/>
          <w:szCs w:val="17"/>
          <w:lang w:eastAsia="en-US"/>
        </w:rPr>
      </w:pPr>
      <w:bookmarkStart w:id="1348" w:name="page33_7a3"/>
      <w:r w:rsidRPr="00FD7895">
        <w:rPr>
          <w:rFonts w:eastAsiaTheme="minorEastAsia"/>
          <w:b/>
          <w:sz w:val="17"/>
          <w:szCs w:val="17"/>
          <w:lang w:eastAsia="en-US"/>
        </w:rPr>
        <w:t>Example 7(a)-3:  Nucleotide ambiguity symbols used in a nonconventional manner</w:t>
      </w:r>
    </w:p>
    <w:bookmarkEnd w:id="1348"/>
    <w:p w14:paraId="6102A5D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3DA1F3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GATC-MDR-MDR-MDR-MDR-GTAC 3’</w:t>
      </w:r>
    </w:p>
    <w:p w14:paraId="09116FF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22C4606" w14:textId="77777777" w:rsidR="002B5065" w:rsidRPr="00FD7895" w:rsidRDefault="002B5065" w:rsidP="00EB555E">
      <w:pPr>
        <w:widowControl/>
        <w:tabs>
          <w:tab w:val="left" w:pos="720"/>
        </w:tabs>
        <w:kinsoku/>
        <w:spacing w:after="120"/>
        <w:ind w:left="720"/>
        <w:rPr>
          <w:rFonts w:eastAsiaTheme="minorEastAsia"/>
          <w:b/>
          <w:sz w:val="17"/>
          <w:szCs w:val="17"/>
          <w:lang w:eastAsia="en-US"/>
        </w:rPr>
      </w:pPr>
      <w:r w:rsidRPr="00FD7895">
        <w:rPr>
          <w:rFonts w:eastAsiaTheme="minorEastAsia"/>
          <w:b/>
          <w:sz w:val="17"/>
          <w:szCs w:val="17"/>
          <w:lang w:eastAsia="en-US"/>
        </w:rPr>
        <w:t>YES</w:t>
      </w:r>
    </w:p>
    <w:p w14:paraId="7786F85E"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 Section 3, Table 3, or a nonconventional symbol, the explanation of the sequence in the disclosure must be consulted to make a determination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FD7895" w:rsidRDefault="002B5065" w:rsidP="00EB555E">
      <w:pPr>
        <w:widowControl/>
        <w:kinsoku/>
        <w:spacing w:after="120"/>
        <w:ind w:left="720"/>
        <w:rPr>
          <w:rFonts w:eastAsiaTheme="minorEastAsia"/>
          <w:sz w:val="17"/>
          <w:szCs w:val="17"/>
          <w:lang w:val="sv-SE" w:eastAsia="en-US"/>
        </w:rPr>
      </w:pPr>
      <w:r w:rsidRPr="00FD7895">
        <w:rPr>
          <w:rFonts w:eastAsiaTheme="minorEastAsia"/>
          <w:iCs/>
          <w:sz w:val="17"/>
          <w:szCs w:val="17"/>
          <w:shd w:val="clear" w:color="auto" w:fill="FFFFFF"/>
          <w:lang w:val="sv-SE" w:eastAsia="en-US"/>
        </w:rPr>
        <w:t xml:space="preserve">5’ </w:t>
      </w:r>
      <w:r w:rsidRPr="00FD7895">
        <w:rPr>
          <w:rFonts w:eastAsiaTheme="minorEastAsia"/>
          <w:sz w:val="17"/>
          <w:szCs w:val="17"/>
          <w:lang w:val="sv-SE" w:eastAsia="en-US"/>
        </w:rPr>
        <w:t>GATC</w:t>
      </w:r>
      <w:r w:rsidRPr="00FD7895">
        <w:rPr>
          <w:rFonts w:eastAsiaTheme="minorEastAsia"/>
          <w:iCs/>
          <w:sz w:val="17"/>
          <w:szCs w:val="17"/>
          <w:shd w:val="clear" w:color="auto" w:fill="FFFFFF"/>
          <w:lang w:val="sv-SE" w:eastAsia="en-US"/>
        </w:rPr>
        <w:t xml:space="preserve"> ATTTTTTAT ATTTTTTAT ATTTTTTAT ATTTTTTAT </w:t>
      </w:r>
      <w:r w:rsidRPr="00FD7895">
        <w:rPr>
          <w:rFonts w:eastAsiaTheme="minorEastAsia"/>
          <w:sz w:val="17"/>
          <w:szCs w:val="17"/>
          <w:lang w:val="sv-SE" w:eastAsia="en-US"/>
        </w:rPr>
        <w:t>GTAC 3’</w:t>
      </w:r>
    </w:p>
    <w:p w14:paraId="3BE910A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The enumerated sequence has 44 specifically defined nucleotides and is required </w:t>
      </w:r>
      <w:r w:rsidRPr="00FD7895">
        <w:rPr>
          <w:rFonts w:eastAsiaTheme="minorEastAsia"/>
          <w:iCs/>
          <w:sz w:val="17"/>
          <w:szCs w:val="17"/>
          <w:shd w:val="clear" w:color="auto" w:fill="FFFFFF"/>
          <w:lang w:eastAsia="en-US"/>
        </w:rPr>
        <w:t xml:space="preserve">by ST.26 paragraph 7(a) </w:t>
      </w:r>
      <w:r w:rsidRPr="00FD7895">
        <w:rPr>
          <w:rFonts w:eastAsiaTheme="minorEastAsia"/>
          <w:sz w:val="17"/>
          <w:szCs w:val="17"/>
          <w:lang w:eastAsia="en-US"/>
        </w:rPr>
        <w:t>to be included in a sequence listing.</w:t>
      </w:r>
    </w:p>
    <w:p w14:paraId="7731ED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180991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4D7D45F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gatcattttttatattttttatattttttatattttttatgtac </w:t>
      </w:r>
      <w:r w:rsidRPr="00FD7895">
        <w:rPr>
          <w:rFonts w:eastAsiaTheme="minorEastAsia"/>
          <w:iCs/>
          <w:color w:val="000000"/>
          <w:sz w:val="17"/>
          <w:szCs w:val="17"/>
          <w:lang w:eastAsia="en-US"/>
        </w:rPr>
        <w:t>(SEQ ID NO: 21)</w:t>
      </w:r>
    </w:p>
    <w:p w14:paraId="59F118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115139A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741E8D71" w14:textId="77777777" w:rsidR="002B5065" w:rsidRPr="00FD7895" w:rsidRDefault="002B5065" w:rsidP="00EB555E">
      <w:pPr>
        <w:widowControl/>
        <w:kinsoku/>
        <w:spacing w:after="170"/>
        <w:rPr>
          <w:rFonts w:eastAsiaTheme="minorEastAsia"/>
          <w:b/>
          <w:sz w:val="17"/>
          <w:szCs w:val="17"/>
          <w:lang w:eastAsia="en-US"/>
        </w:rPr>
      </w:pPr>
      <w:bookmarkStart w:id="1349" w:name="page34_7a4"/>
      <w:r w:rsidRPr="00FD7895">
        <w:rPr>
          <w:rFonts w:eastAsiaTheme="minorEastAsia"/>
          <w:b/>
          <w:sz w:val="17"/>
          <w:szCs w:val="17"/>
          <w:lang w:eastAsia="en-US"/>
        </w:rPr>
        <w:t>Example 7(a)-4:  Nucleotide ambiguity symbols used in a nonconventional manner</w:t>
      </w:r>
    </w:p>
    <w:bookmarkEnd w:id="1349"/>
    <w:p w14:paraId="532521F5" w14:textId="77777777" w:rsidR="002B5065" w:rsidRPr="00FD7895" w:rsidRDefault="002B5065" w:rsidP="00EB555E">
      <w:pPr>
        <w:widowControl/>
        <w:kinsoku/>
        <w:spacing w:after="170"/>
        <w:ind w:left="1354" w:hanging="634"/>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294A239" w14:textId="77777777" w:rsidR="002B5065" w:rsidRPr="00FD7895" w:rsidRDefault="002B5065" w:rsidP="00EB555E">
      <w:pPr>
        <w:widowControl/>
        <w:kinsoku/>
        <w:spacing w:after="170"/>
        <w:ind w:left="1354" w:hanging="634"/>
        <w:rPr>
          <w:rFonts w:eastAsiaTheme="minorEastAsia"/>
          <w:sz w:val="17"/>
          <w:szCs w:val="17"/>
          <w:lang w:val="pt-PT" w:eastAsia="en-US"/>
        </w:rPr>
      </w:pPr>
      <w:r w:rsidRPr="00FD7895">
        <w:rPr>
          <w:rFonts w:eastAsiaTheme="minorEastAsia"/>
          <w:sz w:val="17"/>
          <w:szCs w:val="17"/>
          <w:lang w:val="pt-PT" w:eastAsia="en-US"/>
        </w:rPr>
        <w:t>5’ ATTC-N-N-N-N-GTAC 3’</w:t>
      </w:r>
    </w:p>
    <w:p w14:paraId="2B2045F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“N” consists of the sequence 5’ ATACGCACT 3’.</w:t>
      </w:r>
    </w:p>
    <w:p w14:paraId="1028E5B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C01F7F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4292D86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“N”.  The explanation of the sequence in the disclosure must be consulted to determine if the “N” is used in a conventional or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1684FC87"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“N”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ATTC-ATACGCACT-ATACGCACT-ATACGCACT-ATACGCACT-GTAC 3’</w:t>
      </w:r>
    </w:p>
    <w:p w14:paraId="3C8D333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0B1187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0504121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attcatacgcactatacgcactatacgcactatacgcactgtac </w:t>
      </w:r>
      <w:r w:rsidRPr="00FD7895">
        <w:rPr>
          <w:rFonts w:eastAsiaTheme="minorEastAsia"/>
          <w:iCs/>
          <w:color w:val="000000"/>
          <w:sz w:val="17"/>
          <w:szCs w:val="17"/>
          <w:lang w:eastAsia="en-US"/>
        </w:rPr>
        <w:t>(SEQ ID NO: 22)</w:t>
      </w:r>
    </w:p>
    <w:p w14:paraId="083741D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4AE6B3F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0F940905" w14:textId="77777777" w:rsidR="002B5065" w:rsidRPr="00FD7895" w:rsidRDefault="002B5065" w:rsidP="00EB555E">
      <w:pPr>
        <w:widowControl/>
        <w:kinsoku/>
        <w:spacing w:after="170"/>
        <w:rPr>
          <w:rFonts w:eastAsiaTheme="minorEastAsia"/>
          <w:sz w:val="17"/>
          <w:szCs w:val="17"/>
          <w:lang w:eastAsia="en-US"/>
        </w:rPr>
      </w:pPr>
      <w:bookmarkStart w:id="1350" w:name="page35_7a5"/>
      <w:r w:rsidRPr="00FD7895">
        <w:rPr>
          <w:rFonts w:eastAsiaTheme="minorEastAsia"/>
          <w:b/>
          <w:sz w:val="17"/>
          <w:szCs w:val="17"/>
          <w:lang w:eastAsia="en-US"/>
        </w:rPr>
        <w:t>Example 7(a)-5:  Nonconventional nucleotide symbols</w:t>
      </w:r>
    </w:p>
    <w:bookmarkEnd w:id="1350"/>
    <w:p w14:paraId="3D2AAD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296038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6B6E89D9"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6486D82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41F551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6110360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GATC-ATACGCACT-ATACGCACT-ATACGCACT-ATACGCACT-GTAC 3’</w:t>
      </w:r>
    </w:p>
    <w:p w14:paraId="03A8C23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E1B980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3A55B54" w14:textId="77777777" w:rsidR="002B5065" w:rsidRPr="00FD7895" w:rsidRDefault="002B5065" w:rsidP="00EB555E">
      <w:pPr>
        <w:widowControl/>
        <w:kinsoku/>
        <w:ind w:left="720"/>
        <w:rPr>
          <w:rFonts w:eastAsiaTheme="minorEastAsia"/>
          <w:sz w:val="17"/>
          <w:szCs w:val="17"/>
          <w:lang w:eastAsia="en-US"/>
        </w:rPr>
      </w:pPr>
      <w:r w:rsidRPr="00FD7895">
        <w:rPr>
          <w:rFonts w:eastAsiaTheme="minorEastAsia"/>
          <w:sz w:val="17"/>
          <w:szCs w:val="17"/>
          <w:lang w:eastAsia="en-US"/>
        </w:rPr>
        <w:t xml:space="preserve">gatcatacgcactatacgcactatacgcactatacgcactgtac </w:t>
      </w:r>
      <w:r w:rsidRPr="00FD7895">
        <w:rPr>
          <w:rFonts w:eastAsiaTheme="minorEastAsia"/>
          <w:iCs/>
          <w:color w:val="000000"/>
          <w:sz w:val="17"/>
          <w:szCs w:val="17"/>
          <w:lang w:eastAsia="en-US"/>
        </w:rPr>
        <w:t>(SEQ ID NO: 23)</w:t>
      </w:r>
    </w:p>
    <w:p w14:paraId="59AD8439"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70B66F52"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br w:type="page"/>
      </w:r>
    </w:p>
    <w:p w14:paraId="21D99D38" w14:textId="77777777" w:rsidR="002B5065" w:rsidRPr="00FD7895" w:rsidRDefault="002B5065" w:rsidP="00EB555E">
      <w:pPr>
        <w:widowControl/>
        <w:kinsoku/>
        <w:spacing w:after="170"/>
        <w:rPr>
          <w:rFonts w:eastAsiaTheme="minorEastAsia"/>
          <w:sz w:val="17"/>
          <w:szCs w:val="17"/>
          <w:lang w:eastAsia="en-US"/>
        </w:rPr>
      </w:pPr>
      <w:bookmarkStart w:id="1351" w:name="page36_7a6"/>
      <w:r w:rsidRPr="00FD7895">
        <w:rPr>
          <w:rFonts w:eastAsiaTheme="minorEastAsia"/>
          <w:b/>
          <w:sz w:val="17"/>
          <w:szCs w:val="17"/>
          <w:lang w:eastAsia="en-US"/>
        </w:rPr>
        <w:t>Example 7(a)-6:  Nonconventional nucleotide symbols</w:t>
      </w:r>
    </w:p>
    <w:bookmarkEnd w:id="1351"/>
    <w:p w14:paraId="34712DB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4F353B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35DF80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C382B7C"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w:t>
      </w:r>
    </w:p>
    <w:p w14:paraId="31E8ED3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4FE1478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adenine, inosine, or pseudouridine</w:t>
      </w:r>
      <w:r w:rsidRPr="00FD7895">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 (shown as “N” below) in place of the four “β” symbols:</w:t>
      </w:r>
    </w:p>
    <w:p w14:paraId="1081B2C7" w14:textId="77777777" w:rsidR="002B5065" w:rsidRPr="00FD7895" w:rsidRDefault="002B5065" w:rsidP="00EB555E">
      <w:pPr>
        <w:widowControl/>
        <w:kinsoku/>
        <w:spacing w:after="170"/>
        <w:ind w:left="720"/>
        <w:rPr>
          <w:rFonts w:eastAsiaTheme="minorEastAsia"/>
          <w:sz w:val="17"/>
          <w:szCs w:val="17"/>
          <w:lang w:val="pt-PT" w:eastAsia="en-US"/>
        </w:rPr>
      </w:pPr>
      <w:r w:rsidRPr="00FD7895">
        <w:rPr>
          <w:rFonts w:eastAsiaTheme="minorEastAsia"/>
          <w:iCs/>
          <w:sz w:val="17"/>
          <w:szCs w:val="17"/>
          <w:shd w:val="clear" w:color="auto" w:fill="FFFFFF"/>
          <w:lang w:val="pt-PT" w:eastAsia="en-US"/>
        </w:rPr>
        <w:t>5’ GATC-N-N-N-N-GTAC 3’</w:t>
      </w:r>
    </w:p>
    <w:p w14:paraId="5AB440A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7D7090F2" w14:textId="77777777" w:rsidR="002B5065" w:rsidRPr="00FD7895" w:rsidRDefault="002B5065" w:rsidP="00EB555E">
      <w:pPr>
        <w:widowControl/>
        <w:kinsoku/>
        <w:spacing w:after="170"/>
        <w:ind w:left="7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62759012" w14:textId="77777777" w:rsidR="002B5065" w:rsidRPr="00FD7895" w:rsidRDefault="002B5065" w:rsidP="00EB555E">
      <w:pPr>
        <w:widowControl/>
        <w:kinsoku/>
        <w:spacing w:after="17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FD7895" w:rsidRDefault="002B5065" w:rsidP="00EB555E">
      <w:pPr>
        <w:widowControl/>
        <w:kinsoku/>
        <w:spacing w:after="17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7180F2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One possible permitted representation is:</w:t>
      </w:r>
    </w:p>
    <w:p w14:paraId="51092F7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gatcaaaagtac </w:t>
      </w:r>
      <w:r w:rsidRPr="00FD7895">
        <w:rPr>
          <w:rFonts w:eastAsiaTheme="minorEastAsia"/>
          <w:iCs/>
          <w:color w:val="000000"/>
          <w:sz w:val="17"/>
          <w:szCs w:val="17"/>
          <w:lang w:eastAsia="en-US"/>
        </w:rPr>
        <w:t>(SEQ ID NO: 24)</w:t>
      </w:r>
    </w:p>
    <w:p w14:paraId="686ED73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Other permutations are possible. </w:t>
      </w:r>
    </w:p>
    <w:p w14:paraId="56DB6F3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FD7895" w:rsidRDefault="002B5065" w:rsidP="00EB555E">
      <w:pPr>
        <w:widowControl/>
        <w:kinsoku/>
        <w:spacing w:after="170"/>
        <w:ind w:left="180"/>
        <w:rPr>
          <w:rFonts w:eastAsiaTheme="minorEastAsia"/>
          <w:sz w:val="17"/>
          <w:szCs w:val="17"/>
          <w:lang w:eastAsia="en-US"/>
        </w:rPr>
      </w:pPr>
      <w:r w:rsidRPr="00FD7895">
        <w:rPr>
          <w:rFonts w:eastAsiaTheme="minorEastAsia"/>
          <w:b/>
          <w:sz w:val="17"/>
          <w:szCs w:val="17"/>
          <w:lang w:eastAsia="en-US"/>
        </w:rPr>
        <w:t>Relevant ST.26 paragraphs:  7(a)</w:t>
      </w:r>
      <w:r w:rsidRPr="00FD7895">
        <w:rPr>
          <w:rFonts w:eastAsiaTheme="minorEastAsia"/>
          <w:sz w:val="17"/>
          <w:szCs w:val="17"/>
          <w:lang w:eastAsia="en-US"/>
        </w:rPr>
        <w:t>, 8, 13, and 17</w:t>
      </w:r>
    </w:p>
    <w:p w14:paraId="0B92F52E" w14:textId="77777777" w:rsidR="002B5065" w:rsidRPr="00FD7895" w:rsidRDefault="002B5065" w:rsidP="00EB555E">
      <w:pPr>
        <w:widowControl/>
        <w:kinsoku/>
        <w:spacing w:after="170"/>
        <w:ind w:left="180"/>
        <w:rPr>
          <w:rFonts w:eastAsiaTheme="minorEastAsia"/>
          <w:sz w:val="17"/>
          <w:szCs w:val="17"/>
          <w:lang w:eastAsia="en-US"/>
        </w:rPr>
      </w:pPr>
      <w:r w:rsidRPr="00FD7895">
        <w:rPr>
          <w:rFonts w:eastAsiaTheme="minorEastAsia"/>
          <w:sz w:val="17"/>
          <w:szCs w:val="17"/>
          <w:lang w:eastAsia="en-US"/>
        </w:rPr>
        <w:br w:type="page"/>
      </w:r>
    </w:p>
    <w:p w14:paraId="1FD497C4" w14:textId="77777777" w:rsidR="002B5065" w:rsidRPr="00FD7895" w:rsidRDefault="002B5065" w:rsidP="00EB555E">
      <w:pPr>
        <w:pStyle w:val="Heading3"/>
        <w:spacing w:before="0" w:after="120"/>
        <w:rPr>
          <w:i/>
          <w:sz w:val="17"/>
          <w:szCs w:val="17"/>
          <w:u w:val="none"/>
          <w:lang w:eastAsia="en-US"/>
        </w:rPr>
      </w:pPr>
      <w:bookmarkStart w:id="1352" w:name="_Toc530474517"/>
      <w:bookmarkStart w:id="1353" w:name="_Toc53737929"/>
      <w:bookmarkStart w:id="1354" w:name="_Toc90370779"/>
      <w:r w:rsidRPr="00FD7895">
        <w:rPr>
          <w:i/>
          <w:sz w:val="17"/>
          <w:szCs w:val="17"/>
          <w:u w:val="none"/>
          <w:lang w:eastAsia="en-US"/>
        </w:rPr>
        <w:t>Paragraph 7(b) – Amino Acid sequences required in a sequence listing</w:t>
      </w:r>
      <w:bookmarkEnd w:id="1352"/>
      <w:bookmarkEnd w:id="1353"/>
      <w:bookmarkEnd w:id="1354"/>
      <w:r w:rsidRPr="00FD7895">
        <w:rPr>
          <w:i/>
          <w:sz w:val="17"/>
          <w:szCs w:val="17"/>
          <w:u w:val="none"/>
          <w:lang w:eastAsia="en-US"/>
        </w:rPr>
        <w:t xml:space="preserve"> </w:t>
      </w:r>
    </w:p>
    <w:p w14:paraId="39CEFA91" w14:textId="77777777" w:rsidR="002B5065" w:rsidRPr="00FD7895" w:rsidRDefault="002B5065" w:rsidP="00EB555E">
      <w:pPr>
        <w:widowControl/>
        <w:kinsoku/>
        <w:spacing w:after="170"/>
        <w:rPr>
          <w:rFonts w:eastAsiaTheme="minorEastAsia"/>
          <w:b/>
          <w:sz w:val="17"/>
          <w:szCs w:val="17"/>
          <w:lang w:eastAsia="en-US"/>
        </w:rPr>
      </w:pPr>
      <w:bookmarkStart w:id="1355" w:name="page37_7b1"/>
      <w:r w:rsidRPr="00FD7895">
        <w:rPr>
          <w:rFonts w:eastAsiaTheme="minorEastAsia"/>
          <w:b/>
          <w:sz w:val="17"/>
          <w:szCs w:val="17"/>
          <w:lang w:eastAsia="en-US"/>
        </w:rPr>
        <w:t>Example 7(b)-1:  Four or more specifically defined amino acids</w:t>
      </w:r>
    </w:p>
    <w:bookmarkEnd w:id="1355"/>
    <w:p w14:paraId="546F67A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XXXXXXXXDXXXXXXXXXXFXXXXXXXXXXXXXXXXXXXXXXXXXXXXAXXXXXXXXXXXXXXXXXXXGXXXXX</w:t>
      </w:r>
    </w:p>
    <w:p w14:paraId="50E7C5A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X = any amino acid</w:t>
      </w:r>
    </w:p>
    <w:p w14:paraId="6697B2D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B60F38"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772BB0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four specifically defined amino acids.  The symbol “X” is used conventionally to represent the remaining amino acids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w:t>
      </w:r>
    </w:p>
    <w:p w14:paraId="477CB8CE"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3A1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must be represented as:</w:t>
      </w:r>
    </w:p>
    <w:p w14:paraId="13EF14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XXXXXXXXDXXXXXXXXXXFXXXXXXXXXXXXXXXXXXXXXXXXXXXXAXXXXXXXXXXXXXXXXXXXGXXXXX </w:t>
      </w:r>
      <w:r w:rsidRPr="00FD7895">
        <w:rPr>
          <w:rFonts w:eastAsiaTheme="minorEastAsia"/>
          <w:iCs/>
          <w:color w:val="000000"/>
          <w:sz w:val="17"/>
          <w:szCs w:val="17"/>
          <w:lang w:eastAsia="en-US"/>
        </w:rPr>
        <w:t>(SEQ ID NO: 25)</w:t>
      </w:r>
    </w:p>
    <w:p w14:paraId="55EEBE69" w14:textId="17A9B643" w:rsidR="002B5065" w:rsidRPr="00FD7895" w:rsidRDefault="002B5065" w:rsidP="00EB555E">
      <w:pPr>
        <w:widowControl/>
        <w:kinsoku/>
        <w:spacing w:after="170"/>
        <w:ind w:left="709"/>
        <w:rPr>
          <w:sz w:val="17"/>
          <w:szCs w:val="17"/>
        </w:rPr>
      </w:pPr>
      <w:r w:rsidRPr="00FD7895">
        <w:rPr>
          <w:sz w:val="17"/>
          <w:szCs w:val="17"/>
        </w:rPr>
        <w:t xml:space="preserve">According to paragraph 27, “X” will be construed as any one of “A”, “R”, “N”, “D”, “C”, “Q”, “E”, “G”, “H”, “I”, “L”, “K”, “M”, “F”, “P”, “O”, “S”, “U”, “T”, “W”, “Y”, or “V”, except where it is used with a further description in the feature table. </w:t>
      </w:r>
      <w:r w:rsidR="00F07B51" w:rsidRPr="00FD7895">
        <w:rPr>
          <w:color w:val="000000"/>
          <w:sz w:val="17"/>
          <w:szCs w:val="17"/>
        </w:rPr>
        <w:t>Since</w:t>
      </w:r>
      <w:r w:rsidR="00935428" w:rsidRPr="00FD7895">
        <w:rPr>
          <w:sz w:val="17"/>
          <w:szCs w:val="17"/>
        </w:rPr>
        <w:t xml:space="preserve"> </w:t>
      </w:r>
      <w:r w:rsidR="00F07B51" w:rsidRPr="00FD7895">
        <w:rPr>
          <w:color w:val="000000"/>
          <w:sz w:val="17"/>
          <w:szCs w:val="17"/>
        </w:rPr>
        <w:t xml:space="preserve">“X” </w:t>
      </w:r>
      <w:r w:rsidR="0069662B" w:rsidRPr="00FD7895">
        <w:rPr>
          <w:color w:val="000000"/>
          <w:sz w:val="17"/>
          <w:szCs w:val="17"/>
        </w:rPr>
        <w:t xml:space="preserve">in SEQ ID NO: 25 </w:t>
      </w:r>
      <w:r w:rsidR="00F07B51" w:rsidRPr="00FD7895">
        <w:rPr>
          <w:color w:val="000000"/>
          <w:sz w:val="17"/>
          <w:szCs w:val="17"/>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F07B51" w:rsidRPr="00FD7895">
        <w:rPr>
          <w:color w:val="000000"/>
          <w:sz w:val="17"/>
          <w:szCs w:val="17"/>
        </w:rPr>
        <w:t xml:space="preserve"> qualifier with the value, “X can be any amino acid”.</w:t>
      </w:r>
      <w:r w:rsidRPr="00FD7895">
        <w:rPr>
          <w:strike/>
          <w:color w:val="FFFFFF"/>
          <w:sz w:val="17"/>
          <w:szCs w:val="17"/>
          <w:shd w:val="clear" w:color="auto" w:fill="800080"/>
        </w:rPr>
        <w:t xml:space="preserve"> </w:t>
      </w:r>
    </w:p>
    <w:p w14:paraId="430B99D0" w14:textId="574DDE67" w:rsidR="002B5065" w:rsidRPr="00FD7895" w:rsidRDefault="002B5065" w:rsidP="00EB555E">
      <w:pPr>
        <w:widowControl/>
        <w:kinsoku/>
        <w:spacing w:after="170"/>
        <w:ind w:left="709"/>
        <w:rPr>
          <w:rFonts w:eastAsiaTheme="minorEastAsia"/>
          <w:sz w:val="17"/>
          <w:szCs w:val="17"/>
          <w:lang w:eastAsia="en-US"/>
        </w:rPr>
      </w:pPr>
      <w:r w:rsidRPr="00FD7895">
        <w:rPr>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sz w:val="17"/>
          <w:szCs w:val="17"/>
        </w:rPr>
        <w:t xml:space="preserve"> qualifier with the value, “X can be any amino acid”.</w:t>
      </w:r>
    </w:p>
    <w:p w14:paraId="2F1887F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8 and 27</w:t>
      </w:r>
    </w:p>
    <w:p w14:paraId="5B2512E7"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85311A5" w14:textId="64A0BA19" w:rsidR="002B5065" w:rsidRPr="00FD7895" w:rsidRDefault="002B5065" w:rsidP="00EB555E">
      <w:pPr>
        <w:widowControl/>
        <w:tabs>
          <w:tab w:val="left" w:pos="810"/>
        </w:tabs>
        <w:kinsoku/>
        <w:spacing w:after="170"/>
        <w:rPr>
          <w:rFonts w:eastAsiaTheme="minorEastAsia"/>
          <w:sz w:val="17"/>
          <w:szCs w:val="17"/>
          <w:lang w:eastAsia="en-US"/>
        </w:rPr>
      </w:pPr>
      <w:bookmarkStart w:id="1356" w:name="page38_7b2"/>
      <w:r w:rsidRPr="00FD7895">
        <w:rPr>
          <w:rFonts w:eastAsiaTheme="minorEastAsia"/>
          <w:b/>
          <w:sz w:val="17"/>
          <w:szCs w:val="17"/>
          <w:lang w:eastAsia="en-US"/>
        </w:rPr>
        <w:t>Example 7(b)-2:  Branched amino acid sequence</w:t>
      </w:r>
      <w:r w:rsidRPr="00FD7895">
        <w:rPr>
          <w:rFonts w:eastAsiaTheme="minorEastAsia"/>
          <w:sz w:val="17"/>
          <w:szCs w:val="17"/>
          <w:lang w:eastAsia="en-US"/>
        </w:rPr>
        <w:t xml:space="preserve"> </w:t>
      </w:r>
    </w:p>
    <w:bookmarkEnd w:id="1356"/>
    <w:p w14:paraId="65D8A5BB" w14:textId="43EFB873"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60A09C99"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            </w:t>
      </w:r>
      <w:commentRangeStart w:id="1357"/>
      <w:del w:id="1358" w:author="FRANCIS Emma" w:date="2022-11-21T12:00:00Z">
        <w:r w:rsidRPr="00FD7895" w:rsidDel="00C47FDD">
          <w:rPr>
            <w:rFonts w:eastAsiaTheme="minorEastAsia"/>
            <w:strike/>
            <w:noProof/>
            <w:color w:val="FFFFFF"/>
            <w:sz w:val="17"/>
            <w:szCs w:val="17"/>
            <w:lang w:eastAsia="en-US"/>
          </w:rPr>
          <w:drawing>
            <wp:inline distT="0" distB="0" distL="0" distR="0" wp14:anchorId="3742FC78" wp14:editId="0CA47A78">
              <wp:extent cx="5480685" cy="3460460"/>
              <wp:effectExtent l="19050" t="19050" r="24765"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w="0" cmpd="sng">
                        <a:solidFill>
                          <a:sysClr val="windowText" lastClr="000000"/>
                        </a:solidFill>
                        <a:prstDash val="solid"/>
                      </a:ln>
                    </pic:spPr>
                  </pic:pic>
                </a:graphicData>
              </a:graphic>
            </wp:inline>
          </w:drawing>
        </w:r>
      </w:del>
      <w:commentRangeEnd w:id="1357"/>
      <w:r w:rsidR="00C47FDD">
        <w:rPr>
          <w:rStyle w:val="CommentReference"/>
        </w:rPr>
        <w:commentReference w:id="1357"/>
      </w:r>
    </w:p>
    <w:p w14:paraId="0F443F61" w14:textId="453BF1F2" w:rsidR="002B5065" w:rsidRPr="00FD7895" w:rsidRDefault="00F07B51" w:rsidP="00EB555E">
      <w:pPr>
        <w:widowControl/>
        <w:kinsoku/>
        <w:spacing w:after="170"/>
        <w:rPr>
          <w:rFonts w:eastAsiaTheme="minorEastAsia"/>
          <w:sz w:val="17"/>
          <w:szCs w:val="17"/>
          <w:lang w:eastAsia="en-US"/>
        </w:rPr>
      </w:pPr>
      <w:r w:rsidRPr="00FD7895">
        <w:rPr>
          <w:noProof/>
          <w:color w:val="000000"/>
          <w:u w:val="single"/>
          <w:lang w:eastAsia="en-US"/>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noProof/>
          <w:color w:val="000000"/>
          <w:sz w:val="17"/>
          <w:szCs w:val="17"/>
          <w:u w:val="single"/>
          <w:shd w:val="clear" w:color="auto" w:fill="FFFF00"/>
          <w:lang w:eastAsia="en-US"/>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1B7850" w:rsidRDefault="001B7850"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1B7850" w:rsidRDefault="001B7850" w:rsidP="00EB555E">
                      <w:pPr>
                        <w:jc w:val="center"/>
                      </w:pPr>
                      <w:r>
                        <w:t xml:space="preserve"> </w:t>
                      </w:r>
                    </w:p>
                  </w:txbxContent>
                </v:textbox>
              </v:shape>
            </w:pict>
          </mc:Fallback>
        </mc:AlternateContent>
      </w:r>
      <w:r w:rsidRPr="00FD7895">
        <w:rPr>
          <w:rFonts w:eastAsiaTheme="minorEastAsia"/>
          <w:noProof/>
          <w:color w:val="000000"/>
          <w:szCs w:val="17"/>
          <w:u w:val="single"/>
          <w:shd w:val="clear" w:color="auto" w:fill="FFFF00"/>
          <w:lang w:eastAsia="en-US"/>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FD7895">
        <w:rPr>
          <w:rFonts w:eastAsiaTheme="minorEastAsia"/>
          <w:sz w:val="17"/>
          <w:szCs w:val="17"/>
          <w:lang w:eastAsia="en-US"/>
        </w:rPr>
        <w:t xml:space="preserve">In the above branched peptide, the bonds between lysine and another amino acid depicted by               represent an amide linkage between the terminal amine of the lysine and the carboxyl end of the bonded amino acid.  The bonds depicted by               represent an amide linkage between the side chain amine of the lysine and the carboxyl end the bonded amino acid.  </w:t>
      </w:r>
    </w:p>
    <w:p w14:paraId="600A75C5" w14:textId="77777777" w:rsidR="002B5065" w:rsidRPr="00FD7895" w:rsidRDefault="002B5065" w:rsidP="00EB555E">
      <w:pPr>
        <w:widowControl/>
        <w:kinsoku/>
        <w:spacing w:after="170"/>
        <w:ind w:left="360" w:hanging="3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C54F4F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245640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example discloses a branched sequence where the lysine residues are used as a scaffolding.  Paragraph 7(b) </w:t>
      </w:r>
      <w:r w:rsidRPr="00FD7895">
        <w:rPr>
          <w:rFonts w:eastAsiaTheme="minorEastAsia"/>
          <w:sz w:val="17"/>
          <w:szCs w:val="17"/>
          <w:lang w:eastAsia="en-US"/>
        </w:rPr>
        <w:t>requires that the unbranched or linear region of the sequence, containing four or more specifically defined amino acids, be included in a sequence listing.  In the above example, the linear regions of the branched peptide that have four or more specifically defined amino acids are encircled:</w:t>
      </w:r>
    </w:p>
    <w:p w14:paraId="2B1ADC93" w14:textId="77777777" w:rsidR="002B5065" w:rsidRPr="00FD7895" w:rsidRDefault="002B5065" w:rsidP="00EB555E">
      <w:pPr>
        <w:widowControl/>
        <w:kinsoku/>
        <w:spacing w:after="170"/>
        <w:ind w:left="360"/>
        <w:rPr>
          <w:rFonts w:eastAsiaTheme="minorEastAsia"/>
          <w:b/>
          <w:color w:val="000000" w:themeColor="text1"/>
          <w:sz w:val="17"/>
          <w:szCs w:val="17"/>
          <w:lang w:eastAsia="en-US"/>
        </w:rPr>
      </w:pPr>
      <w:r w:rsidRPr="00FD7895">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15pt;height:254.1pt" o:ole="">
            <v:imagedata r:id="rId65" o:title=""/>
          </v:shape>
          <o:OLEObject Type="Embed" ProgID="ChemDraw.Document.6.0" ShapeID="_x0000_i1025" DrawAspect="Content" ObjectID="_1731936613" r:id="rId66"/>
        </w:object>
      </w:r>
    </w:p>
    <w:p w14:paraId="408CB531"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ST.26 paragraph 7(b) requires inclusion of peptides 1-6 above in a sequence listing.  </w:t>
      </w:r>
    </w:p>
    <w:p w14:paraId="710FDEB5"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Peptides which are not required to be included in the sequence listing are:</w:t>
      </w:r>
    </w:p>
    <w:p w14:paraId="08DFB1A8" w14:textId="77777777" w:rsidR="002B5065" w:rsidRPr="00FD7895" w:rsidRDefault="002B5065" w:rsidP="00EB555E">
      <w:pPr>
        <w:widowControl/>
        <w:kinsoku/>
        <w:spacing w:after="120"/>
        <w:ind w:left="1096" w:firstLine="333"/>
        <w:rPr>
          <w:rFonts w:eastAsiaTheme="minorEastAsia"/>
          <w:sz w:val="17"/>
          <w:szCs w:val="17"/>
          <w:lang w:eastAsia="en-US"/>
        </w:rPr>
      </w:pPr>
      <w:r w:rsidRPr="00FD7895">
        <w:rPr>
          <w:rFonts w:eastAsiaTheme="minorEastAsia"/>
          <w:sz w:val="17"/>
          <w:szCs w:val="17"/>
          <w:lang w:eastAsia="en-US"/>
        </w:rPr>
        <w:t>YFA</w:t>
      </w:r>
    </w:p>
    <w:p w14:paraId="08AF1CBA" w14:textId="77777777" w:rsidR="002B5065" w:rsidRPr="00FD7895" w:rsidRDefault="002B5065" w:rsidP="00EB555E">
      <w:pPr>
        <w:widowControl/>
        <w:kinsoku/>
        <w:spacing w:after="120"/>
        <w:ind w:left="1096" w:firstLine="333"/>
        <w:rPr>
          <w:rFonts w:eastAsiaTheme="minorEastAsia"/>
          <w:sz w:val="17"/>
          <w:szCs w:val="17"/>
          <w:lang w:eastAsia="en-US"/>
        </w:rPr>
      </w:pPr>
      <w:r w:rsidRPr="00FD7895">
        <w:rPr>
          <w:rFonts w:eastAsiaTheme="minorEastAsia"/>
          <w:sz w:val="17"/>
          <w:szCs w:val="17"/>
          <w:lang w:eastAsia="en-US"/>
        </w:rPr>
        <w:t>LLK</w:t>
      </w:r>
    </w:p>
    <w:p w14:paraId="40EDC2DE"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 xml:space="preserve">Question 2:  Does ST.26 permit inclusion of the sequence(s)? </w:t>
      </w:r>
    </w:p>
    <w:p w14:paraId="7C599A6F"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ab/>
        <w:t>NO</w:t>
      </w:r>
    </w:p>
    <w:p w14:paraId="148681B9"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According to paragraph 8, a sequence listing must not include any sequences having fewer than four specifically defined amino acids. </w:t>
      </w:r>
    </w:p>
    <w:p w14:paraId="072B512E" w14:textId="5D79D7B0"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The peptides YFA and LLK each contain only three specifically defined amino acids and therefore, they must not be included in a sequence listing as separate sequences with their own sequence identification numbers. </w:t>
      </w:r>
    </w:p>
    <w:p w14:paraId="23D60351"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br w:type="page"/>
      </w:r>
    </w:p>
    <w:p w14:paraId="6449F757"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4A2B84C" w14:textId="77777777" w:rsidR="002B5065" w:rsidRPr="00FD7895" w:rsidRDefault="002B5065" w:rsidP="00721B12">
      <w:pPr>
        <w:widowControl/>
        <w:kinsoku/>
        <w:spacing w:after="170"/>
        <w:ind w:left="941" w:hanging="374"/>
        <w:rPr>
          <w:rFonts w:eastAsiaTheme="minorEastAsia"/>
          <w:sz w:val="17"/>
          <w:szCs w:val="17"/>
          <w:lang w:eastAsia="en-US"/>
        </w:rPr>
      </w:pPr>
      <w:r w:rsidRPr="00FD7895">
        <w:rPr>
          <w:rFonts w:eastAsiaTheme="minorEastAsia"/>
          <w:sz w:val="17"/>
          <w:szCs w:val="17"/>
          <w:lang w:eastAsia="en-US"/>
        </w:rPr>
        <w:t>Peptides 1-6 must be represented with separate sequence identifiers:</w:t>
      </w:r>
    </w:p>
    <w:p w14:paraId="71850077"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RISL </w:t>
      </w:r>
      <w:r w:rsidRPr="00FD7895">
        <w:rPr>
          <w:rFonts w:eastAsiaTheme="minorEastAsia"/>
          <w:iCs/>
          <w:color w:val="000000"/>
          <w:sz w:val="17"/>
          <w:szCs w:val="17"/>
          <w:lang w:val="es-ES" w:eastAsia="en-US"/>
        </w:rPr>
        <w:t>(SEQ ID NO: 26)</w:t>
      </w:r>
    </w:p>
    <w:p w14:paraId="166FD2AA"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LLKK </w:t>
      </w:r>
      <w:r w:rsidRPr="00FD7895">
        <w:rPr>
          <w:rFonts w:eastAsiaTheme="minorEastAsia"/>
          <w:iCs/>
          <w:color w:val="000000"/>
          <w:sz w:val="17"/>
          <w:szCs w:val="17"/>
          <w:lang w:val="es-ES" w:eastAsia="en-US"/>
        </w:rPr>
        <w:t>(SEQ ID NO: 27)</w:t>
      </w:r>
    </w:p>
    <w:p w14:paraId="5AF179EE"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IPACTA </w:t>
      </w:r>
      <w:r w:rsidRPr="00FD7895">
        <w:rPr>
          <w:rFonts w:eastAsiaTheme="minorEastAsia"/>
          <w:iCs/>
          <w:color w:val="000000"/>
          <w:sz w:val="17"/>
          <w:szCs w:val="17"/>
          <w:lang w:val="es-ES" w:eastAsia="en-US"/>
        </w:rPr>
        <w:t>(SEQ ID NO: 28)</w:t>
      </w:r>
    </w:p>
    <w:p w14:paraId="7CDF85CF"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FRAGGK </w:t>
      </w:r>
      <w:r w:rsidRPr="00FD7895">
        <w:rPr>
          <w:rFonts w:eastAsiaTheme="minorEastAsia"/>
          <w:iCs/>
          <w:color w:val="000000"/>
          <w:sz w:val="17"/>
          <w:szCs w:val="17"/>
          <w:lang w:val="es-ES" w:eastAsia="en-US"/>
        </w:rPr>
        <w:t>(SEQ ID NO: 29)</w:t>
      </w:r>
    </w:p>
    <w:p w14:paraId="261D5B0D"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HQYFA </w:t>
      </w:r>
      <w:r w:rsidRPr="00FD7895">
        <w:rPr>
          <w:rFonts w:eastAsiaTheme="minorEastAsia"/>
          <w:iCs/>
          <w:color w:val="000000"/>
          <w:sz w:val="17"/>
          <w:szCs w:val="17"/>
          <w:lang w:val="es-ES" w:eastAsia="en-US"/>
        </w:rPr>
        <w:t>(SEQ ID NO: 30)</w:t>
      </w:r>
    </w:p>
    <w:p w14:paraId="4F3AB725"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ATFGKKKA </w:t>
      </w:r>
      <w:r w:rsidRPr="00FD7895">
        <w:rPr>
          <w:rFonts w:eastAsiaTheme="minorEastAsia"/>
          <w:iCs/>
          <w:color w:val="000000"/>
          <w:sz w:val="17"/>
          <w:szCs w:val="17"/>
          <w:lang w:val="es-ES" w:eastAsia="en-US"/>
        </w:rPr>
        <w:t>(SEQ ID NO: 31)</w:t>
      </w:r>
      <w:r w:rsidRPr="00FD7895">
        <w:rPr>
          <w:rFonts w:eastAsiaTheme="minorEastAsia"/>
          <w:sz w:val="17"/>
          <w:szCs w:val="17"/>
          <w:lang w:val="es-ES" w:eastAsia="en-US"/>
        </w:rPr>
        <w:t xml:space="preserve"> </w:t>
      </w:r>
    </w:p>
    <w:p w14:paraId="1A90F3D7" w14:textId="56EDF544" w:rsidR="002B5065" w:rsidRPr="00FD7895" w:rsidRDefault="002B5065" w:rsidP="00721B12">
      <w:pPr>
        <w:widowControl/>
        <w:kinsoku/>
        <w:spacing w:after="170"/>
        <w:ind w:left="567"/>
        <w:rPr>
          <w:rFonts w:eastAsiaTheme="minorEastAsia"/>
          <w:sz w:val="17"/>
          <w:szCs w:val="17"/>
          <w:lang w:eastAsia="en-US"/>
        </w:rPr>
      </w:pPr>
      <w:r w:rsidRPr="00FD7895">
        <w:rPr>
          <w:rFonts w:eastAsiaTheme="minorEastAsia"/>
          <w:sz w:val="17"/>
          <w:szCs w:val="17"/>
          <w:lang w:eastAsia="en-US"/>
        </w:rPr>
        <w:t xml:space="preserve">The </w:t>
      </w:r>
      <w:del w:id="1359" w:author="FRANCIS Emma" w:date="2022-11-21T12:01:00Z">
        <w:r w:rsidRPr="00FD7895" w:rsidDel="00C47FDD">
          <w:rPr>
            <w:rFonts w:eastAsiaTheme="minorEastAsia"/>
            <w:sz w:val="17"/>
            <w:szCs w:val="17"/>
            <w:lang w:eastAsia="en-US"/>
          </w:rPr>
          <w:delText xml:space="preserve">cross </w:delText>
        </w:r>
        <w:commentRangeStart w:id="1360"/>
        <w:r w:rsidRPr="00FD7895" w:rsidDel="00C47FDD">
          <w:rPr>
            <w:rFonts w:eastAsiaTheme="minorEastAsia"/>
            <w:sz w:val="17"/>
            <w:szCs w:val="17"/>
            <w:lang w:eastAsia="en-US"/>
          </w:rPr>
          <w:delText>linkage</w:delText>
        </w:r>
      </w:del>
      <w:ins w:id="1361" w:author="FRANCIS Emma" w:date="2022-11-21T12:01:00Z">
        <w:r w:rsidR="00C47FDD">
          <w:rPr>
            <w:rFonts w:eastAsiaTheme="minorEastAsia"/>
            <w:sz w:val="17"/>
            <w:szCs w:val="17"/>
            <w:lang w:eastAsia="en-US"/>
          </w:rPr>
          <w:t>branched structure</w:t>
        </w:r>
      </w:ins>
      <w:r w:rsidRPr="00FD7895">
        <w:rPr>
          <w:rFonts w:eastAsiaTheme="minorEastAsia"/>
          <w:sz w:val="17"/>
          <w:szCs w:val="17"/>
          <w:lang w:eastAsia="en-US"/>
        </w:rPr>
        <w:t xml:space="preserve"> </w:t>
      </w:r>
      <w:commentRangeEnd w:id="1360"/>
      <w:r w:rsidR="00C47FDD">
        <w:rPr>
          <w:rStyle w:val="CommentReference"/>
        </w:rPr>
        <w:commentReference w:id="1360"/>
      </w:r>
      <w:r w:rsidR="00F07B51" w:rsidRPr="00FD7895">
        <w:rPr>
          <w:rFonts w:eastAsiaTheme="minorEastAsia"/>
          <w:color w:val="000000"/>
          <w:sz w:val="17"/>
          <w:szCs w:val="17"/>
          <w:lang w:eastAsia="en-US"/>
        </w:rPr>
        <w:t>may</w:t>
      </w:r>
      <w:r w:rsidR="00CC350E" w:rsidRPr="00FD7895">
        <w:rPr>
          <w:rFonts w:eastAsiaTheme="minorEastAsia"/>
          <w:color w:val="000000"/>
          <w:sz w:val="17"/>
          <w:szCs w:val="17"/>
          <w:lang w:eastAsia="en-US"/>
        </w:rPr>
        <w:t xml:space="preserve"> be </w:t>
      </w:r>
      <w:r w:rsidR="00C309BA" w:rsidRPr="00FD7895">
        <w:rPr>
          <w:rFonts w:eastAsiaTheme="minorEastAsia"/>
          <w:color w:val="000000"/>
          <w:sz w:val="17"/>
          <w:szCs w:val="17"/>
          <w:lang w:eastAsia="en-US"/>
        </w:rPr>
        <w:t xml:space="preserve">annotated </w:t>
      </w:r>
      <w:r w:rsidRPr="00FD7895">
        <w:rPr>
          <w:rFonts w:eastAsiaTheme="minorEastAsia"/>
          <w:sz w:val="17"/>
          <w:szCs w:val="17"/>
          <w:lang w:eastAsia="en-US"/>
        </w:rPr>
        <w:t>using the feature key “SITE” and the mandatory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with the value e.g., “This sequence is one part of a branched amino acid sequence”. According to ST.26 paragraph </w:t>
      </w:r>
      <w:r w:rsidR="00F07B51" w:rsidRPr="00FD7895">
        <w:rPr>
          <w:rFonts w:eastAsiaTheme="minorEastAsia"/>
          <w:color w:val="000000"/>
          <w:sz w:val="17"/>
          <w:szCs w:val="17"/>
          <w:lang w:eastAsia="en-US"/>
        </w:rPr>
        <w:t>30</w:t>
      </w:r>
      <w:r w:rsidRPr="00FD7895">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describing that the side chain of the lysine is linked via an amide linkage to another sequence.  </w:t>
      </w:r>
      <w:r w:rsidR="00CC350E" w:rsidRPr="00FD7895">
        <w:rPr>
          <w:rFonts w:eastAsiaTheme="minorEastAsia"/>
          <w:color w:val="000000"/>
          <w:sz w:val="17"/>
          <w:szCs w:val="17"/>
          <w:lang w:eastAsia="en-US"/>
        </w:rPr>
        <w:t>E</w:t>
      </w:r>
      <w:r w:rsidRPr="00FD7895">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t>
      </w:r>
    </w:p>
    <w:p w14:paraId="45E73A1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8, 26, 29, 30, and 31</w:t>
      </w:r>
    </w:p>
    <w:p w14:paraId="52ABC2D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5FA1EE" w14:textId="77777777" w:rsidR="002B5065" w:rsidRPr="00FD7895" w:rsidRDefault="002B5065" w:rsidP="00EB555E">
      <w:pPr>
        <w:widowControl/>
        <w:kinsoku/>
        <w:spacing w:after="170"/>
        <w:rPr>
          <w:rFonts w:eastAsiaTheme="minorEastAsia"/>
          <w:b/>
          <w:sz w:val="17"/>
          <w:szCs w:val="17"/>
          <w:lang w:eastAsia="en-US"/>
        </w:rPr>
      </w:pPr>
      <w:bookmarkStart w:id="1362" w:name="page41_7b3"/>
      <w:bookmarkEnd w:id="1362"/>
      <w:r w:rsidRPr="00FD7895">
        <w:rPr>
          <w:rFonts w:eastAsiaTheme="minorEastAsia"/>
          <w:b/>
          <w:sz w:val="17"/>
          <w:szCs w:val="17"/>
          <w:lang w:eastAsia="en-US"/>
        </w:rPr>
        <w:t>Example 7(b)-3:  Branched amino acid sequence</w:t>
      </w:r>
    </w:p>
    <w:p w14:paraId="49D3F4C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Peptide of the following sequence:</w:t>
      </w:r>
    </w:p>
    <w:p w14:paraId="6362AE3D" w14:textId="77777777" w:rsidR="002B5065" w:rsidRPr="00FD7895" w:rsidRDefault="002B5065" w:rsidP="00EB555E">
      <w:pPr>
        <w:widowControl/>
        <w:kinsoku/>
        <w:spacing w:after="170"/>
        <w:ind w:left="1440"/>
        <w:rPr>
          <w:rFonts w:eastAsiaTheme="minorEastAsia"/>
          <w:sz w:val="17"/>
          <w:szCs w:val="17"/>
          <w:lang w:eastAsia="en-US"/>
        </w:rPr>
      </w:pPr>
      <w:r w:rsidRPr="00FD7895">
        <w:rPr>
          <w:rFonts w:eastAsiaTheme="minorEastAsia"/>
          <w:noProof/>
          <w:sz w:val="17"/>
          <w:szCs w:val="17"/>
          <w:lang w:eastAsia="en-US"/>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4104762" cy="1377315"/>
                    </a:xfrm>
                    <a:prstGeom prst="rect">
                      <a:avLst/>
                    </a:prstGeom>
                  </pic:spPr>
                </pic:pic>
              </a:graphicData>
            </a:graphic>
          </wp:inline>
        </w:drawing>
      </w:r>
    </w:p>
    <w:p w14:paraId="5BC3579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822DAF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C360FEB"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w:t>
      </w:r>
      <w:r w:rsidRPr="00FD7895">
        <w:rPr>
          <w:rFonts w:eastAsiaTheme="minorEastAsia"/>
          <w:sz w:val="17"/>
          <w:szCs w:val="17"/>
          <w:lang w:eastAsia="en-US"/>
        </w:rPr>
        <w:t>he unbranched or linear region of a sequence, containing four or more specifically defined amino acids, must be included in a sequence listing.  In the above example, the linear regions of the branched peptide that have more than four amino acids are:</w:t>
      </w:r>
    </w:p>
    <w:p w14:paraId="610D5E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object w:dxaOrig="7095" w:dyaOrig="1665" w14:anchorId="18B76FC6">
          <v:shape id="_x0000_i1026" type="#_x0000_t75" style="width:268.05pt;height:81.7pt" o:ole="">
            <v:imagedata r:id="rId68" o:title=""/>
          </v:shape>
          <o:OLEObject Type="Embed" ProgID="PBrush" ShapeID="_x0000_i1026" DrawAspect="Content" ObjectID="_1731936614" r:id="rId69"/>
        </w:object>
      </w:r>
    </w:p>
    <w:p w14:paraId="59013D9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ST.26 paragraph 7(b) requires inclusion of sequences 1 and 2 in a sequence listing.</w:t>
      </w:r>
    </w:p>
    <w:p w14:paraId="1FA3A59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4154BE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Sequences 1 and 2 must be represented with separate sequence identifiers:</w:t>
      </w:r>
    </w:p>
    <w:p w14:paraId="200CDA6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DGSAKKKK </w:t>
      </w:r>
      <w:r w:rsidRPr="00FD7895">
        <w:rPr>
          <w:rFonts w:eastAsiaTheme="minorEastAsia"/>
          <w:iCs/>
          <w:color w:val="000000"/>
          <w:sz w:val="17"/>
          <w:szCs w:val="17"/>
          <w:lang w:eastAsia="en-US"/>
        </w:rPr>
        <w:t>(SEQ ID NO: 32)</w:t>
      </w:r>
    </w:p>
    <w:p w14:paraId="28231E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AASHG </w:t>
      </w:r>
      <w:r w:rsidRPr="00FD7895">
        <w:rPr>
          <w:rFonts w:eastAsiaTheme="minorEastAsia"/>
          <w:iCs/>
          <w:color w:val="000000"/>
          <w:sz w:val="17"/>
          <w:szCs w:val="17"/>
          <w:lang w:eastAsia="en-US"/>
        </w:rPr>
        <w:t>(SEQ ID NO: 33)</w:t>
      </w:r>
    </w:p>
    <w:p w14:paraId="6655C4C0" w14:textId="512C840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DGSAKKKK must include an annotation to indicate that the lysine in position number 5 is a modified amino acid,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describing that the side chain of the lysine is linked via an amide linkage to another sequence. </w:t>
      </w:r>
      <w:r w:rsidR="00CC350E" w:rsidRPr="00FD7895">
        <w:rPr>
          <w:rFonts w:eastAsiaTheme="minorEastAsia"/>
          <w:color w:val="000000"/>
          <w:sz w:val="17"/>
          <w:szCs w:val="17"/>
          <w:lang w:eastAsia="en-US"/>
        </w:rPr>
        <w:t>T</w:t>
      </w:r>
      <w:r w:rsidRPr="00FD7895">
        <w:rPr>
          <w:rFonts w:eastAsiaTheme="minorEastAsia"/>
          <w:sz w:val="17"/>
          <w:szCs w:val="17"/>
          <w:lang w:eastAsia="en-US"/>
        </w:rPr>
        <w:t>he sequence AASHG should include an annotation to indicate that the glycine in position number 5 is linked to another sequence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w:t>
      </w:r>
    </w:p>
    <w:p w14:paraId="0369F90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26, 29, 30, and 31</w:t>
      </w:r>
    </w:p>
    <w:p w14:paraId="138458DE" w14:textId="77777777" w:rsidR="002B5065" w:rsidRPr="00FD7895" w:rsidRDefault="002B5065" w:rsidP="00EB555E">
      <w:pPr>
        <w:rPr>
          <w:b/>
          <w:sz w:val="17"/>
          <w:szCs w:val="17"/>
        </w:rPr>
      </w:pPr>
      <w:r w:rsidRPr="00FD7895">
        <w:rPr>
          <w:b/>
          <w:sz w:val="17"/>
          <w:szCs w:val="17"/>
        </w:rPr>
        <w:br w:type="page"/>
      </w:r>
    </w:p>
    <w:p w14:paraId="5751FAC3" w14:textId="77777777" w:rsidR="002B5065" w:rsidRPr="00FD7895" w:rsidRDefault="002B5065" w:rsidP="00EB555E">
      <w:pPr>
        <w:rPr>
          <w:b/>
          <w:sz w:val="17"/>
          <w:szCs w:val="17"/>
        </w:rPr>
      </w:pPr>
      <w:bookmarkStart w:id="1363" w:name="page42_7b4"/>
      <w:r w:rsidRPr="00FD7895">
        <w:rPr>
          <w:b/>
          <w:sz w:val="17"/>
          <w:szCs w:val="17"/>
        </w:rPr>
        <w:t xml:space="preserve">Example 7(b)-4: Cyclic peptide containing a branched amino acid sequence </w:t>
      </w:r>
    </w:p>
    <w:p w14:paraId="7F0DFAEE" w14:textId="77777777" w:rsidR="002B5065" w:rsidRPr="00FD7895" w:rsidRDefault="002B5065" w:rsidP="00EB555E">
      <w:pPr>
        <w:rPr>
          <w:b/>
          <w:sz w:val="17"/>
          <w:szCs w:val="17"/>
        </w:rPr>
      </w:pPr>
    </w:p>
    <w:bookmarkEnd w:id="1363"/>
    <w:p w14:paraId="56607279" w14:textId="77777777" w:rsidR="002B5065" w:rsidRPr="00FD7895" w:rsidRDefault="002B5065" w:rsidP="00EB555E">
      <w:pPr>
        <w:ind w:firstLine="567"/>
        <w:rPr>
          <w:sz w:val="17"/>
          <w:szCs w:val="17"/>
        </w:rPr>
      </w:pPr>
      <w:r w:rsidRPr="00FD7895">
        <w:rPr>
          <w:sz w:val="17"/>
          <w:szCs w:val="17"/>
        </w:rPr>
        <w:t xml:space="preserve">A patent application discloses the following structure: </w:t>
      </w:r>
    </w:p>
    <w:p w14:paraId="4D146918" w14:textId="77777777" w:rsidR="002B5065" w:rsidRPr="00FD7895" w:rsidRDefault="002B5065" w:rsidP="00EB555E">
      <w:pPr>
        <w:ind w:firstLine="567"/>
        <w:rPr>
          <w:sz w:val="17"/>
          <w:szCs w:val="17"/>
        </w:rPr>
      </w:pPr>
    </w:p>
    <w:p w14:paraId="23108F18" w14:textId="77777777" w:rsidR="002B5065" w:rsidRPr="00FD7895" w:rsidRDefault="002B5065" w:rsidP="00EB555E">
      <w:pPr>
        <w:ind w:firstLine="567"/>
        <w:rPr>
          <w:sz w:val="17"/>
          <w:szCs w:val="17"/>
        </w:rPr>
      </w:pPr>
      <w:r w:rsidRPr="00FD7895">
        <w:object w:dxaOrig="6384" w:dyaOrig="8793" w14:anchorId="5047BBEC">
          <v:shape id="_x0000_i1027" type="#_x0000_t75" style="width:186.95pt;height:250.5pt" o:ole="">
            <v:imagedata r:id="rId70" o:title=""/>
          </v:shape>
          <o:OLEObject Type="Embed" ProgID="ChemDraw.Document.6.0" ShapeID="_x0000_i1027" DrawAspect="Content" ObjectID="_1731936615" r:id="rId71"/>
        </w:object>
      </w:r>
    </w:p>
    <w:p w14:paraId="4D4E493C" w14:textId="77777777" w:rsidR="002B5065" w:rsidRPr="00FD7895" w:rsidRDefault="002B5065" w:rsidP="00EB555E">
      <w:pPr>
        <w:rPr>
          <w:sz w:val="17"/>
          <w:szCs w:val="17"/>
        </w:rPr>
      </w:pPr>
    </w:p>
    <w:p w14:paraId="4F5C6181" w14:textId="6693193A" w:rsidR="002B5065" w:rsidRPr="00FD7895" w:rsidRDefault="002B5065" w:rsidP="00EB555E">
      <w:pPr>
        <w:ind w:left="567"/>
        <w:rPr>
          <w:rFonts w:eastAsiaTheme="minorEastAsia"/>
          <w:sz w:val="17"/>
          <w:szCs w:val="17"/>
          <w:lang w:eastAsia="en-US"/>
        </w:rPr>
      </w:pPr>
      <w:r w:rsidRPr="00FD7895">
        <w:rPr>
          <w:sz w:val="17"/>
          <w:szCs w:val="17"/>
        </w:rPr>
        <w:t>The Cysteine and Leucine in the cyclic structure are linked through the side chain of the Cys and carboxy terminus of the Leu.</w:t>
      </w:r>
    </w:p>
    <w:p w14:paraId="2615827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3B82C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 xml:space="preserve">Question 1: Does ST.26 require inclusion of the sequence(s)? </w:t>
      </w:r>
    </w:p>
    <w:p w14:paraId="6013BFF6"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The structure shown is a branched cyclic amino acid sequence which contains the following amino acids:</w:t>
      </w:r>
    </w:p>
    <w:p w14:paraId="70B833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r>
      <w:r w:rsidRPr="00FD7895">
        <w:object w:dxaOrig="6384" w:dyaOrig="8863" w14:anchorId="6B012107">
          <v:shape id="_x0000_i1028" type="#_x0000_t75" style="width:202.1pt;height:283.75pt" o:ole="">
            <v:imagedata r:id="rId72" o:title=""/>
          </v:shape>
          <o:OLEObject Type="Embed" ProgID="ChemDraw.Document.6.0" ShapeID="_x0000_i1028" DrawAspect="Content" ObjectID="_1731936616" r:id="rId73"/>
        </w:object>
      </w:r>
    </w:p>
    <w:p w14:paraId="65A668D3" w14:textId="73BA4742" w:rsidR="002B5065" w:rsidRPr="00FD7895" w:rsidRDefault="002B5065" w:rsidP="00EB555E">
      <w:pPr>
        <w:widowControl/>
        <w:kinsoku/>
        <w:spacing w:after="170"/>
        <w:ind w:left="567" w:firstLine="3"/>
        <w:rPr>
          <w:rFonts w:eastAsiaTheme="minorEastAsia"/>
          <w:sz w:val="17"/>
          <w:szCs w:val="17"/>
          <w:lang w:eastAsia="en-US"/>
        </w:rPr>
      </w:pPr>
      <w:r w:rsidRPr="00FD7895">
        <w:rPr>
          <w:rFonts w:eastAsiaTheme="minorEastAsia"/>
          <w:sz w:val="17"/>
          <w:szCs w:val="17"/>
          <w:lang w:eastAsia="en-US"/>
        </w:rPr>
        <w:t xml:space="preserve">Since the side chain of the Cys and carboxy terminus of the Leu are involved in the cyclization, the N-terminus of the cyclic peptide is located at Cys-1. </w:t>
      </w:r>
    </w:p>
    <w:p w14:paraId="3C104E47" w14:textId="0C628880" w:rsidR="002B5065" w:rsidRPr="00FD7895" w:rsidRDefault="002B5065" w:rsidP="00EB555E">
      <w:pPr>
        <w:widowControl/>
        <w:kinsoku/>
        <w:spacing w:after="170"/>
        <w:ind w:left="567" w:firstLine="3"/>
        <w:rPr>
          <w:b/>
          <w:sz w:val="17"/>
        </w:rPr>
      </w:pPr>
      <w:r w:rsidRPr="00FD7895">
        <w:rPr>
          <w:b/>
          <w:sz w:val="17"/>
        </w:rPr>
        <w:t>YES – the cyclic region of the peptide</w:t>
      </w:r>
    </w:p>
    <w:p w14:paraId="5897DBA6" w14:textId="77777777" w:rsidR="002B5065" w:rsidRPr="00FD7895" w:rsidRDefault="002B5065" w:rsidP="00EB555E">
      <w:pPr>
        <w:widowControl/>
        <w:kinsoku/>
        <w:spacing w:after="170"/>
        <w:ind w:left="567" w:firstLine="3"/>
        <w:rPr>
          <w:sz w:val="17"/>
          <w:szCs w:val="17"/>
        </w:rPr>
      </w:pPr>
      <w:r w:rsidRPr="00FD7895">
        <w:rPr>
          <w:sz w:val="17"/>
          <w:szCs w:val="17"/>
        </w:rPr>
        <w:t xml:space="preserve">ST.26 paragraph 7(b) requires that the linear region of a branched sequence containing four or more specifically defined amino acids, wherein the amino acids form a single peptide backbone, must be included in a sequence listing. In the above example, the cyclic region of the branched peptide has more than four amino acids, and therefore, must be included in a sequence listing. </w:t>
      </w:r>
    </w:p>
    <w:p w14:paraId="54D251AF" w14:textId="77777777" w:rsidR="002B5065" w:rsidRPr="00FD7895" w:rsidRDefault="002B5065" w:rsidP="00EB555E">
      <w:pPr>
        <w:widowControl/>
        <w:kinsoku/>
        <w:spacing w:after="170"/>
        <w:ind w:left="567" w:firstLine="3"/>
        <w:rPr>
          <w:sz w:val="17"/>
          <w:szCs w:val="17"/>
        </w:rPr>
      </w:pPr>
      <w:r w:rsidRPr="00FD7895">
        <w:rPr>
          <w:b/>
          <w:sz w:val="17"/>
        </w:rPr>
        <w:t>NO – the tripeptide branch of the peptide</w:t>
      </w:r>
      <w:r w:rsidRPr="00FD7895">
        <w:rPr>
          <w:sz w:val="17"/>
          <w:szCs w:val="17"/>
        </w:rPr>
        <w:t xml:space="preserve"> </w:t>
      </w:r>
    </w:p>
    <w:p w14:paraId="2394935F" w14:textId="4ACD23CC" w:rsidR="002B5065" w:rsidRPr="00FD7895" w:rsidRDefault="002B5065" w:rsidP="00EB555E">
      <w:pPr>
        <w:widowControl/>
        <w:kinsoku/>
        <w:spacing w:after="170"/>
        <w:ind w:left="567" w:firstLine="3"/>
        <w:rPr>
          <w:sz w:val="17"/>
          <w:szCs w:val="17"/>
        </w:rPr>
      </w:pPr>
      <w:r w:rsidRPr="00FD7895">
        <w:rPr>
          <w:sz w:val="17"/>
          <w:szCs w:val="17"/>
        </w:rPr>
        <w:t xml:space="preserve">The tripeptide branch Ala-Leu-Glu is not required to be in the sequence listing. </w:t>
      </w:r>
    </w:p>
    <w:p w14:paraId="15E67377" w14:textId="77777777" w:rsidR="002B5065" w:rsidRPr="00FD7895" w:rsidRDefault="002B5065" w:rsidP="00EB555E">
      <w:pPr>
        <w:widowControl/>
        <w:kinsoku/>
        <w:spacing w:after="170"/>
        <w:rPr>
          <w:b/>
          <w:sz w:val="17"/>
          <w:szCs w:val="17"/>
        </w:rPr>
      </w:pPr>
      <w:r w:rsidRPr="00FD7895">
        <w:rPr>
          <w:b/>
          <w:sz w:val="17"/>
          <w:szCs w:val="17"/>
        </w:rPr>
        <w:t xml:space="preserve">Question 2: Does ST.26 permit inclusion of the sequence(s)? </w:t>
      </w:r>
    </w:p>
    <w:p w14:paraId="44E84870" w14:textId="77777777" w:rsidR="002B5065" w:rsidRPr="00FD7895" w:rsidRDefault="002B5065" w:rsidP="00EB555E">
      <w:pPr>
        <w:widowControl/>
        <w:kinsoku/>
        <w:spacing w:after="170"/>
        <w:ind w:firstLine="567"/>
        <w:rPr>
          <w:b/>
          <w:sz w:val="17"/>
          <w:szCs w:val="17"/>
        </w:rPr>
      </w:pPr>
      <w:r w:rsidRPr="00FD7895">
        <w:rPr>
          <w:b/>
          <w:sz w:val="17"/>
          <w:szCs w:val="17"/>
        </w:rPr>
        <w:t xml:space="preserve">NO </w:t>
      </w:r>
    </w:p>
    <w:p w14:paraId="1E2FD0F9" w14:textId="77777777" w:rsidR="002B5065" w:rsidRPr="00FD7895" w:rsidRDefault="002B5065" w:rsidP="00EB555E">
      <w:pPr>
        <w:widowControl/>
        <w:kinsoku/>
        <w:spacing w:after="170"/>
        <w:ind w:left="567"/>
        <w:rPr>
          <w:sz w:val="17"/>
          <w:szCs w:val="17"/>
        </w:rPr>
      </w:pPr>
      <w:r w:rsidRPr="00FD7895">
        <w:rPr>
          <w:sz w:val="17"/>
          <w:szCs w:val="17"/>
        </w:rPr>
        <w:t xml:space="preserve">According to paragraph 8, a sequence listing must not include any sequences having fewer than four specifically defined amino acids. </w:t>
      </w:r>
    </w:p>
    <w:p w14:paraId="2B70A398" w14:textId="77777777" w:rsidR="002B5065" w:rsidRPr="00FD7895" w:rsidRDefault="002B5065" w:rsidP="00EB555E">
      <w:pPr>
        <w:widowControl/>
        <w:kinsoku/>
        <w:spacing w:after="170"/>
        <w:ind w:left="567"/>
        <w:rPr>
          <w:sz w:val="17"/>
          <w:szCs w:val="17"/>
        </w:rPr>
      </w:pPr>
      <w:r w:rsidRPr="00FD7895">
        <w:rPr>
          <w:sz w:val="17"/>
          <w:szCs w:val="17"/>
        </w:rPr>
        <w:t>The tripeptide branch contains only three specifically defined amino acids and therefore, it must not be included in a sequence listing as a separate sequence with its own sequence identification number.</w:t>
      </w:r>
      <w:r w:rsidRPr="00FD7895">
        <w:rPr>
          <w:sz w:val="17"/>
          <w:szCs w:val="17"/>
        </w:rPr>
        <w:br w:type="page"/>
      </w:r>
    </w:p>
    <w:p w14:paraId="1B40CE78" w14:textId="77777777" w:rsidR="002B5065" w:rsidRPr="00FD7895" w:rsidRDefault="002B5065" w:rsidP="00EB555E">
      <w:pPr>
        <w:widowControl/>
        <w:kinsoku/>
        <w:spacing w:after="170"/>
        <w:rPr>
          <w:b/>
          <w:sz w:val="17"/>
          <w:szCs w:val="17"/>
        </w:rPr>
      </w:pPr>
      <w:r w:rsidRPr="00FD7895">
        <w:rPr>
          <w:b/>
          <w:sz w:val="17"/>
          <w:szCs w:val="17"/>
        </w:rPr>
        <w:t xml:space="preserve">Question 3: How should the sequence(s) be represented in the sequence listing? </w:t>
      </w:r>
    </w:p>
    <w:p w14:paraId="203D99AD" w14:textId="648364AE" w:rsidR="002B5065" w:rsidRPr="00FD7895" w:rsidRDefault="002B5065" w:rsidP="00936A7F">
      <w:pPr>
        <w:widowControl/>
        <w:kinsoku/>
        <w:spacing w:after="170"/>
        <w:ind w:left="567"/>
        <w:rPr>
          <w:sz w:val="17"/>
          <w:szCs w:val="17"/>
        </w:rPr>
      </w:pPr>
      <w:r w:rsidRPr="00FD7895">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FD7895">
        <w:rPr>
          <w:color w:val="000000"/>
          <w:sz w:val="17"/>
          <w:szCs w:val="17"/>
        </w:rPr>
        <w:t>carboxy</w:t>
      </w:r>
      <w:r w:rsidRPr="00FD7895">
        <w:rPr>
          <w:sz w:val="17"/>
          <w:szCs w:val="17"/>
        </w:rPr>
        <w:t xml:space="preserve"> terminus of the</w:t>
      </w:r>
      <w:r w:rsidR="00936A7F" w:rsidRPr="00FD7895">
        <w:rPr>
          <w:sz w:val="17"/>
          <w:szCs w:val="17"/>
        </w:rPr>
        <w:t xml:space="preserve"> </w:t>
      </w:r>
      <w:r w:rsidRPr="00FD7895">
        <w:rPr>
          <w:color w:val="000000"/>
          <w:sz w:val="17"/>
          <w:szCs w:val="17"/>
        </w:rPr>
        <w:t>leucine</w:t>
      </w:r>
      <w:r w:rsidRPr="00FD7895">
        <w:rPr>
          <w:sz w:val="17"/>
          <w:szCs w:val="17"/>
        </w:rPr>
        <w:t xml:space="preserve"> (Leu), the cysteine must be assigned position number 1 within the cyclic region of the peptide. Accordingly, the sequence must be represented as:</w:t>
      </w:r>
    </w:p>
    <w:p w14:paraId="763D51A5" w14:textId="32F751F7" w:rsidR="002B5065" w:rsidRPr="00FD7895" w:rsidRDefault="002B5065" w:rsidP="00EB555E">
      <w:pPr>
        <w:widowControl/>
        <w:kinsoku/>
        <w:spacing w:after="170"/>
        <w:ind w:firstLine="567"/>
        <w:rPr>
          <w:sz w:val="17"/>
          <w:szCs w:val="17"/>
        </w:rPr>
      </w:pPr>
      <w:r w:rsidRPr="00FD7895">
        <w:rPr>
          <w:sz w:val="17"/>
          <w:szCs w:val="17"/>
        </w:rPr>
        <w:t xml:space="preserve">CALRDKL (SEQ ID NO: </w:t>
      </w:r>
      <w:del w:id="1364" w:author="FRANCIS Emma" w:date="2022-11-21T11:33:00Z">
        <w:r w:rsidRPr="00FD7895" w:rsidDel="007973A2">
          <w:rPr>
            <w:sz w:val="17"/>
            <w:szCs w:val="17"/>
          </w:rPr>
          <w:delText>89</w:delText>
        </w:r>
      </w:del>
      <w:commentRangeStart w:id="1365"/>
      <w:ins w:id="1366" w:author="FRANCIS Emma" w:date="2022-11-21T11:33:00Z">
        <w:r w:rsidR="007973A2">
          <w:rPr>
            <w:sz w:val="17"/>
            <w:szCs w:val="17"/>
          </w:rPr>
          <w:t>90</w:t>
        </w:r>
        <w:commentRangeEnd w:id="1365"/>
        <w:r w:rsidR="007973A2">
          <w:rPr>
            <w:rStyle w:val="CommentReference"/>
          </w:rPr>
          <w:commentReference w:id="1365"/>
        </w:r>
      </w:ins>
      <w:r w:rsidRPr="00FD7895">
        <w:rPr>
          <w:color w:val="000000"/>
          <w:sz w:val="17"/>
          <w:szCs w:val="17"/>
        </w:rPr>
        <w:t>)</w:t>
      </w:r>
      <w:r w:rsidRPr="00FD7895">
        <w:rPr>
          <w:sz w:val="17"/>
          <w:szCs w:val="17"/>
        </w:rPr>
        <w:t xml:space="preserve"> </w:t>
      </w:r>
    </w:p>
    <w:p w14:paraId="297211F1" w14:textId="45CDAB4C" w:rsidR="002B5065" w:rsidRPr="00FD7895" w:rsidRDefault="002B5065" w:rsidP="00EB555E">
      <w:pPr>
        <w:widowControl/>
        <w:kinsoku/>
        <w:spacing w:after="170"/>
        <w:ind w:left="567"/>
        <w:rPr>
          <w:sz w:val="17"/>
          <w:szCs w:val="17"/>
        </w:rPr>
      </w:pPr>
      <w:r w:rsidRPr="00FD7895">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FD7895">
        <w:rPr>
          <w:color w:val="000000"/>
          <w:sz w:val="17"/>
          <w:szCs w:val="17"/>
        </w:rPr>
        <w:t xml:space="preserve">feature </w:t>
      </w:r>
      <w:r w:rsidRPr="00FD7895">
        <w:rPr>
          <w:sz w:val="17"/>
          <w:szCs w:val="17"/>
        </w:rPr>
        <w:t xml:space="preserve">location </w:t>
      </w:r>
      <w:r w:rsidRPr="00FD7895">
        <w:rPr>
          <w:color w:val="000000"/>
          <w:sz w:val="17"/>
          <w:szCs w:val="17"/>
        </w:rPr>
        <w:t>element is</w:t>
      </w:r>
      <w:r w:rsidRPr="00FD7895">
        <w:rPr>
          <w:sz w:val="17"/>
          <w:szCs w:val="17"/>
        </w:rPr>
        <w:t xml:space="preserve"> the </w:t>
      </w:r>
      <w:r w:rsidRPr="00FD7895">
        <w:rPr>
          <w:color w:val="000000"/>
          <w:sz w:val="17"/>
          <w:szCs w:val="17"/>
        </w:rPr>
        <w:t>residue numbers of the cross-linked amino acids</w:t>
      </w:r>
      <w:r w:rsidRPr="00FD7895">
        <w:rPr>
          <w:sz w:val="17"/>
          <w:szCs w:val="17"/>
        </w:rPr>
        <w:t xml:space="preserve"> in </w:t>
      </w:r>
      <w:r w:rsidRPr="00FD7895">
        <w:rPr>
          <w:color w:val="000000"/>
          <w:sz w:val="17"/>
          <w:szCs w:val="17"/>
        </w:rPr>
        <w:t>“x..y” format</w:t>
      </w:r>
      <w:r w:rsidRPr="00FD7895">
        <w:rPr>
          <w:sz w:val="17"/>
          <w:szCs w:val="17"/>
        </w:rPr>
        <w:t>, i.e</w:t>
      </w:r>
      <w:r w:rsidRPr="00FD7895">
        <w:rPr>
          <w:color w:val="000000"/>
          <w:sz w:val="17"/>
          <w:szCs w:val="17"/>
        </w:rPr>
        <w:t>., “</w:t>
      </w:r>
      <w:r w:rsidRPr="00FD7895">
        <w:rPr>
          <w:sz w:val="17"/>
          <w:szCs w:val="17"/>
        </w:rPr>
        <w:t>1</w:t>
      </w:r>
      <w:r w:rsidRPr="00FD7895">
        <w:rPr>
          <w:color w:val="000000"/>
          <w:sz w:val="17"/>
          <w:szCs w:val="17"/>
        </w:rPr>
        <w:t>..</w:t>
      </w:r>
      <w:r w:rsidRPr="00FD7895">
        <w:rPr>
          <w:sz w:val="17"/>
          <w:szCs w:val="17"/>
        </w:rPr>
        <w:t>7</w:t>
      </w:r>
      <w:r w:rsidRPr="00FD7895">
        <w:rPr>
          <w:color w:val="000000"/>
          <w:sz w:val="17"/>
          <w:szCs w:val="17"/>
        </w:rPr>
        <w:t>”.</w:t>
      </w:r>
      <w:r w:rsidRPr="00FD7895">
        <w:rPr>
          <w:sz w:val="17"/>
          <w:szCs w:val="17"/>
        </w:rPr>
        <w:t xml:space="preserve"> The mandatory qualifier “</w:t>
      </w:r>
      <w:r w:rsidR="00DC2DC1" w:rsidRPr="00FD7895">
        <w:rPr>
          <w:rFonts w:eastAsiaTheme="minorEastAsia"/>
          <w:iCs/>
          <w:color w:val="000000"/>
          <w:sz w:val="17"/>
          <w:szCs w:val="17"/>
          <w:lang w:eastAsia="en-US"/>
        </w:rPr>
        <w:t>note</w:t>
      </w:r>
      <w:r w:rsidRPr="00FD7895">
        <w:rPr>
          <w:sz w:val="17"/>
          <w:szCs w:val="17"/>
        </w:rPr>
        <w:t>” should indicate the nature of the linkage, e.g., “cysteine leucine thioester (Cys-Leu)”, to specify that Cys-1 and Leu-7 are linked through a thioester bond. Further, the lysine in position number 6 must be annotated to indicate that it is modified, by using the feature key “SITE” together with the mandatory qualifier “</w:t>
      </w:r>
      <w:r w:rsidR="00DC2DC1" w:rsidRPr="00FD7895">
        <w:rPr>
          <w:rFonts w:eastAsiaTheme="minorEastAsia"/>
          <w:iCs/>
          <w:color w:val="000000"/>
          <w:sz w:val="17"/>
          <w:szCs w:val="17"/>
          <w:lang w:eastAsia="en-US"/>
        </w:rPr>
        <w:t>note</w:t>
      </w:r>
      <w:r w:rsidRPr="00FD7895">
        <w:rPr>
          <w:sz w:val="17"/>
          <w:szCs w:val="17"/>
        </w:rPr>
        <w:t xml:space="preserve">”, where the qualifier value describes that the lysine side chain links the tripeptide ALE. </w:t>
      </w:r>
    </w:p>
    <w:p w14:paraId="18270CB7" w14:textId="638A2E12" w:rsidR="002B5065" w:rsidRPr="00FD7895" w:rsidRDefault="002B5065" w:rsidP="00EB555E">
      <w:pPr>
        <w:widowControl/>
        <w:kinsoku/>
        <w:spacing w:after="170"/>
        <w:rPr>
          <w:b/>
          <w:sz w:val="17"/>
        </w:rPr>
      </w:pPr>
      <w:r w:rsidRPr="00FD7895">
        <w:rPr>
          <w:b/>
          <w:sz w:val="17"/>
        </w:rPr>
        <w:t xml:space="preserve">Relevant ST.26 paragraphs: 7(b), </w:t>
      </w:r>
      <w:r w:rsidRPr="00FD7895">
        <w:rPr>
          <w:sz w:val="17"/>
        </w:rPr>
        <w:t>8, 25, 26, 29, 30, 31,</w:t>
      </w:r>
      <w:r w:rsidR="00004E87" w:rsidRPr="00FD7895">
        <w:rPr>
          <w:sz w:val="17"/>
        </w:rPr>
        <w:t xml:space="preserve"> </w:t>
      </w:r>
      <w:r w:rsidRPr="00FD7895">
        <w:rPr>
          <w:color w:val="000000"/>
          <w:sz w:val="17"/>
        </w:rPr>
        <w:t>66(c),</w:t>
      </w:r>
      <w:r w:rsidRPr="00FD7895">
        <w:rPr>
          <w:sz w:val="17"/>
        </w:rPr>
        <w:t xml:space="preserve"> and </w:t>
      </w:r>
      <w:r w:rsidRPr="00FD7895">
        <w:rPr>
          <w:color w:val="000000"/>
          <w:sz w:val="17"/>
        </w:rPr>
        <w:t xml:space="preserve">70 </w:t>
      </w:r>
    </w:p>
    <w:p w14:paraId="2D1F8ADE" w14:textId="77777777" w:rsidR="002B5065" w:rsidRPr="00FD7895" w:rsidRDefault="002B5065" w:rsidP="00EB555E">
      <w:pPr>
        <w:spacing w:after="170"/>
        <w:rPr>
          <w:rFonts w:eastAsia="Malgun Gothic"/>
          <w:b/>
          <w:sz w:val="17"/>
          <w:szCs w:val="17"/>
          <w:lang w:eastAsia="en-US"/>
        </w:rPr>
      </w:pPr>
      <w:r w:rsidRPr="00FD7895">
        <w:br w:type="page"/>
      </w:r>
      <w:bookmarkStart w:id="1367" w:name="page45_7b5"/>
      <w:r w:rsidRPr="00FD7895">
        <w:rPr>
          <w:rFonts w:eastAsia="Malgun Gothic"/>
          <w:b/>
          <w:sz w:val="17"/>
          <w:szCs w:val="17"/>
          <w:lang w:eastAsia="en-US"/>
        </w:rPr>
        <w:t xml:space="preserve">Example 7(b)-5:  Cyclic peptide containing a branched amino acid sequence </w:t>
      </w:r>
      <w:bookmarkEnd w:id="1367"/>
    </w:p>
    <w:p w14:paraId="2E1F3DF1"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 patent application discloses the following branched cyclic peptide:</w:t>
      </w:r>
    </w:p>
    <w:p w14:paraId="7F9811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20"/>
          <w:lang w:eastAsia="en-US"/>
        </w:rPr>
        <w:object w:dxaOrig="5472" w:dyaOrig="1514" w14:anchorId="255CF0A5">
          <v:shape id="_x0000_i1029" type="#_x0000_t75" style="width:249.3pt;height:1in" o:ole="">
            <v:imagedata r:id="rId74" o:title=""/>
          </v:shape>
          <o:OLEObject Type="Embed" ProgID="ChemDraw.Document.6.0" ShapeID="_x0000_i1029" DrawAspect="Content" ObjectID="_1731936617" r:id="rId75"/>
        </w:object>
      </w:r>
    </w:p>
    <w:p w14:paraId="07E367BD"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 xml:space="preserve">Question 1: Does ST.26 require inclusion of the sequence(s)? </w:t>
      </w:r>
    </w:p>
    <w:p w14:paraId="7F908512" w14:textId="77777777" w:rsidR="002B5065" w:rsidRPr="00FD7895" w:rsidRDefault="002B5065" w:rsidP="00EB555E">
      <w:pPr>
        <w:widowControl/>
        <w:kinsoku/>
        <w:spacing w:after="160" w:line="259" w:lineRule="auto"/>
        <w:ind w:left="540"/>
        <w:rPr>
          <w:rFonts w:eastAsia="Batang"/>
          <w:b/>
          <w:sz w:val="17"/>
          <w:szCs w:val="17"/>
          <w:lang w:eastAsia="en-US"/>
        </w:rPr>
      </w:pPr>
      <w:r w:rsidRPr="00FD7895">
        <w:rPr>
          <w:rFonts w:eastAsia="Batang"/>
          <w:b/>
          <w:sz w:val="17"/>
          <w:szCs w:val="17"/>
          <w:lang w:eastAsia="en-US"/>
        </w:rPr>
        <w:t xml:space="preserve">YES </w:t>
      </w:r>
    </w:p>
    <w:p w14:paraId="664DFBCC"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noProof/>
          <w:color w:val="1F497D"/>
          <w:lang w:eastAsia="en-US"/>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Question 3: How should the sequence(s) be represented in the sequence listing?</w:t>
      </w:r>
    </w:p>
    <w:p w14:paraId="74F9F1E7"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Sequence 1 must be represented as:</w:t>
      </w:r>
    </w:p>
    <w:p w14:paraId="33C21731" w14:textId="1BD9ACBC"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LRDQS  (SEQ. ID. NO: </w:t>
      </w:r>
      <w:commentRangeStart w:id="1368"/>
      <w:r w:rsidRPr="00FD7895">
        <w:rPr>
          <w:rFonts w:eastAsia="Batang"/>
          <w:sz w:val="17"/>
          <w:szCs w:val="17"/>
          <w:lang w:eastAsia="en-US"/>
        </w:rPr>
        <w:t>9</w:t>
      </w:r>
      <w:ins w:id="1369" w:author="FRANCIS Emma" w:date="2022-11-21T11:33:00Z">
        <w:r w:rsidR="007973A2">
          <w:rPr>
            <w:rFonts w:eastAsia="Batang"/>
            <w:sz w:val="17"/>
            <w:szCs w:val="17"/>
            <w:lang w:eastAsia="en-US"/>
          </w:rPr>
          <w:t>1</w:t>
        </w:r>
      </w:ins>
      <w:del w:id="1370" w:author="FRANCIS Emma" w:date="2022-11-21T11:33:00Z">
        <w:r w:rsidRPr="00FD7895" w:rsidDel="007973A2">
          <w:rPr>
            <w:rFonts w:eastAsia="Batang"/>
            <w:sz w:val="17"/>
            <w:szCs w:val="17"/>
            <w:lang w:eastAsia="en-US"/>
          </w:rPr>
          <w:delText>0</w:delText>
        </w:r>
      </w:del>
      <w:commentRangeEnd w:id="1368"/>
      <w:r w:rsidR="007973A2">
        <w:rPr>
          <w:rStyle w:val="CommentReference"/>
        </w:rPr>
        <w:commentReference w:id="1368"/>
      </w:r>
      <w:r w:rsidRPr="00FD7895">
        <w:rPr>
          <w:rFonts w:eastAsia="Batang"/>
          <w:sz w:val="17"/>
          <w:szCs w:val="17"/>
          <w:lang w:eastAsia="en-US"/>
        </w:rPr>
        <w:t>)</w:t>
      </w:r>
    </w:p>
    <w:p w14:paraId="38007869" w14:textId="37CC03E7" w:rsidR="002B5065" w:rsidRPr="00FD7895" w:rsidRDefault="00F07B51" w:rsidP="00EB555E">
      <w:pPr>
        <w:widowControl/>
        <w:kinsoku/>
        <w:spacing w:after="160" w:line="259" w:lineRule="auto"/>
        <w:ind w:left="540"/>
        <w:rPr>
          <w:rFonts w:eastAsia="Batang"/>
          <w:sz w:val="17"/>
          <w:szCs w:val="17"/>
          <w:lang w:eastAsia="en-US"/>
        </w:rPr>
      </w:pPr>
      <w:r w:rsidRPr="00FD7895">
        <w:rPr>
          <w:rFonts w:eastAsia="Batang"/>
          <w:color w:val="000000"/>
          <w:sz w:val="17"/>
          <w:szCs w:val="17"/>
          <w:lang w:eastAsia="en-US"/>
        </w:rPr>
        <w:t>Sequence 1 may be</w:t>
      </w:r>
      <w:r w:rsidR="002B5065" w:rsidRPr="00FD7895">
        <w:rPr>
          <w:rFonts w:eastAsia="Batang"/>
          <w:sz w:val="17"/>
          <w:szCs w:val="17"/>
          <w:lang w:eastAsia="en-US"/>
        </w:rPr>
        <w:t xml:space="preserve"> annotated by using the feature key “SITE” together with the qualifier “</w:t>
      </w:r>
      <w:r w:rsidR="00DC2DC1" w:rsidRPr="00FD7895">
        <w:rPr>
          <w:rFonts w:eastAsiaTheme="minorEastAsia"/>
          <w:iCs/>
          <w:color w:val="000000"/>
          <w:sz w:val="17"/>
          <w:szCs w:val="17"/>
          <w:lang w:eastAsia="en-US"/>
        </w:rPr>
        <w:t>note</w:t>
      </w:r>
      <w:r w:rsidR="002B5065" w:rsidRPr="00FD7895">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0B501E32"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ALFKNG (SEQ. ID. NO: </w:t>
      </w:r>
      <w:commentRangeStart w:id="1371"/>
      <w:r w:rsidRPr="00FD7895">
        <w:rPr>
          <w:rFonts w:eastAsia="Batang"/>
          <w:sz w:val="17"/>
          <w:szCs w:val="17"/>
          <w:lang w:eastAsia="en-US"/>
        </w:rPr>
        <w:t>9</w:t>
      </w:r>
      <w:ins w:id="1372" w:author="FRANCIS Emma" w:date="2022-11-21T11:34:00Z">
        <w:r w:rsidR="007973A2">
          <w:rPr>
            <w:rFonts w:eastAsia="Batang"/>
            <w:sz w:val="17"/>
            <w:szCs w:val="17"/>
            <w:lang w:eastAsia="en-US"/>
          </w:rPr>
          <w:t>2</w:t>
        </w:r>
      </w:ins>
      <w:del w:id="1373" w:author="FRANCIS Emma" w:date="2022-11-21T11:34:00Z">
        <w:r w:rsidRPr="00FD7895" w:rsidDel="007973A2">
          <w:rPr>
            <w:rFonts w:eastAsia="Batang"/>
            <w:sz w:val="17"/>
            <w:szCs w:val="17"/>
            <w:lang w:eastAsia="en-US"/>
          </w:rPr>
          <w:delText>1</w:delText>
        </w:r>
      </w:del>
      <w:commentRangeEnd w:id="1371"/>
      <w:r w:rsidR="007973A2">
        <w:rPr>
          <w:rStyle w:val="CommentReference"/>
        </w:rPr>
        <w:commentReference w:id="1371"/>
      </w:r>
      <w:r w:rsidRPr="00FD7895">
        <w:rPr>
          <w:rFonts w:eastAsia="Batang"/>
          <w:sz w:val="17"/>
          <w:szCs w:val="17"/>
          <w:lang w:eastAsia="en-US"/>
        </w:rPr>
        <w:t>)</w:t>
      </w:r>
    </w:p>
    <w:p w14:paraId="7CBF840E" w14:textId="4AA863B4"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FD7895">
        <w:rPr>
          <w:rFonts w:eastAsiaTheme="minorEastAsia"/>
          <w:iCs/>
          <w:color w:val="000000"/>
          <w:sz w:val="17"/>
          <w:szCs w:val="17"/>
          <w:lang w:eastAsia="en-US"/>
        </w:rPr>
        <w:t>note</w:t>
      </w:r>
      <w:r w:rsidRPr="00FD7895">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FD7895">
        <w:rPr>
          <w:rFonts w:eastAsiaTheme="minorEastAsia"/>
          <w:iCs/>
          <w:color w:val="000000"/>
          <w:sz w:val="17"/>
          <w:szCs w:val="17"/>
          <w:lang w:eastAsia="en-US"/>
        </w:rPr>
        <w:t>note</w:t>
      </w:r>
      <w:r w:rsidRPr="00FD7895">
        <w:rPr>
          <w:rFonts w:eastAsia="Batang"/>
          <w:sz w:val="17"/>
          <w:szCs w:val="17"/>
          <w:lang w:eastAsia="en-US"/>
        </w:rPr>
        <w:t>” should be provided to indicate that the peptide ALFKNG is circular.</w:t>
      </w:r>
    </w:p>
    <w:p w14:paraId="5A39F6F5" w14:textId="77777777" w:rsidR="002B5065" w:rsidRPr="00FD7895" w:rsidRDefault="002B5065" w:rsidP="00EB555E">
      <w:pPr>
        <w:widowControl/>
        <w:kinsoku/>
        <w:spacing w:after="160" w:line="259" w:lineRule="auto"/>
        <w:rPr>
          <w:rFonts w:eastAsia="Batang"/>
          <w:sz w:val="17"/>
          <w:szCs w:val="17"/>
          <w:lang w:eastAsia="en-US"/>
        </w:rPr>
      </w:pPr>
      <w:r w:rsidRPr="00FD7895">
        <w:rPr>
          <w:rFonts w:eastAsia="Batang"/>
          <w:b/>
          <w:sz w:val="17"/>
          <w:szCs w:val="17"/>
          <w:lang w:eastAsia="en-US"/>
        </w:rPr>
        <w:t>Relevant ST.26 paragraphs:  7(b)</w:t>
      </w:r>
      <w:r w:rsidRPr="00FD7895">
        <w:rPr>
          <w:rFonts w:eastAsia="Batang"/>
          <w:sz w:val="17"/>
          <w:szCs w:val="17"/>
          <w:lang w:eastAsia="en-US"/>
        </w:rPr>
        <w:t>, 25, 26, 30, and 31</w:t>
      </w:r>
    </w:p>
    <w:p w14:paraId="7CC4082A" w14:textId="77777777" w:rsidR="002B5065" w:rsidRPr="00FD7895" w:rsidRDefault="002B5065" w:rsidP="00EB555E">
      <w:pPr>
        <w:pStyle w:val="Heading3"/>
        <w:spacing w:before="0" w:after="120"/>
        <w:rPr>
          <w:bCs w:val="0"/>
          <w:sz w:val="17"/>
          <w:szCs w:val="17"/>
          <w:u w:val="none"/>
        </w:rPr>
      </w:pPr>
      <w:bookmarkStart w:id="1374" w:name="_Toc530474518"/>
      <w:r w:rsidRPr="00FD7895">
        <w:rPr>
          <w:bCs w:val="0"/>
          <w:sz w:val="17"/>
          <w:szCs w:val="17"/>
          <w:u w:val="none"/>
        </w:rPr>
        <w:br w:type="page"/>
      </w:r>
    </w:p>
    <w:p w14:paraId="077A3A6F" w14:textId="77777777" w:rsidR="002B5065" w:rsidRPr="00FD7895" w:rsidRDefault="002B5065" w:rsidP="00EB555E">
      <w:pPr>
        <w:pStyle w:val="Heading3"/>
        <w:spacing w:before="0" w:after="120"/>
        <w:rPr>
          <w:i/>
          <w:sz w:val="17"/>
          <w:szCs w:val="17"/>
          <w:u w:val="none"/>
          <w:lang w:eastAsia="en-US"/>
        </w:rPr>
      </w:pPr>
      <w:bookmarkStart w:id="1375" w:name="_Toc53737930"/>
      <w:bookmarkStart w:id="1376" w:name="_Toc90370780"/>
      <w:r w:rsidRPr="00FD7895">
        <w:rPr>
          <w:i/>
          <w:sz w:val="17"/>
          <w:szCs w:val="17"/>
          <w:u w:val="none"/>
          <w:lang w:eastAsia="en-US"/>
        </w:rPr>
        <w:t>Paragraph 11(a) – Double-stranded nucleotide sequence – fully complementary</w:t>
      </w:r>
      <w:bookmarkEnd w:id="1374"/>
      <w:bookmarkEnd w:id="1375"/>
      <w:bookmarkEnd w:id="1376"/>
      <w:r w:rsidRPr="00FD7895">
        <w:rPr>
          <w:i/>
          <w:sz w:val="17"/>
          <w:szCs w:val="17"/>
          <w:u w:val="none"/>
          <w:lang w:eastAsia="en-US"/>
        </w:rPr>
        <w:t xml:space="preserve"> </w:t>
      </w:r>
    </w:p>
    <w:p w14:paraId="77205B82" w14:textId="77777777" w:rsidR="002B5065" w:rsidRPr="00FD7895" w:rsidRDefault="002B5065" w:rsidP="00EB555E">
      <w:pPr>
        <w:widowControl/>
        <w:kinsoku/>
        <w:spacing w:after="170"/>
        <w:rPr>
          <w:rFonts w:eastAsiaTheme="minorEastAsia"/>
          <w:b/>
          <w:sz w:val="17"/>
          <w:szCs w:val="17"/>
          <w:lang w:eastAsia="en-US"/>
        </w:rPr>
      </w:pPr>
      <w:bookmarkStart w:id="1377" w:name="page46_11a1"/>
      <w:bookmarkEnd w:id="1377"/>
      <w:r w:rsidRPr="00FD7895">
        <w:rPr>
          <w:rFonts w:eastAsiaTheme="minorEastAsia"/>
          <w:b/>
          <w:sz w:val="17"/>
          <w:szCs w:val="17"/>
          <w:lang w:eastAsia="en-US"/>
        </w:rPr>
        <w:t>Example 11(a)-1:  Double-stranded nucleotide sequence – same lengths</w:t>
      </w:r>
    </w:p>
    <w:p w14:paraId="2F638A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18BF8FEA"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3’-CCGGTTAACGCTA-5’</w:t>
      </w:r>
    </w:p>
    <w:p w14:paraId="0800C918" w14:textId="77777777" w:rsidR="002B5065" w:rsidRPr="00FD7895" w:rsidRDefault="002B5065" w:rsidP="00EB555E">
      <w:pPr>
        <w:widowControl/>
        <w:kinsoku/>
        <w:spacing w:after="170"/>
        <w:rPr>
          <w:rFonts w:eastAsiaTheme="minorEastAsia" w:cs="Times New Roman"/>
          <w:sz w:val="17"/>
          <w:szCs w:val="17"/>
          <w:lang w:eastAsia="en-US"/>
        </w:rPr>
      </w:pPr>
      <w:r w:rsidRPr="00FD7895">
        <w:rPr>
          <w:rFonts w:ascii="Courier New" w:eastAsiaTheme="minorEastAsia" w:hAnsi="Courier New" w:cs="Courier New"/>
          <w:sz w:val="17"/>
          <w:szCs w:val="17"/>
          <w:lang w:eastAsia="en-US"/>
        </w:rPr>
        <w:t xml:space="preserve">      5’-GGCCAATTGCGAT-3’</w:t>
      </w:r>
    </w:p>
    <w:p w14:paraId="212F63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025D8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1FCB50AD"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74EC4DD0" w14:textId="77777777" w:rsidR="002B5065" w:rsidRPr="00FD7895" w:rsidRDefault="002B5065" w:rsidP="00EB555E">
      <w:pPr>
        <w:widowControl/>
        <w:kinsoku/>
        <w:spacing w:after="170"/>
        <w:ind w:left="720"/>
        <w:rPr>
          <w:rFonts w:eastAsiaTheme="minorEastAsia"/>
          <w:color w:val="000000"/>
          <w:sz w:val="17"/>
          <w:szCs w:val="17"/>
          <w:lang w:eastAsia="en-US"/>
        </w:rPr>
      </w:pPr>
      <w:r w:rsidRPr="00FD7895">
        <w:rPr>
          <w:rFonts w:eastAsiaTheme="minorEastAsia"/>
          <w:b/>
          <w:color w:val="000000"/>
          <w:sz w:val="17"/>
          <w:szCs w:val="17"/>
          <w:lang w:eastAsia="en-US"/>
        </w:rPr>
        <w:t>YES</w:t>
      </w:r>
    </w:p>
    <w:p w14:paraId="287217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CB1BBE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atcgcaattggcc (top strand) </w:t>
      </w:r>
      <w:r w:rsidRPr="00FD7895">
        <w:rPr>
          <w:rFonts w:eastAsiaTheme="minorEastAsia"/>
          <w:iCs/>
          <w:color w:val="000000"/>
          <w:sz w:val="17"/>
          <w:szCs w:val="17"/>
          <w:lang w:eastAsia="en-US"/>
        </w:rPr>
        <w:t>(SEQ ID NO: 34)</w:t>
      </w:r>
    </w:p>
    <w:p w14:paraId="64DBF52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and/or</w:t>
      </w:r>
    </w:p>
    <w:p w14:paraId="655831D4" w14:textId="77777777" w:rsidR="002B5065" w:rsidRPr="00FD7895" w:rsidRDefault="002B5065" w:rsidP="00EB555E">
      <w:pPr>
        <w:widowControl/>
        <w:kinsoku/>
        <w:spacing w:after="170"/>
        <w:ind w:left="720"/>
        <w:rPr>
          <w:rFonts w:eastAsiaTheme="minorEastAsia"/>
          <w:iCs/>
          <w:color w:val="000000"/>
          <w:sz w:val="17"/>
          <w:szCs w:val="17"/>
          <w:lang w:val="en-GB" w:eastAsia="en-US"/>
        </w:rPr>
      </w:pPr>
      <w:r w:rsidRPr="00FD7895">
        <w:rPr>
          <w:rFonts w:eastAsiaTheme="minorEastAsia"/>
          <w:sz w:val="17"/>
          <w:szCs w:val="17"/>
          <w:lang w:val="en-GB" w:eastAsia="en-US"/>
        </w:rPr>
        <w:t xml:space="preserve">ggccaattgcgat (bottom strand) </w:t>
      </w:r>
      <w:r w:rsidRPr="00FD7895">
        <w:rPr>
          <w:rFonts w:eastAsiaTheme="minorEastAsia"/>
          <w:iCs/>
          <w:color w:val="000000"/>
          <w:sz w:val="17"/>
          <w:szCs w:val="17"/>
          <w:lang w:val="en-GB" w:eastAsia="en-US"/>
        </w:rPr>
        <w:t>(SEQ ID NO: 35)</w:t>
      </w:r>
    </w:p>
    <w:p w14:paraId="037C845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11(a)</w:t>
      </w:r>
      <w:r w:rsidRPr="00FD7895">
        <w:rPr>
          <w:rFonts w:eastAsiaTheme="minorEastAsia"/>
          <w:sz w:val="17"/>
          <w:szCs w:val="17"/>
          <w:lang w:eastAsia="en-US"/>
        </w:rPr>
        <w:t>, and 13</w:t>
      </w:r>
    </w:p>
    <w:p w14:paraId="5AEE77F1" w14:textId="77777777" w:rsidR="002B5065" w:rsidRPr="00FD7895" w:rsidRDefault="002B5065" w:rsidP="00EB555E">
      <w:pPr>
        <w:pStyle w:val="Heading3"/>
        <w:spacing w:before="0" w:after="120"/>
        <w:rPr>
          <w:i/>
          <w:sz w:val="17"/>
          <w:szCs w:val="17"/>
          <w:u w:val="none"/>
          <w:lang w:eastAsia="en-US"/>
        </w:rPr>
      </w:pPr>
      <w:bookmarkStart w:id="1378" w:name="_Toc530474519"/>
      <w:r w:rsidRPr="00FD7895">
        <w:rPr>
          <w:i/>
          <w:sz w:val="17"/>
          <w:szCs w:val="17"/>
          <w:u w:val="none"/>
          <w:lang w:eastAsia="en-US"/>
        </w:rPr>
        <w:br w:type="page"/>
      </w:r>
    </w:p>
    <w:p w14:paraId="097C2D13" w14:textId="77777777" w:rsidR="002B5065" w:rsidRPr="00FD7895" w:rsidRDefault="002B5065" w:rsidP="00EB555E">
      <w:pPr>
        <w:pStyle w:val="Heading3"/>
        <w:spacing w:before="0" w:after="120"/>
        <w:rPr>
          <w:i/>
          <w:sz w:val="17"/>
          <w:szCs w:val="17"/>
          <w:u w:val="none"/>
          <w:lang w:eastAsia="en-US"/>
        </w:rPr>
      </w:pPr>
      <w:bookmarkStart w:id="1379" w:name="_Toc53737931"/>
      <w:bookmarkStart w:id="1380" w:name="_Toc90370781"/>
      <w:r w:rsidRPr="00FD7895">
        <w:rPr>
          <w:i/>
          <w:sz w:val="17"/>
          <w:szCs w:val="17"/>
          <w:u w:val="none"/>
          <w:lang w:eastAsia="en-US"/>
        </w:rPr>
        <w:t>Paragraph 11(b) – Double-stranded nucleotide sequence - not fully complementary</w:t>
      </w:r>
      <w:bookmarkEnd w:id="1378"/>
      <w:bookmarkEnd w:id="1379"/>
      <w:bookmarkEnd w:id="1380"/>
      <w:r w:rsidRPr="00FD7895">
        <w:rPr>
          <w:i/>
          <w:sz w:val="17"/>
          <w:szCs w:val="17"/>
          <w:u w:val="none"/>
          <w:lang w:eastAsia="en-US"/>
        </w:rPr>
        <w:t xml:space="preserve"> </w:t>
      </w:r>
    </w:p>
    <w:p w14:paraId="7BD9E12E" w14:textId="77777777" w:rsidR="002B5065" w:rsidRPr="00FD7895" w:rsidRDefault="002B5065" w:rsidP="00EB555E">
      <w:pPr>
        <w:widowControl/>
        <w:kinsoku/>
        <w:spacing w:after="170"/>
        <w:rPr>
          <w:rFonts w:eastAsiaTheme="minorEastAsia"/>
          <w:b/>
          <w:sz w:val="17"/>
          <w:szCs w:val="17"/>
          <w:lang w:eastAsia="en-US"/>
        </w:rPr>
      </w:pPr>
      <w:bookmarkStart w:id="1381" w:name="page47_11b1"/>
      <w:r w:rsidRPr="00FD7895">
        <w:rPr>
          <w:rFonts w:eastAsiaTheme="minorEastAsia"/>
          <w:b/>
          <w:sz w:val="17"/>
          <w:szCs w:val="17"/>
          <w:lang w:eastAsia="en-US"/>
        </w:rPr>
        <w:t>Example 11(b)-1:  Double-stranded nucleotide sequence – different lengths</w:t>
      </w:r>
    </w:p>
    <w:bookmarkEnd w:id="1381"/>
    <w:p w14:paraId="70A0932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contains the following drawing and caption:</w:t>
      </w:r>
    </w:p>
    <w:p w14:paraId="5B3A194E"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5’-tagttcattgactaaggctccccattgactaaggcgactagcattgactaaggcaagc-3’</w:t>
      </w:r>
    </w:p>
    <w:p w14:paraId="5EE9B2F4"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w:t>
      </w:r>
    </w:p>
    <w:p w14:paraId="468330E1"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gggtaactgantccgc</w:t>
      </w:r>
    </w:p>
    <w:p w14:paraId="31F6F358" w14:textId="607119B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human gene ABC1 promoter region (top strand) bound by a PNA probe (bottom strand</w:t>
      </w:r>
      <w:r w:rsidRPr="00FD7895">
        <w:rPr>
          <w:rFonts w:eastAsiaTheme="minorEastAsia"/>
          <w:color w:val="000000"/>
          <w:sz w:val="17"/>
          <w:szCs w:val="17"/>
          <w:lang w:eastAsia="en-US"/>
        </w:rPr>
        <w:t>), where</w:t>
      </w:r>
      <w:r w:rsidRPr="00FD7895">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1876D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ABC1 promoter region (top strand)</w:t>
      </w:r>
    </w:p>
    <w:p w14:paraId="13945CF8"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PNA probe (bottom strand)</w:t>
      </w:r>
    </w:p>
    <w:p w14:paraId="6EE372CB"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FD7895">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50DA33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top strand </w:t>
      </w:r>
      <w:r w:rsidRPr="00FD7895">
        <w:rPr>
          <w:rFonts w:eastAsiaTheme="minorEastAsia"/>
          <w:sz w:val="17"/>
          <w:szCs w:val="17"/>
          <w:lang w:eastAsia="en-US"/>
        </w:rPr>
        <w:t>must be included in a sequence listing as:</w:t>
      </w:r>
    </w:p>
    <w:p w14:paraId="273BF4C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tagttcattgactaaggctccccattgactaaggcgactagcattgactaaggcaagc </w:t>
      </w:r>
      <w:r w:rsidRPr="00FD7895">
        <w:rPr>
          <w:rFonts w:eastAsiaTheme="minorEastAsia"/>
          <w:iCs/>
          <w:color w:val="000000"/>
          <w:sz w:val="17"/>
          <w:szCs w:val="17"/>
          <w:lang w:eastAsia="en-US"/>
        </w:rPr>
        <w:t>(SEQ ID NO: 36)</w:t>
      </w:r>
    </w:p>
    <w:p w14:paraId="422AA1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cgcctnagtcaatggg </w:t>
      </w:r>
      <w:r w:rsidRPr="00FD7895">
        <w:rPr>
          <w:rFonts w:eastAsiaTheme="minorEastAsia"/>
          <w:iCs/>
          <w:color w:val="000000"/>
          <w:sz w:val="17"/>
          <w:szCs w:val="17"/>
          <w:lang w:eastAsia="en-US"/>
        </w:rPr>
        <w:t>(SEQ ID NO: 37)</w:t>
      </w:r>
    </w:p>
    <w:p w14:paraId="24D69A9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3(g), 7(a), </w:t>
      </w:r>
      <w:r w:rsidRPr="00FD7895">
        <w:rPr>
          <w:rFonts w:eastAsiaTheme="minorEastAsia"/>
          <w:b/>
          <w:sz w:val="17"/>
          <w:szCs w:val="17"/>
          <w:lang w:eastAsia="en-US"/>
        </w:rPr>
        <w:t>11(b)</w:t>
      </w:r>
      <w:r w:rsidRPr="00FD7895">
        <w:rPr>
          <w:rFonts w:eastAsiaTheme="minorEastAsia"/>
          <w:sz w:val="17"/>
          <w:szCs w:val="17"/>
          <w:lang w:eastAsia="en-US"/>
        </w:rPr>
        <w:t>, 17, and 18</w:t>
      </w:r>
    </w:p>
    <w:p w14:paraId="6B5FE094"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83773D1" w14:textId="77777777" w:rsidR="002B5065" w:rsidRPr="00FD7895" w:rsidRDefault="002B5065" w:rsidP="00EB555E">
      <w:pPr>
        <w:widowControl/>
        <w:kinsoku/>
        <w:spacing w:after="170"/>
        <w:rPr>
          <w:rFonts w:eastAsiaTheme="minorEastAsia"/>
          <w:b/>
          <w:sz w:val="17"/>
          <w:szCs w:val="17"/>
          <w:lang w:eastAsia="en-US"/>
        </w:rPr>
      </w:pPr>
      <w:bookmarkStart w:id="1382" w:name="page48_11b2"/>
      <w:r w:rsidRPr="00FD7895">
        <w:rPr>
          <w:rFonts w:eastAsiaTheme="minorEastAsia"/>
          <w:b/>
          <w:sz w:val="17"/>
          <w:szCs w:val="17"/>
          <w:lang w:eastAsia="en-US"/>
        </w:rPr>
        <w:t>Example 11(b)-2:  Double-stranded nucleotide sequence – no base-pairing segment</w:t>
      </w:r>
    </w:p>
    <w:bookmarkEnd w:id="1382"/>
    <w:p w14:paraId="6263020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0B52807F"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3’-CCGGTTAGCTTATACGCTAGGGCTA-5’</w:t>
      </w:r>
    </w:p>
    <w:p w14:paraId="77183E75"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      ||||||||||||</w:t>
      </w:r>
    </w:p>
    <w:p w14:paraId="782102CA" w14:textId="77777777" w:rsidR="002B5065" w:rsidRPr="00FD7895" w:rsidRDefault="002B5065" w:rsidP="00EB555E">
      <w:pPr>
        <w:widowControl/>
        <w:kinsoku/>
        <w:spacing w:after="170"/>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5’-GGCCAATATGGCTTGCGATCCCGAT-3’</w:t>
      </w:r>
    </w:p>
    <w:p w14:paraId="2574FBFE" w14:textId="77777777" w:rsidR="002B5065" w:rsidRPr="00FD7895" w:rsidRDefault="002B5065" w:rsidP="00EB555E">
      <w:pPr>
        <w:widowControl/>
        <w:kinsoku/>
        <w:rPr>
          <w:rFonts w:eastAsiaTheme="minorEastAsia"/>
          <w:strike/>
          <w:color w:val="FFFFFF" w:themeColor="background1"/>
          <w:sz w:val="17"/>
          <w:szCs w:val="17"/>
          <w:lang w:eastAsia="en-US"/>
        </w:rPr>
      </w:pPr>
      <w:r w:rsidRPr="00FD7895">
        <w:rPr>
          <w:rFonts w:eastAsiaTheme="minorEastAsia"/>
          <w:strike/>
          <w:color w:val="FFFFFF" w:themeColor="background1"/>
          <w:sz w:val="17"/>
          <w:szCs w:val="17"/>
          <w:lang w:eastAsia="en-US"/>
        </w:rPr>
        <w:t xml:space="preserve">   </w:t>
      </w:r>
    </w:p>
    <w:p w14:paraId="13F3F57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11BFCC5"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79BCC9AF"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7C706B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atcgggatcgcatattcgattggcc   (top strand) </w:t>
      </w:r>
      <w:r w:rsidRPr="00FD7895">
        <w:rPr>
          <w:rFonts w:eastAsiaTheme="minorEastAsia"/>
          <w:iCs/>
          <w:color w:val="000000"/>
          <w:sz w:val="17"/>
          <w:szCs w:val="17"/>
          <w:lang w:eastAsia="en-US"/>
        </w:rPr>
        <w:t>(SEQ ID NO: 38)</w:t>
      </w:r>
    </w:p>
    <w:p w14:paraId="408CC2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w:t>
      </w:r>
    </w:p>
    <w:p w14:paraId="7310A8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ggccaatatggcttgcgatcccgat  (bottom strand) </w:t>
      </w:r>
      <w:r w:rsidRPr="00FD7895">
        <w:rPr>
          <w:rFonts w:eastAsiaTheme="minorEastAsia"/>
          <w:iCs/>
          <w:color w:val="000000"/>
          <w:sz w:val="17"/>
          <w:szCs w:val="17"/>
          <w:lang w:eastAsia="en-US"/>
        </w:rPr>
        <w:t>(SEQ ID NO: 39)</w:t>
      </w:r>
    </w:p>
    <w:p w14:paraId="6118BFE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11(b)</w:t>
      </w:r>
      <w:r w:rsidRPr="00FD7895">
        <w:rPr>
          <w:rFonts w:eastAsiaTheme="minorEastAsia"/>
          <w:sz w:val="17"/>
          <w:szCs w:val="17"/>
          <w:lang w:eastAsia="en-US"/>
        </w:rPr>
        <w:t>, and 13</w:t>
      </w:r>
    </w:p>
    <w:p w14:paraId="35514934" w14:textId="77777777" w:rsidR="00F32F7C" w:rsidRPr="00F32F7C" w:rsidRDefault="002B5065" w:rsidP="00F32F7C">
      <w:pPr>
        <w:widowControl/>
        <w:kinsoku/>
        <w:spacing w:after="170"/>
        <w:rPr>
          <w:ins w:id="1383" w:author="FRANCIS Emma" w:date="2022-12-07T15:32:00Z"/>
          <w:rFonts w:eastAsiaTheme="minorEastAsia"/>
          <w:i/>
          <w:sz w:val="17"/>
          <w:szCs w:val="17"/>
          <w:lang w:eastAsia="en-US"/>
        </w:rPr>
      </w:pPr>
      <w:r w:rsidRPr="00F32F7C">
        <w:rPr>
          <w:rFonts w:eastAsiaTheme="minorEastAsia"/>
          <w:i/>
          <w:sz w:val="17"/>
          <w:szCs w:val="17"/>
          <w:lang w:eastAsia="en-US"/>
        </w:rPr>
        <w:br w:type="page"/>
      </w:r>
      <w:commentRangeStart w:id="1384"/>
      <w:ins w:id="1385" w:author="FRANCIS Emma" w:date="2022-12-07T15:32:00Z">
        <w:r w:rsidR="00F32F7C" w:rsidRPr="00F32F7C">
          <w:rPr>
            <w:rFonts w:eastAsiaTheme="minorEastAsia"/>
            <w:i/>
            <w:sz w:val="17"/>
            <w:szCs w:val="17"/>
            <w:lang w:eastAsia="en-US"/>
          </w:rPr>
          <w:t xml:space="preserve">Paragraph 12 – Circular nucleotide sequence </w:t>
        </w:r>
      </w:ins>
    </w:p>
    <w:p w14:paraId="0A721713" w14:textId="77777777" w:rsidR="00F32F7C" w:rsidRPr="00F32F7C" w:rsidRDefault="00F32F7C" w:rsidP="00F32F7C">
      <w:pPr>
        <w:widowControl/>
        <w:kinsoku/>
        <w:spacing w:after="170"/>
        <w:rPr>
          <w:ins w:id="1386" w:author="FRANCIS Emma" w:date="2022-12-07T15:32:00Z"/>
          <w:rFonts w:eastAsiaTheme="minorEastAsia"/>
          <w:b/>
          <w:sz w:val="17"/>
          <w:szCs w:val="17"/>
          <w:lang w:eastAsia="en-US"/>
        </w:rPr>
      </w:pPr>
      <w:ins w:id="1387" w:author="FRANCIS Emma" w:date="2022-12-07T15:32:00Z">
        <w:r w:rsidRPr="00F32F7C">
          <w:rPr>
            <w:rFonts w:eastAsiaTheme="minorEastAsia"/>
            <w:b/>
            <w:sz w:val="17"/>
            <w:szCs w:val="17"/>
            <w:lang w:eastAsia="en-US"/>
          </w:rPr>
          <w:t>Example 12-1:  Circular nucleotide sequence</w:t>
        </w:r>
      </w:ins>
      <w:commentRangeEnd w:id="1384"/>
      <w:ins w:id="1388" w:author="FRANCIS Emma" w:date="2022-12-07T15:34:00Z">
        <w:r w:rsidR="00EA05BE">
          <w:rPr>
            <w:rStyle w:val="CommentReference"/>
          </w:rPr>
          <w:commentReference w:id="1384"/>
        </w:r>
      </w:ins>
    </w:p>
    <w:p w14:paraId="55EBFCCE" w14:textId="77777777" w:rsidR="00F32F7C" w:rsidRPr="00F32F7C" w:rsidRDefault="00F32F7C" w:rsidP="00F32F7C">
      <w:pPr>
        <w:widowControl/>
        <w:kinsoku/>
        <w:spacing w:after="170"/>
        <w:rPr>
          <w:ins w:id="1389" w:author="FRANCIS Emma" w:date="2022-12-07T15:32:00Z"/>
          <w:rFonts w:eastAsiaTheme="minorEastAsia"/>
          <w:sz w:val="17"/>
          <w:szCs w:val="17"/>
          <w:lang w:eastAsia="en-US"/>
        </w:rPr>
      </w:pPr>
      <w:ins w:id="1390" w:author="FRANCIS Emma" w:date="2022-12-07T15:32:00Z">
        <w:r w:rsidRPr="00F32F7C">
          <w:rPr>
            <w:rFonts w:eastAsiaTheme="minorEastAsia"/>
            <w:sz w:val="17"/>
            <w:szCs w:val="17"/>
            <w:lang w:eastAsia="en-US"/>
          </w:rPr>
          <w:t>A patent application contains the following figure, disclosing the DNA sequence of plasmid pCIRC1:</w:t>
        </w:r>
      </w:ins>
    </w:p>
    <w:p w14:paraId="594E60EC" w14:textId="3258A2CE" w:rsidR="00F32F7C" w:rsidRPr="00F32F7C" w:rsidRDefault="00F32F7C" w:rsidP="00F32F7C">
      <w:pPr>
        <w:widowControl/>
        <w:kinsoku/>
        <w:spacing w:after="170"/>
        <w:rPr>
          <w:ins w:id="1391" w:author="FRANCIS Emma" w:date="2022-12-07T15:32:00Z"/>
          <w:rFonts w:eastAsiaTheme="minorEastAsia"/>
          <w:sz w:val="17"/>
          <w:szCs w:val="17"/>
          <w:lang w:eastAsia="en-US"/>
        </w:rPr>
      </w:pPr>
      <w:ins w:id="1392" w:author="FRANCIS Emma" w:date="2022-12-07T15:32:00Z">
        <w:r w:rsidRPr="00F32F7C">
          <w:rPr>
            <w:rFonts w:eastAsiaTheme="minorEastAsia"/>
            <w:sz w:val="17"/>
            <w:szCs w:val="17"/>
            <w:lang w:eastAsia="en-US"/>
          </w:rPr>
          <w:t xml:space="preserve"> </w:t>
        </w:r>
        <w:r w:rsidRPr="00AE54E9">
          <w:rPr>
            <w:noProof/>
            <w:sz w:val="22"/>
            <w:szCs w:val="22"/>
            <w:lang w:eastAsia="en-US"/>
          </w:rPr>
          <w:drawing>
            <wp:inline distT="0" distB="0" distL="0" distR="0" wp14:anchorId="0D6A99A6" wp14:editId="787BF955">
              <wp:extent cx="5941060" cy="1007094"/>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1060" cy="1007094"/>
                      </a:xfrm>
                      <a:prstGeom prst="rect">
                        <a:avLst/>
                      </a:prstGeom>
                    </pic:spPr>
                  </pic:pic>
                </a:graphicData>
              </a:graphic>
            </wp:inline>
          </w:drawing>
        </w:r>
      </w:ins>
    </w:p>
    <w:p w14:paraId="2EE921C4" w14:textId="77777777" w:rsidR="00F32F7C" w:rsidRPr="00F32F7C" w:rsidRDefault="00F32F7C" w:rsidP="00F32F7C">
      <w:pPr>
        <w:widowControl/>
        <w:kinsoku/>
        <w:spacing w:after="170"/>
        <w:rPr>
          <w:ins w:id="1393" w:author="FRANCIS Emma" w:date="2022-12-07T15:32:00Z"/>
          <w:rFonts w:eastAsiaTheme="minorEastAsia"/>
          <w:sz w:val="17"/>
          <w:szCs w:val="17"/>
          <w:lang w:eastAsia="en-US"/>
        </w:rPr>
      </w:pPr>
      <w:ins w:id="1394" w:author="FRANCIS Emma" w:date="2022-12-07T15:32:00Z">
        <w:r w:rsidRPr="00F32F7C">
          <w:rPr>
            <w:rFonts w:eastAsiaTheme="minorEastAsia"/>
            <w:sz w:val="17"/>
            <w:szCs w:val="17"/>
            <w:lang w:eastAsia="en-US"/>
          </w:rPr>
          <w:t xml:space="preserve">      </w:t>
        </w:r>
      </w:ins>
    </w:p>
    <w:p w14:paraId="40C1227C" w14:textId="77777777" w:rsidR="00F32F7C" w:rsidRPr="00F32F7C" w:rsidRDefault="00F32F7C" w:rsidP="00F32F7C">
      <w:pPr>
        <w:widowControl/>
        <w:kinsoku/>
        <w:spacing w:after="170"/>
        <w:rPr>
          <w:ins w:id="1395" w:author="FRANCIS Emma" w:date="2022-12-07T15:32:00Z"/>
          <w:rFonts w:eastAsiaTheme="minorEastAsia"/>
          <w:b/>
          <w:sz w:val="17"/>
          <w:szCs w:val="17"/>
          <w:lang w:eastAsia="en-US"/>
        </w:rPr>
      </w:pPr>
      <w:ins w:id="1396" w:author="FRANCIS Emma" w:date="2022-12-07T15:32:00Z">
        <w:r w:rsidRPr="00F32F7C">
          <w:rPr>
            <w:rFonts w:eastAsiaTheme="minorEastAsia"/>
            <w:b/>
            <w:sz w:val="17"/>
            <w:szCs w:val="17"/>
            <w:lang w:eastAsia="en-US"/>
          </w:rPr>
          <w:t>Question 1:  Does ST.26 require inclusion of the sequence(s)?</w:t>
        </w:r>
      </w:ins>
    </w:p>
    <w:p w14:paraId="4C54D76C" w14:textId="77777777" w:rsidR="00F32F7C" w:rsidRPr="00F32F7C" w:rsidRDefault="00F32F7C" w:rsidP="00F32F7C">
      <w:pPr>
        <w:widowControl/>
        <w:kinsoku/>
        <w:spacing w:after="170"/>
        <w:rPr>
          <w:ins w:id="1397" w:author="FRANCIS Emma" w:date="2022-12-07T15:32:00Z"/>
          <w:rFonts w:eastAsiaTheme="minorEastAsia"/>
          <w:b/>
          <w:sz w:val="17"/>
          <w:szCs w:val="17"/>
          <w:lang w:eastAsia="en-US"/>
        </w:rPr>
      </w:pPr>
      <w:ins w:id="1398" w:author="FRANCIS Emma" w:date="2022-12-07T15:32:00Z">
        <w:r w:rsidRPr="00F32F7C">
          <w:rPr>
            <w:rFonts w:eastAsiaTheme="minorEastAsia"/>
            <w:b/>
            <w:sz w:val="17"/>
            <w:szCs w:val="17"/>
            <w:lang w:eastAsia="en-US"/>
          </w:rPr>
          <w:t xml:space="preserve">YES </w:t>
        </w:r>
      </w:ins>
    </w:p>
    <w:p w14:paraId="6DD9250C" w14:textId="77777777" w:rsidR="00F32F7C" w:rsidRPr="00F32F7C" w:rsidRDefault="00F32F7C" w:rsidP="00F32F7C">
      <w:pPr>
        <w:widowControl/>
        <w:kinsoku/>
        <w:spacing w:after="170"/>
        <w:rPr>
          <w:ins w:id="1399" w:author="FRANCIS Emma" w:date="2022-12-07T15:32:00Z"/>
          <w:rFonts w:eastAsiaTheme="minorEastAsia"/>
          <w:sz w:val="17"/>
          <w:szCs w:val="17"/>
          <w:lang w:eastAsia="en-US"/>
        </w:rPr>
      </w:pPr>
      <w:ins w:id="1400" w:author="FRANCIS Emma" w:date="2022-12-07T15:32:00Z">
        <w:r w:rsidRPr="00F32F7C">
          <w:rPr>
            <w:rFonts w:eastAsiaTheme="minorEastAsia"/>
            <w:sz w:val="17"/>
            <w:szCs w:val="17"/>
            <w:lang w:eastAsia="en-US"/>
          </w:rPr>
          <w:t xml:space="preserve">The enumerated nucleotide sequence has more than 10 specifically defined nucleotides. Therefore, the sequence must be included in a sequence listing as required by ST.26 paragraph (7)(a). </w:t>
        </w:r>
      </w:ins>
    </w:p>
    <w:p w14:paraId="3E6F1CE5" w14:textId="77777777" w:rsidR="00F32F7C" w:rsidRPr="00F32F7C" w:rsidRDefault="00F32F7C" w:rsidP="00F32F7C">
      <w:pPr>
        <w:widowControl/>
        <w:kinsoku/>
        <w:spacing w:after="170"/>
        <w:rPr>
          <w:ins w:id="1401" w:author="FRANCIS Emma" w:date="2022-12-07T15:32:00Z"/>
          <w:rFonts w:eastAsiaTheme="minorEastAsia"/>
          <w:b/>
          <w:sz w:val="17"/>
          <w:szCs w:val="17"/>
          <w:lang w:eastAsia="en-US"/>
        </w:rPr>
      </w:pPr>
      <w:ins w:id="1402" w:author="FRANCIS Emma" w:date="2022-12-07T15:32:00Z">
        <w:r w:rsidRPr="00F32F7C">
          <w:rPr>
            <w:rFonts w:eastAsiaTheme="minorEastAsia"/>
            <w:b/>
            <w:sz w:val="17"/>
            <w:szCs w:val="17"/>
            <w:lang w:eastAsia="en-US"/>
          </w:rPr>
          <w:t>Question 3:  How should the sequence(s) be represented in the sequence listing?</w:t>
        </w:r>
      </w:ins>
    </w:p>
    <w:p w14:paraId="47B44772" w14:textId="77777777" w:rsidR="00F32F7C" w:rsidRPr="00F32F7C" w:rsidRDefault="00F32F7C" w:rsidP="00F32F7C">
      <w:pPr>
        <w:widowControl/>
        <w:kinsoku/>
        <w:spacing w:after="170"/>
        <w:rPr>
          <w:ins w:id="1403" w:author="FRANCIS Emma" w:date="2022-12-07T15:32:00Z"/>
          <w:rFonts w:eastAsiaTheme="minorEastAsia"/>
          <w:sz w:val="17"/>
          <w:szCs w:val="17"/>
          <w:lang w:eastAsia="en-US"/>
        </w:rPr>
      </w:pPr>
      <w:ins w:id="1404" w:author="FRANCIS Emma" w:date="2022-12-07T15:32:00Z">
        <w:r w:rsidRPr="00F32F7C">
          <w:rPr>
            <w:rFonts w:eastAsiaTheme="minorEastAsia"/>
            <w:sz w:val="17"/>
            <w:szCs w:val="17"/>
            <w:lang w:eastAsia="en-US"/>
          </w:rPr>
          <w:t>According to ST.26 paragraph 12, when nucleotide sequences are circular in configuration, the applicant must choose the nucleotide in residue position number 1.  For the purposes of this example, the “a” residue identified by the arrow in the figure will be used as position 1.  However, any residue may be chosen as position 1.  With the residue indicated by the arrow as position 1, the sequence should be included in a sequence listing as:</w:t>
        </w:r>
      </w:ins>
    </w:p>
    <w:p w14:paraId="6A25BA7A" w14:textId="404937E2" w:rsidR="00F32F7C" w:rsidRPr="00F32F7C" w:rsidRDefault="00F32F7C" w:rsidP="00F32F7C">
      <w:pPr>
        <w:widowControl/>
        <w:kinsoku/>
        <w:spacing w:after="170"/>
        <w:rPr>
          <w:ins w:id="1405" w:author="FRANCIS Emma" w:date="2022-12-07T15:32:00Z"/>
          <w:rFonts w:ascii="Courier New" w:eastAsiaTheme="minorEastAsia" w:hAnsi="Courier New" w:cs="Courier New"/>
          <w:sz w:val="17"/>
          <w:szCs w:val="17"/>
          <w:lang w:eastAsia="en-US"/>
        </w:rPr>
      </w:pPr>
      <w:ins w:id="1406" w:author="FRANCIS Emma" w:date="2022-12-07T15:32:00Z">
        <w:r w:rsidRPr="00F32F7C">
          <w:rPr>
            <w:rFonts w:ascii="Courier New" w:eastAsiaTheme="minorEastAsia" w:hAnsi="Courier New" w:cs="Courier New"/>
            <w:sz w:val="17"/>
            <w:szCs w:val="17"/>
            <w:lang w:eastAsia="en-US"/>
          </w:rPr>
          <w:t>atggataatgaagaagttaacgaagaatgtatgagattatttttcaagaacgctcgtgcgcatctggataaacatctaacatcaaggttgacatgcgatgaaaatgaaaatgcatatatcacgttcagatgcttcctggatggaatacatcgcaaatctactaggtttctcgaagagcta</w:t>
        </w:r>
        <w:r w:rsidR="00937967">
          <w:rPr>
            <w:rFonts w:ascii="Courier New" w:eastAsiaTheme="minorEastAsia" w:hAnsi="Courier New" w:cs="Courier New"/>
            <w:sz w:val="17"/>
            <w:szCs w:val="17"/>
            <w:lang w:eastAsia="en-US"/>
          </w:rPr>
          <w:t>cttttgaaacaagaaaatatgtaccaccaat</w:t>
        </w:r>
      </w:ins>
      <w:ins w:id="1407" w:author="FRANCIS Emma" w:date="2022-12-07T16:42:00Z">
        <w:r w:rsidR="00937967">
          <w:rPr>
            <w:rFonts w:ascii="Courier New" w:eastAsiaTheme="minorEastAsia" w:hAnsi="Courier New" w:cs="Courier New"/>
            <w:sz w:val="17"/>
            <w:szCs w:val="17"/>
            <w:lang w:eastAsia="en-US"/>
          </w:rPr>
          <w:t>g</w:t>
        </w:r>
      </w:ins>
      <w:ins w:id="1408" w:author="FRANCIS Emma" w:date="2022-12-07T15:32:00Z">
        <w:r w:rsidRPr="00F32F7C">
          <w:rPr>
            <w:rFonts w:ascii="Courier New" w:eastAsiaTheme="minorEastAsia" w:hAnsi="Courier New" w:cs="Courier New"/>
            <w:sz w:val="17"/>
            <w:szCs w:val="17"/>
            <w:lang w:eastAsia="en-US"/>
          </w:rPr>
          <w:t xml:space="preserve">  </w:t>
        </w:r>
        <w:r w:rsidRPr="00937967">
          <w:rPr>
            <w:rFonts w:eastAsiaTheme="minorEastAsia"/>
            <w:sz w:val="17"/>
            <w:szCs w:val="17"/>
            <w:lang w:eastAsia="en-US"/>
          </w:rPr>
          <w:t xml:space="preserve">(SEQ ID NO: </w:t>
        </w:r>
      </w:ins>
      <w:ins w:id="1409" w:author="FRANCIS Emma" w:date="2022-12-07T16:42:00Z">
        <w:r w:rsidR="00937967">
          <w:rPr>
            <w:rFonts w:eastAsiaTheme="minorEastAsia"/>
            <w:sz w:val="17"/>
            <w:szCs w:val="17"/>
            <w:lang w:eastAsia="en-US"/>
          </w:rPr>
          <w:t>98</w:t>
        </w:r>
      </w:ins>
      <w:ins w:id="1410" w:author="FRANCIS Emma" w:date="2022-12-07T15:32:00Z">
        <w:r w:rsidRPr="00937967">
          <w:rPr>
            <w:rFonts w:eastAsiaTheme="minorEastAsia"/>
            <w:sz w:val="17"/>
            <w:szCs w:val="17"/>
            <w:lang w:eastAsia="en-US"/>
          </w:rPr>
          <w:t>)</w:t>
        </w:r>
      </w:ins>
    </w:p>
    <w:p w14:paraId="446FC0E6" w14:textId="77777777" w:rsidR="00F32F7C" w:rsidRPr="00F32F7C" w:rsidRDefault="00F32F7C" w:rsidP="00F32F7C">
      <w:pPr>
        <w:widowControl/>
        <w:kinsoku/>
        <w:spacing w:after="170"/>
        <w:rPr>
          <w:ins w:id="1411" w:author="FRANCIS Emma" w:date="2022-12-07T15:32:00Z"/>
          <w:rFonts w:eastAsiaTheme="minorEastAsia"/>
          <w:sz w:val="17"/>
          <w:szCs w:val="17"/>
          <w:lang w:eastAsia="en-US"/>
        </w:rPr>
      </w:pPr>
    </w:p>
    <w:p w14:paraId="0E480496" w14:textId="77777777" w:rsidR="00F32F7C" w:rsidRPr="00F32F7C" w:rsidRDefault="00F32F7C" w:rsidP="00F32F7C">
      <w:pPr>
        <w:widowControl/>
        <w:kinsoku/>
        <w:spacing w:after="170"/>
        <w:rPr>
          <w:ins w:id="1412" w:author="FRANCIS Emma" w:date="2022-12-07T15:32:00Z"/>
          <w:rFonts w:eastAsiaTheme="minorEastAsia"/>
          <w:sz w:val="17"/>
          <w:szCs w:val="17"/>
          <w:lang w:eastAsia="en-US"/>
        </w:rPr>
      </w:pPr>
      <w:ins w:id="1413" w:author="FRANCIS Emma" w:date="2022-12-07T15:32:00Z">
        <w:r w:rsidRPr="00F32F7C">
          <w:rPr>
            <w:rFonts w:eastAsiaTheme="minorEastAsia"/>
            <w:sz w:val="17"/>
            <w:szCs w:val="17"/>
            <w:lang w:eastAsia="en-US"/>
          </w:rPr>
          <w:t>The sequence should be further described using feature key “misc_feature” with a location of “212^1”, which indicates that the last residue in the sequence, position 212, is linked to residue 1.  A “note” qualifier must be included with a value indicating that the molecule is circular.</w:t>
        </w:r>
      </w:ins>
    </w:p>
    <w:p w14:paraId="7BE4977A" w14:textId="77777777" w:rsidR="00F32F7C" w:rsidRPr="00F32F7C" w:rsidRDefault="00F32F7C" w:rsidP="00F32F7C">
      <w:pPr>
        <w:widowControl/>
        <w:kinsoku/>
        <w:spacing w:after="170"/>
        <w:rPr>
          <w:ins w:id="1414" w:author="FRANCIS Emma" w:date="2022-12-07T15:32:00Z"/>
          <w:rFonts w:eastAsiaTheme="minorEastAsia"/>
          <w:sz w:val="17"/>
          <w:szCs w:val="17"/>
          <w:lang w:eastAsia="en-US"/>
        </w:rPr>
      </w:pPr>
    </w:p>
    <w:p w14:paraId="0D869D9E" w14:textId="0B940AE0" w:rsidR="002B5065" w:rsidRDefault="00F32F7C" w:rsidP="00F32F7C">
      <w:pPr>
        <w:widowControl/>
        <w:kinsoku/>
        <w:spacing w:after="170"/>
        <w:rPr>
          <w:ins w:id="1415" w:author="FRANCIS Emma" w:date="2022-12-07T15:31:00Z"/>
          <w:rFonts w:eastAsiaTheme="minorEastAsia"/>
          <w:sz w:val="17"/>
          <w:szCs w:val="17"/>
          <w:lang w:eastAsia="en-US"/>
        </w:rPr>
      </w:pPr>
      <w:ins w:id="1416" w:author="FRANCIS Emma" w:date="2022-12-07T15:32:00Z">
        <w:r w:rsidRPr="00F32F7C">
          <w:rPr>
            <w:rFonts w:eastAsiaTheme="minorEastAsia"/>
            <w:b/>
            <w:sz w:val="17"/>
            <w:szCs w:val="17"/>
            <w:lang w:eastAsia="en-US"/>
          </w:rPr>
          <w:t>Relevant ST.26 paragraphs:</w:t>
        </w:r>
        <w:r w:rsidRPr="00F32F7C">
          <w:rPr>
            <w:rFonts w:eastAsiaTheme="minorEastAsia"/>
            <w:sz w:val="17"/>
            <w:szCs w:val="17"/>
            <w:lang w:eastAsia="en-US"/>
          </w:rPr>
          <w:t xml:space="preserve">  7(a), </w:t>
        </w:r>
        <w:r w:rsidRPr="00F32F7C">
          <w:rPr>
            <w:rFonts w:eastAsiaTheme="minorEastAsia"/>
            <w:b/>
            <w:sz w:val="17"/>
            <w:szCs w:val="17"/>
            <w:lang w:eastAsia="en-US"/>
          </w:rPr>
          <w:t>12</w:t>
        </w:r>
        <w:r w:rsidRPr="00F32F7C">
          <w:rPr>
            <w:rFonts w:eastAsiaTheme="minorEastAsia"/>
            <w:sz w:val="17"/>
            <w:szCs w:val="17"/>
            <w:lang w:eastAsia="en-US"/>
          </w:rPr>
          <w:t>, and Annex I, Section 5, Feature Key 5.15</w:t>
        </w:r>
      </w:ins>
    </w:p>
    <w:p w14:paraId="2F244100" w14:textId="187F1B8F" w:rsidR="00F32F7C" w:rsidRDefault="00F32F7C">
      <w:pPr>
        <w:widowControl/>
        <w:kinsoku/>
        <w:rPr>
          <w:ins w:id="1417" w:author="FRANCIS Emma" w:date="2022-12-07T15:32:00Z"/>
          <w:rFonts w:eastAsiaTheme="minorEastAsia"/>
          <w:sz w:val="17"/>
          <w:szCs w:val="17"/>
          <w:lang w:eastAsia="en-US"/>
        </w:rPr>
      </w:pPr>
      <w:ins w:id="1418" w:author="FRANCIS Emma" w:date="2022-12-07T15:32:00Z">
        <w:r>
          <w:rPr>
            <w:rFonts w:eastAsiaTheme="minorEastAsia"/>
            <w:sz w:val="17"/>
            <w:szCs w:val="17"/>
            <w:lang w:eastAsia="en-US"/>
          </w:rPr>
          <w:br w:type="page"/>
        </w:r>
      </w:ins>
    </w:p>
    <w:p w14:paraId="5F50EBA1" w14:textId="77777777" w:rsidR="00F32F7C" w:rsidRPr="00FD7895" w:rsidRDefault="00F32F7C" w:rsidP="00EB555E">
      <w:pPr>
        <w:widowControl/>
        <w:kinsoku/>
        <w:spacing w:after="170"/>
        <w:rPr>
          <w:rFonts w:eastAsiaTheme="minorEastAsia"/>
          <w:sz w:val="17"/>
          <w:szCs w:val="17"/>
          <w:lang w:eastAsia="en-US"/>
        </w:rPr>
      </w:pPr>
    </w:p>
    <w:p w14:paraId="00597FAF" w14:textId="77777777" w:rsidR="002B5065" w:rsidRPr="00FD7895" w:rsidRDefault="002B5065" w:rsidP="00EB555E">
      <w:pPr>
        <w:pStyle w:val="Heading3"/>
        <w:spacing w:before="0" w:after="120"/>
        <w:rPr>
          <w:i/>
          <w:sz w:val="17"/>
          <w:szCs w:val="17"/>
          <w:u w:val="none"/>
          <w:lang w:eastAsia="en-US"/>
        </w:rPr>
      </w:pPr>
      <w:bookmarkStart w:id="1419" w:name="_Toc530474520"/>
      <w:bookmarkStart w:id="1420" w:name="_Toc53737932"/>
      <w:bookmarkStart w:id="1421" w:name="_Toc90370782"/>
      <w:r w:rsidRPr="00FD7895">
        <w:rPr>
          <w:i/>
          <w:sz w:val="17"/>
          <w:szCs w:val="17"/>
          <w:u w:val="none"/>
          <w:lang w:eastAsia="en-US"/>
        </w:rPr>
        <w:t>Paragraph 14 – Symbol “t” construed as uracil in RNA</w:t>
      </w:r>
      <w:bookmarkEnd w:id="1419"/>
      <w:bookmarkEnd w:id="1420"/>
      <w:bookmarkEnd w:id="1421"/>
    </w:p>
    <w:p w14:paraId="0484026B" w14:textId="77777777" w:rsidR="002B5065" w:rsidRPr="00FD7895" w:rsidRDefault="002B5065" w:rsidP="00EB555E">
      <w:pPr>
        <w:widowControl/>
        <w:kinsoku/>
        <w:spacing w:after="170"/>
        <w:rPr>
          <w:rFonts w:eastAsiaTheme="minorEastAsia"/>
          <w:b/>
          <w:sz w:val="17"/>
          <w:szCs w:val="17"/>
          <w:lang w:eastAsia="en-US"/>
        </w:rPr>
      </w:pPr>
      <w:bookmarkStart w:id="1422" w:name="page49_14_1"/>
      <w:bookmarkEnd w:id="1422"/>
      <w:r w:rsidRPr="00FD7895">
        <w:rPr>
          <w:rFonts w:eastAsiaTheme="minorEastAsia"/>
          <w:b/>
          <w:sz w:val="17"/>
          <w:szCs w:val="17"/>
          <w:lang w:eastAsia="en-US"/>
        </w:rPr>
        <w:t>Example 14-1:  The symbol “t” represents uracil in RNA</w:t>
      </w:r>
    </w:p>
    <w:p w14:paraId="575D6BEF" w14:textId="1159AC21"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noProof/>
          <w:sz w:val="17"/>
          <w:szCs w:val="17"/>
          <w:lang w:eastAsia="en-US"/>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1B7850" w:rsidRDefault="001B7850"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1B7850" w:rsidRDefault="001B7850"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78">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79">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78">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1B7850" w:rsidRDefault="001B7850"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1B7850" w:rsidRDefault="001B7850"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80"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81"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80" o:title="" cropbottom="34423f" cropleft="33873f" cropright="21658f"/>
                  </v:shape>
                </v:group>
                <w10:wrap type="topAndBottom"/>
              </v:group>
            </w:pict>
          </mc:Fallback>
        </mc:AlternateContent>
      </w:r>
      <w:r w:rsidRPr="00FD7895">
        <w:rPr>
          <w:rFonts w:eastAsiaTheme="minorEastAsia"/>
          <w:sz w:val="17"/>
          <w:szCs w:val="17"/>
          <w:lang w:eastAsia="en-US"/>
        </w:rPr>
        <w:t>A patent application describes the following compound:</w:t>
      </w:r>
    </w:p>
    <w:p w14:paraId="3602865A" w14:textId="7642595A" w:rsidR="002B5065" w:rsidRPr="00FD7895" w:rsidRDefault="002B5065" w:rsidP="003A30E8">
      <w:pPr>
        <w:widowControl/>
        <w:kinsoku/>
        <w:spacing w:after="170"/>
        <w:ind w:left="720"/>
        <w:rPr>
          <w:rFonts w:eastAsiaTheme="minorEastAsia"/>
          <w:sz w:val="17"/>
          <w:szCs w:val="17"/>
          <w:lang w:eastAsia="en-US"/>
        </w:rPr>
      </w:pPr>
      <w:r w:rsidRPr="00FD7895">
        <w:rPr>
          <w:rFonts w:eastAsiaTheme="minorEastAsia"/>
          <w:sz w:val="17"/>
          <w:szCs w:val="17"/>
          <w:lang w:eastAsia="en-US"/>
        </w:rPr>
        <w:t>wherein segment A and segment B are RNA sequences.</w:t>
      </w:r>
    </w:p>
    <w:p w14:paraId="19E90C2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1:  Does ST.26 require inclusion of the sequence(s)?</w:t>
      </w:r>
    </w:p>
    <w:p w14:paraId="1C850041"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 – segment B</w:t>
      </w:r>
    </w:p>
    <w:p w14:paraId="3567724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 – segment A</w:t>
      </w:r>
    </w:p>
    <w:p w14:paraId="5C984EF5" w14:textId="56CBAC44"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noProof/>
          <w:sz w:val="17"/>
          <w:szCs w:val="17"/>
          <w:lang w:eastAsia="en-US"/>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78">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79">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78">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2"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3"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2"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FD7895">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FD7895" w:rsidRDefault="002B5065" w:rsidP="00EB555E">
      <w:pPr>
        <w:widowControl/>
        <w:tabs>
          <w:tab w:val="left" w:pos="720"/>
        </w:tabs>
        <w:kinsoku/>
        <w:spacing w:after="170"/>
        <w:ind w:left="720"/>
        <w:rPr>
          <w:rFonts w:eastAsiaTheme="minorEastAsia"/>
          <w:sz w:val="17"/>
          <w:szCs w:val="17"/>
          <w:lang w:eastAsia="en-US"/>
        </w:rPr>
      </w:pPr>
    </w:p>
    <w:p w14:paraId="30466C4B" w14:textId="4A1D6688"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eight specifically defined nucleotides and therefore is not required to be included in a sequence listing.</w:t>
      </w:r>
    </w:p>
    <w:p w14:paraId="18B5596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0032B9CE" w14:textId="77777777" w:rsidR="002B5065" w:rsidRPr="00FD7895" w:rsidRDefault="002B5065" w:rsidP="00EB555E">
      <w:pPr>
        <w:widowControl/>
        <w:tabs>
          <w:tab w:val="left" w:pos="720"/>
        </w:tabs>
        <w:kinsoku/>
        <w:spacing w:after="170"/>
        <w:ind w:left="720"/>
        <w:rPr>
          <w:b/>
          <w:sz w:val="17"/>
        </w:rPr>
      </w:pPr>
      <w:r w:rsidRPr="00FD7895">
        <w:rPr>
          <w:b/>
          <w:sz w:val="17"/>
        </w:rPr>
        <w:t>NO</w:t>
      </w:r>
    </w:p>
    <w:p w14:paraId="350EC5F7"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Segment A contains fewer than 10 specifically defined nucleotides, and as per ST.26 paragraph 8, it must not be included in a sequence listing.</w:t>
      </w:r>
    </w:p>
    <w:p w14:paraId="12CD5C11" w14:textId="77777777" w:rsidR="002B5065" w:rsidRPr="00FD7895" w:rsidRDefault="002B5065" w:rsidP="00EB555E">
      <w:pPr>
        <w:rPr>
          <w:lang w:eastAsia="en-US"/>
        </w:rPr>
      </w:pPr>
      <w:r w:rsidRPr="00FD7895">
        <w:rPr>
          <w:lang w:eastAsia="en-US"/>
        </w:rPr>
        <w:br w:type="page"/>
      </w:r>
    </w:p>
    <w:p w14:paraId="6B51B70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8E7E3A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FD7895" w:rsidRDefault="002B5065" w:rsidP="00EB555E">
      <w:pPr>
        <w:widowControl/>
        <w:kinsoku/>
        <w:spacing w:after="170"/>
        <w:ind w:left="1418"/>
        <w:rPr>
          <w:rFonts w:eastAsiaTheme="minorEastAsia"/>
          <w:b/>
          <w:sz w:val="17"/>
          <w:szCs w:val="17"/>
          <w:lang w:eastAsia="en-US"/>
        </w:rPr>
      </w:pPr>
      <w:r w:rsidRPr="00FD7895">
        <w:rPr>
          <w:rFonts w:eastAsiaTheme="minorEastAsia"/>
          <w:sz w:val="17"/>
          <w:szCs w:val="17"/>
          <w:lang w:eastAsia="en-US"/>
        </w:rPr>
        <w:t xml:space="preserve">tcctgtccggagatgttgat </w:t>
      </w:r>
      <w:r w:rsidRPr="00FD7895">
        <w:rPr>
          <w:rFonts w:eastAsiaTheme="minorEastAsia"/>
          <w:iCs/>
          <w:color w:val="000000"/>
          <w:sz w:val="17"/>
          <w:szCs w:val="17"/>
          <w:lang w:eastAsia="en-US"/>
        </w:rPr>
        <w:t>(SEQ ID NO: 40)</w:t>
      </w:r>
    </w:p>
    <w:p w14:paraId="00DA6C6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FD7895" w:rsidRDefault="002B5065" w:rsidP="00EB555E">
      <w:pPr>
        <w:widowControl/>
        <w:kinsoku/>
        <w:spacing w:after="170"/>
        <w:ind w:left="709"/>
        <w:rPr>
          <w:rFonts w:eastAsia="Malgun Gothic"/>
          <w:sz w:val="17"/>
          <w:szCs w:val="17"/>
          <w:lang w:eastAsia="en-US"/>
        </w:rPr>
      </w:pPr>
      <w:r w:rsidRPr="00FD7895">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“The 5&amp;apos; oxygen of the thymidine is attached through the linker (4-(3-hydroxybenzamido)butyl) phosphinic acid </w:t>
      </w:r>
      <w:r w:rsidRPr="00FD7895">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3(g), 7(a), 8, 13, </w:t>
      </w:r>
      <w:r w:rsidRPr="00FD7895">
        <w:rPr>
          <w:rFonts w:eastAsiaTheme="minorEastAsia"/>
          <w:b/>
          <w:sz w:val="17"/>
          <w:szCs w:val="17"/>
          <w:lang w:eastAsia="en-US"/>
        </w:rPr>
        <w:t>14</w:t>
      </w:r>
      <w:r w:rsidRPr="00FD7895">
        <w:rPr>
          <w:rFonts w:eastAsiaTheme="minorEastAsia"/>
          <w:sz w:val="17"/>
          <w:szCs w:val="17"/>
          <w:lang w:eastAsia="en-US"/>
        </w:rPr>
        <w:t>, 19, and 54</w:t>
      </w:r>
    </w:p>
    <w:p w14:paraId="659B4D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1EEC972" w14:textId="77777777" w:rsidR="002B5065" w:rsidRPr="00FD7895" w:rsidRDefault="002B5065" w:rsidP="00EB555E">
      <w:pPr>
        <w:pStyle w:val="Heading3"/>
        <w:spacing w:before="0" w:after="120"/>
        <w:rPr>
          <w:rFonts w:eastAsiaTheme="minorEastAsia"/>
          <w:b/>
          <w:sz w:val="17"/>
          <w:szCs w:val="17"/>
          <w:lang w:eastAsia="en-US"/>
        </w:rPr>
      </w:pPr>
      <w:bookmarkStart w:id="1423" w:name="_Paragraph_27_–"/>
      <w:bookmarkStart w:id="1424" w:name="_Toc530474521"/>
      <w:bookmarkStart w:id="1425" w:name="_Toc53737933"/>
      <w:bookmarkStart w:id="1426" w:name="_Toc90370783"/>
      <w:bookmarkEnd w:id="1423"/>
      <w:r w:rsidRPr="00FD7895">
        <w:rPr>
          <w:i/>
          <w:sz w:val="17"/>
          <w:szCs w:val="17"/>
          <w:u w:val="none"/>
          <w:lang w:eastAsia="en-US"/>
        </w:rPr>
        <w:t>Paragraph 27 – The most restrictive ambiguity symbol should be used</w:t>
      </w:r>
      <w:bookmarkEnd w:id="1424"/>
      <w:bookmarkEnd w:id="1425"/>
      <w:bookmarkEnd w:id="1426"/>
    </w:p>
    <w:p w14:paraId="10B2DB4E" w14:textId="73951336" w:rsidR="002B5065" w:rsidRPr="00FD7895" w:rsidRDefault="002B5065" w:rsidP="00EB555E">
      <w:pPr>
        <w:widowControl/>
        <w:kinsoku/>
        <w:spacing w:after="170"/>
        <w:rPr>
          <w:rFonts w:eastAsiaTheme="minorEastAsia"/>
          <w:b/>
          <w:sz w:val="17"/>
          <w:szCs w:val="17"/>
          <w:lang w:eastAsia="en-US"/>
        </w:rPr>
      </w:pPr>
      <w:bookmarkStart w:id="1427" w:name="page51_27_1"/>
      <w:r w:rsidRPr="00FD7895">
        <w:rPr>
          <w:rFonts w:eastAsiaTheme="minorEastAsia"/>
          <w:b/>
          <w:sz w:val="17"/>
          <w:szCs w:val="17"/>
          <w:lang w:eastAsia="en-US"/>
        </w:rPr>
        <w:t>Example 27-1:  Shorthand formula for an amino acid</w:t>
      </w:r>
    </w:p>
    <w:bookmarkEnd w:id="1427"/>
    <w:p w14:paraId="3893FE5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w:t>
      </w:r>
    </w:p>
    <w:p w14:paraId="2091935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w:t>
      </w:r>
    </w:p>
    <w:p w14:paraId="0BCD755A"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1BB8E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690C95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is disclosed as a formula.  </w:t>
      </w: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the nonconventional symbol “z”.  The definition of “z” must be determined from the explanation of the sequence in the disclosure, which defines this symbol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w:t>
      </w:r>
      <w:r w:rsidRPr="00FD7895">
        <w:rPr>
          <w:rFonts w:eastAsiaTheme="minorEastAsia"/>
          <w:sz w:val="17"/>
          <w:szCs w:val="17"/>
          <w:lang w:eastAsia="en-US"/>
        </w:rPr>
        <w:t xml:space="preserve">he example does not provide any constraint on “z”, e.g., that it is the same in each occurrence.  </w:t>
      </w:r>
    </w:p>
    <w:p w14:paraId="581A5658" w14:textId="6118AD58" w:rsidR="002B5065" w:rsidRPr="00FD7895" w:rsidRDefault="0069662B"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color w:val="000000"/>
          <w:sz w:val="17"/>
          <w:szCs w:val="17"/>
          <w:lang w:eastAsia="en-US"/>
        </w:rPr>
        <w:t>The peptide in the example has eight enumerated amino acids, six of which are specifically defined glycine residues, and the remaining two are the “z” variable that should be represented in this sequence using the conventional symbol “X”.</w:t>
      </w:r>
      <w:r w:rsidR="00AB541E" w:rsidRPr="00AB541E">
        <w:rPr>
          <w:rFonts w:eastAsiaTheme="minorEastAsia"/>
          <w:iCs/>
          <w:sz w:val="17"/>
          <w:szCs w:val="17"/>
          <w:shd w:val="clear" w:color="auto" w:fill="FFFFFF"/>
          <w:lang w:eastAsia="en-US"/>
        </w:rPr>
        <w:t xml:space="preserve">  </w:t>
      </w:r>
      <w:r w:rsidR="002B5065" w:rsidRPr="00FD7895">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FD7895" w:rsidRDefault="002B5065" w:rsidP="00EB555E">
      <w:pPr>
        <w:widowControl/>
        <w:kinsoku/>
        <w:spacing w:after="170"/>
        <w:ind w:left="709"/>
        <w:rPr>
          <w:rFonts w:eastAsiaTheme="minorEastAsia"/>
          <w:color w:val="1F497D" w:themeColor="text2"/>
          <w:sz w:val="17"/>
          <w:szCs w:val="17"/>
          <w:lang w:eastAsia="en-US"/>
        </w:rPr>
      </w:pPr>
      <w:r w:rsidRPr="00FD7895">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3B0657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FD7895">
        <w:rPr>
          <w:rFonts w:eastAsiaTheme="minorEastAsia"/>
          <w:sz w:val="17"/>
          <w:szCs w:val="17"/>
          <w:lang w:eastAsia="en-US"/>
        </w:rPr>
        <w:t>the sequence must be represented as the single expanded sequence:</w:t>
      </w:r>
    </w:p>
    <w:p w14:paraId="7130DD1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GGGXGGGX </w:t>
      </w:r>
      <w:r w:rsidRPr="00FD7895">
        <w:rPr>
          <w:rFonts w:eastAsiaTheme="minorEastAsia"/>
          <w:iCs/>
          <w:color w:val="000000"/>
          <w:sz w:val="17"/>
          <w:szCs w:val="17"/>
          <w:lang w:eastAsia="en-US"/>
        </w:rPr>
        <w:t>(SEQ ID NO: 41)</w:t>
      </w:r>
    </w:p>
    <w:p w14:paraId="7A9EC645" w14:textId="2688A2A3"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FD7895">
        <w:rPr>
          <w:rFonts w:eastAsia="Malgun Gothic"/>
          <w:color w:val="000000"/>
          <w:sz w:val="17"/>
          <w:szCs w:val="17"/>
          <w:lang w:eastAsia="en-US"/>
        </w:rPr>
        <w:t>Since</w:t>
      </w:r>
      <w:r w:rsidR="00F04AA2" w:rsidRPr="00FD7895">
        <w:rPr>
          <w:rFonts w:eastAsia="Malgun Gothic"/>
          <w:color w:val="000000"/>
          <w:sz w:val="17"/>
          <w:szCs w:val="17"/>
          <w:lang w:eastAsia="en-US"/>
        </w:rPr>
        <w:t xml:space="preserve"> in this example </w:t>
      </w:r>
      <w:r w:rsidR="00F07B51" w:rsidRPr="00FD7895">
        <w:rPr>
          <w:rFonts w:eastAsia="Malgun Gothic"/>
          <w:color w:val="000000"/>
          <w:sz w:val="17"/>
          <w:szCs w:val="17"/>
          <w:lang w:eastAsia="en-US"/>
        </w:rPr>
        <w:t xml:space="preserve">“X” represents “any amino acid”, it must be annotated with the feature key VARIANT and a </w:t>
      </w:r>
      <w:r w:rsidR="00DC2DC1" w:rsidRPr="00FD7895">
        <w:rPr>
          <w:rFonts w:eastAsiaTheme="minorEastAsia"/>
          <w:iCs/>
          <w:color w:val="000000"/>
          <w:sz w:val="17"/>
          <w:szCs w:val="17"/>
          <w:lang w:eastAsia="en-US"/>
        </w:rPr>
        <w:t>note</w:t>
      </w:r>
      <w:r w:rsidR="00F07B51"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8293C47" w14:textId="711B6425" w:rsidR="002B5065" w:rsidRPr="00FD7895" w:rsidRDefault="002B5065" w:rsidP="00EB555E">
      <w:pPr>
        <w:widowControl/>
        <w:kinsoku/>
        <w:spacing w:after="170"/>
        <w:ind w:left="709"/>
        <w:rPr>
          <w:rFonts w:eastAsia="Malgun Gothic"/>
          <w:iCs/>
          <w:sz w:val="17"/>
          <w:szCs w:val="17"/>
          <w:shd w:val="clear" w:color="auto" w:fill="FFFFFF"/>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0FA4956" w14:textId="549F4FD2"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and </w:t>
      </w:r>
      <w:r w:rsidRPr="00FD7895">
        <w:rPr>
          <w:rFonts w:eastAsiaTheme="minorEastAsia"/>
          <w:b/>
          <w:color w:val="000000" w:themeColor="text1"/>
          <w:sz w:val="17"/>
          <w:szCs w:val="17"/>
          <w:lang w:eastAsia="en-US"/>
        </w:rPr>
        <w:t>27</w:t>
      </w:r>
    </w:p>
    <w:p w14:paraId="63794F8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EBFAF4" w14:textId="77777777" w:rsidR="002B5065" w:rsidRPr="00FD7895" w:rsidRDefault="002B5065" w:rsidP="00EB555E">
      <w:pPr>
        <w:widowControl/>
        <w:kinsoku/>
        <w:spacing w:after="170"/>
        <w:rPr>
          <w:rFonts w:eastAsiaTheme="minorEastAsia"/>
          <w:b/>
          <w:sz w:val="17"/>
          <w:szCs w:val="17"/>
          <w:lang w:eastAsia="en-US"/>
        </w:rPr>
      </w:pPr>
      <w:bookmarkStart w:id="1428" w:name="page52_27_2"/>
      <w:r w:rsidRPr="00FD7895">
        <w:rPr>
          <w:rFonts w:eastAsiaTheme="minorEastAsia"/>
          <w:b/>
          <w:sz w:val="17"/>
          <w:szCs w:val="17"/>
          <w:lang w:eastAsia="en-US"/>
        </w:rPr>
        <w:t xml:space="preserve">Example 27-2:  Shorthand formula - less than four specifically defined amino acids  </w:t>
      </w:r>
    </w:p>
    <w:bookmarkEnd w:id="1428"/>
    <w:p w14:paraId="5B073C7A"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3FA80C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disclosure further states, that z is any amino acid and </w:t>
      </w:r>
    </w:p>
    <w:p w14:paraId="2CEED873" w14:textId="7777777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 xml:space="preserve">(i)  variable n is any length; or </w:t>
      </w:r>
    </w:p>
    <w:p w14:paraId="61F28200" w14:textId="7C58E5F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(ii) variable n is 2-100, 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2F722C1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A1346E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6092E041"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three specifically defined amino acids, each of which is Gly, and the symbol “z”. Conventionally “Z” is the symbol for “glutamine or glutamic acid”; however, the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518E4CF"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YES </w:t>
      </w:r>
    </w:p>
    <w:p w14:paraId="670EBA28"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D24CD57"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iCs/>
          <w:sz w:val="17"/>
          <w:szCs w:val="17"/>
          <w:shd w:val="clear" w:color="auto" w:fill="FFFFFF"/>
          <w:lang w:eastAsia="en-US"/>
        </w:rPr>
        <w:t xml:space="preserve">A sequence containing 100 copies of GGGX is preferred </w:t>
      </w:r>
      <w:r w:rsidRPr="00FD7895">
        <w:rPr>
          <w:rFonts w:eastAsiaTheme="minorEastAsia"/>
          <w:iCs/>
          <w:color w:val="000000"/>
          <w:sz w:val="17"/>
          <w:szCs w:val="17"/>
          <w:lang w:eastAsia="en-US"/>
        </w:rPr>
        <w:t>(SEQ ID NO: 42)</w:t>
      </w:r>
      <w:r w:rsidRPr="00FD7895">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7589F780"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715236"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 42</w:t>
      </w:r>
      <w:r w:rsidR="00715236"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715236"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794D6BEA" w14:textId="765E0495"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A31E160"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26, and </w:t>
      </w:r>
      <w:r w:rsidRPr="00FD7895">
        <w:rPr>
          <w:rFonts w:eastAsiaTheme="minorEastAsia"/>
          <w:b/>
          <w:color w:val="000000" w:themeColor="text1"/>
          <w:sz w:val="17"/>
          <w:szCs w:val="17"/>
          <w:lang w:eastAsia="en-US"/>
        </w:rPr>
        <w:t>27</w:t>
      </w:r>
    </w:p>
    <w:p w14:paraId="5138FECA"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12937E67" w14:textId="77777777" w:rsidR="002B5065" w:rsidRPr="00FD7895" w:rsidRDefault="002B5065" w:rsidP="00EB555E">
      <w:pPr>
        <w:widowControl/>
        <w:kinsoku/>
        <w:spacing w:after="170"/>
        <w:rPr>
          <w:rFonts w:eastAsiaTheme="minorEastAsia"/>
          <w:b/>
          <w:sz w:val="17"/>
          <w:szCs w:val="17"/>
          <w:lang w:eastAsia="en-US"/>
        </w:rPr>
      </w:pPr>
      <w:bookmarkStart w:id="1429" w:name="page53_27_3"/>
      <w:r w:rsidRPr="00FD7895">
        <w:rPr>
          <w:rFonts w:eastAsiaTheme="minorEastAsia"/>
          <w:b/>
          <w:sz w:val="17"/>
          <w:szCs w:val="17"/>
          <w:lang w:eastAsia="en-US"/>
        </w:rPr>
        <w:t>Example 27-3:  Shorthand formula - four or more specifically defined amino acids</w:t>
      </w:r>
    </w:p>
    <w:bookmarkEnd w:id="1429"/>
    <w:p w14:paraId="3F64E1ED"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1C3C16E5" w14:textId="3755DD8B"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z is any amino acid and variable n is 2-100, </w:t>
      </w:r>
      <w:r w:rsidR="00AA43A8" w:rsidRPr="00FD7895">
        <w:rPr>
          <w:rFonts w:eastAsiaTheme="minorEastAsia"/>
          <w:sz w:val="17"/>
          <w:szCs w:val="17"/>
          <w:lang w:eastAsia="en-US"/>
        </w:rPr>
        <w:t>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484701D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71E8D37"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A1C5757"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of the formula provides three specifically defined amino acids, each of which is Gly, and the symbol “z”. Conventionally, “Z” is the symbol for “glutamine or glutamic acid”; however, the description in this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E57083F" w14:textId="77777777"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color w:val="000000" w:themeColor="text1"/>
          <w:sz w:val="17"/>
          <w:szCs w:val="17"/>
          <w:lang w:eastAsia="en-US"/>
        </w:rPr>
        <w:t>ST.26 requires inclusion in a sequence listing of only the single sequence that has been enumerated by its residues.</w:t>
      </w:r>
      <w:r w:rsidRPr="00FD7895">
        <w:rPr>
          <w:rFonts w:eastAsiaTheme="minorEastAsia"/>
          <w:color w:val="1F497D" w:themeColor="text2"/>
          <w:sz w:val="17"/>
          <w:szCs w:val="17"/>
          <w:lang w:eastAsia="en-US"/>
        </w:rPr>
        <w:t xml:space="preserve">  </w:t>
      </w:r>
      <w:r w:rsidRPr="00FD7895">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FD7895">
        <w:rPr>
          <w:rFonts w:eastAsiaTheme="minorEastAsia"/>
          <w:iCs/>
          <w:color w:val="000000"/>
          <w:sz w:val="17"/>
          <w:szCs w:val="17"/>
          <w:lang w:eastAsia="en-US"/>
        </w:rPr>
        <w:t xml:space="preserve">(SEQ ID NO: 42)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FD7895">
        <w:rPr>
          <w:rFonts w:eastAsiaTheme="minorEastAsia"/>
          <w:color w:val="000000" w:themeColor="text1"/>
          <w:sz w:val="17"/>
          <w:szCs w:val="17"/>
          <w:lang w:eastAsia="en-US"/>
        </w:rPr>
        <w:t xml:space="preserve">nclusion of two additional sequences containing 2 and 3 copies of GGGX, respectively </w:t>
      </w:r>
      <w:r w:rsidRPr="00FD7895">
        <w:rPr>
          <w:rFonts w:eastAsiaTheme="minorEastAsia"/>
          <w:iCs/>
          <w:color w:val="000000"/>
          <w:sz w:val="17"/>
          <w:szCs w:val="17"/>
          <w:lang w:eastAsia="en-US"/>
        </w:rPr>
        <w:t>(SEQ ID NO: 44-45)</w:t>
      </w:r>
      <w:r w:rsidRPr="00FD7895">
        <w:rPr>
          <w:rFonts w:eastAsiaTheme="minorEastAsia"/>
          <w:color w:val="000000" w:themeColor="text1"/>
          <w:sz w:val="17"/>
          <w:szCs w:val="17"/>
          <w:lang w:eastAsia="en-US"/>
        </w:rPr>
        <w:t>, is strongly encouraged.</w:t>
      </w:r>
    </w:p>
    <w:p w14:paraId="49DFF93F" w14:textId="159DB94F"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AA43A8"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this example</w:t>
      </w:r>
      <w:r w:rsidR="00AA43A8"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AA43A8"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069BC48" w14:textId="71EB3AB4"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6368DA30" w14:textId="093DBC92"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Relevant ST.26 paragraph(s):</w:t>
      </w:r>
      <w:r w:rsidRPr="00FD7895">
        <w:rPr>
          <w:rFonts w:eastAsiaTheme="minorEastAsia"/>
          <w:b/>
          <w:sz w:val="17"/>
          <w:szCs w:val="17"/>
          <w:lang w:eastAsia="en-US"/>
        </w:rPr>
        <w:t xml:space="preserve">  </w:t>
      </w:r>
      <w:r w:rsidRPr="00FD7895">
        <w:rPr>
          <w:rFonts w:eastAsiaTheme="minorEastAsia"/>
          <w:sz w:val="17"/>
          <w:szCs w:val="17"/>
          <w:lang w:eastAsia="en-US"/>
        </w:rPr>
        <w:t xml:space="preserve">3(c), 7(b), 26, and </w:t>
      </w:r>
      <w:r w:rsidRPr="00FD7895">
        <w:rPr>
          <w:rFonts w:eastAsiaTheme="minorEastAsia"/>
          <w:b/>
          <w:sz w:val="17"/>
          <w:szCs w:val="17"/>
          <w:lang w:eastAsia="en-US"/>
        </w:rPr>
        <w:t>27</w:t>
      </w:r>
    </w:p>
    <w:p w14:paraId="4626F893" w14:textId="77777777" w:rsidR="002B5065" w:rsidRPr="00FD7895" w:rsidRDefault="002B5065" w:rsidP="00EB555E">
      <w:pPr>
        <w:widowControl/>
        <w:kinsoku/>
        <w:spacing w:after="170"/>
        <w:rPr>
          <w:rFonts w:eastAsiaTheme="minorEastAsia"/>
          <w:b/>
          <w:sz w:val="17"/>
          <w:szCs w:val="17"/>
          <w:u w:val="single"/>
          <w:lang w:eastAsia="en-US"/>
        </w:rPr>
      </w:pPr>
      <w:r w:rsidRPr="00FD7895">
        <w:rPr>
          <w:rFonts w:eastAsiaTheme="minorEastAsia"/>
          <w:sz w:val="17"/>
          <w:szCs w:val="17"/>
          <w:lang w:eastAsia="en-US"/>
        </w:rPr>
        <w:br w:type="page"/>
      </w:r>
    </w:p>
    <w:p w14:paraId="601B0681" w14:textId="77777777" w:rsidR="002B5065" w:rsidRPr="00FD7895" w:rsidRDefault="002B5065" w:rsidP="00EB555E">
      <w:pPr>
        <w:pStyle w:val="Heading3"/>
        <w:spacing w:before="0" w:after="120"/>
        <w:rPr>
          <w:i/>
          <w:sz w:val="17"/>
          <w:szCs w:val="17"/>
          <w:u w:val="none"/>
          <w:lang w:eastAsia="en-US"/>
        </w:rPr>
      </w:pPr>
      <w:bookmarkStart w:id="1430" w:name="_Toc530474522"/>
      <w:bookmarkStart w:id="1431" w:name="_Toc53737934"/>
      <w:bookmarkStart w:id="1432" w:name="_Toc90370784"/>
      <w:r w:rsidRPr="00FD7895">
        <w:rPr>
          <w:i/>
          <w:sz w:val="17"/>
          <w:szCs w:val="17"/>
          <w:u w:val="none"/>
          <w:lang w:eastAsia="en-US"/>
        </w:rPr>
        <w:t>Paragraph 28 – Amino acid sequences separated by internal terminator symbols</w:t>
      </w:r>
      <w:bookmarkEnd w:id="1430"/>
      <w:bookmarkEnd w:id="1431"/>
      <w:bookmarkEnd w:id="1432"/>
      <w:r w:rsidRPr="00FD7895">
        <w:rPr>
          <w:i/>
          <w:sz w:val="17"/>
          <w:szCs w:val="17"/>
          <w:u w:val="none"/>
          <w:lang w:eastAsia="en-US"/>
        </w:rPr>
        <w:t xml:space="preserve"> </w:t>
      </w:r>
    </w:p>
    <w:p w14:paraId="07D55A4F" w14:textId="77777777" w:rsidR="002B5065" w:rsidRPr="00FD7895" w:rsidRDefault="002B5065" w:rsidP="00EB555E">
      <w:pPr>
        <w:widowControl/>
        <w:kinsoku/>
        <w:spacing w:after="170"/>
        <w:rPr>
          <w:rFonts w:eastAsiaTheme="minorEastAsia"/>
          <w:b/>
          <w:sz w:val="17"/>
          <w:szCs w:val="17"/>
          <w:lang w:eastAsia="en-US"/>
        </w:rPr>
      </w:pPr>
      <w:bookmarkStart w:id="1433" w:name="page54_28_1"/>
      <w:r w:rsidRPr="00FD7895">
        <w:rPr>
          <w:rFonts w:eastAsiaTheme="minorEastAsia"/>
          <w:b/>
          <w:sz w:val="17"/>
          <w:szCs w:val="17"/>
          <w:lang w:eastAsia="en-US"/>
        </w:rPr>
        <w:t>Example 28-1:  Encoding nucleotide sequence and encoded amino acid sequence</w:t>
      </w:r>
    </w:p>
    <w:bookmarkEnd w:id="1433"/>
    <w:p w14:paraId="1EF63B3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sequences:</w:t>
      </w:r>
    </w:p>
    <w:p w14:paraId="6749FDB3" w14:textId="77777777" w:rsidR="002B5065" w:rsidRPr="00FD7895" w:rsidRDefault="002B5065" w:rsidP="00EB555E">
      <w:pPr>
        <w:widowControl/>
        <w:kinsoku/>
        <w:spacing w:after="170"/>
        <w:rPr>
          <w:rFonts w:eastAsiaTheme="minorEastAsia"/>
          <w:sz w:val="17"/>
          <w:szCs w:val="17"/>
          <w:lang w:eastAsia="en-US"/>
        </w:rPr>
      </w:pPr>
      <w:r w:rsidRPr="00FD7895">
        <w:rPr>
          <w:noProof/>
          <w:lang w:eastAsia="en-US"/>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A367DD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77869AA3" w14:textId="518EAAF9" w:rsidR="002B5065" w:rsidRPr="00FD7895" w:rsidRDefault="002B5065" w:rsidP="005D6B91">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application describes a nucleotide sequence, containing termination codons, which encodes three distinct amino acid</w:t>
      </w:r>
      <w:r w:rsidR="005D6B91" w:rsidRPr="00FD7895">
        <w:rPr>
          <w:rFonts w:eastAsiaTheme="minorEastAsia"/>
          <w:sz w:val="17"/>
          <w:szCs w:val="17"/>
          <w:lang w:eastAsia="en-US"/>
        </w:rPr>
        <w:t xml:space="preserve"> </w:t>
      </w:r>
      <w:r w:rsidRPr="00FD7895">
        <w:rPr>
          <w:rFonts w:eastAsiaTheme="minorEastAsia"/>
          <w:sz w:val="17"/>
          <w:szCs w:val="17"/>
          <w:lang w:eastAsia="en-US"/>
        </w:rPr>
        <w:t xml:space="preserve">sequences.   </w:t>
      </w:r>
    </w:p>
    <w:p w14:paraId="01E750E3"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FD7895" w:rsidRDefault="002B5065" w:rsidP="00EB555E">
      <w:pPr>
        <w:widowControl/>
        <w:tabs>
          <w:tab w:val="left" w:pos="720"/>
        </w:tabs>
        <w:kinsoku/>
        <w:spacing w:after="170"/>
        <w:ind w:left="720"/>
        <w:rPr>
          <w:lang w:eastAsia="en-US"/>
        </w:rPr>
      </w:pPr>
      <w:r w:rsidRPr="00FD7895">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FD7895">
        <w:rPr>
          <w:lang w:eastAsia="en-US"/>
        </w:rPr>
        <w:br w:type="page"/>
      </w:r>
    </w:p>
    <w:p w14:paraId="5C6C17F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9E06A3F"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must be included in a sequence listing as:</w:t>
      </w:r>
    </w:p>
    <w:p w14:paraId="428DFB99" w14:textId="7082CE30" w:rsidR="00AF2800" w:rsidRPr="00AF2800" w:rsidRDefault="002B5065" w:rsidP="00EB555E">
      <w:pPr>
        <w:widowControl/>
        <w:kinsoku/>
        <w:spacing w:after="170"/>
        <w:ind w:left="720"/>
        <w:rPr>
          <w:rFonts w:ascii="Courier New" w:eastAsiaTheme="minorEastAsia" w:hAnsi="Courier New" w:cs="Courier New"/>
          <w:iCs/>
          <w:sz w:val="20"/>
          <w:szCs w:val="20"/>
          <w:shd w:val="clear" w:color="auto" w:fill="FFFFFF"/>
          <w:lang w:eastAsia="en-US"/>
        </w:rPr>
      </w:pPr>
      <w:del w:id="1434" w:author="FRANCIS Emma" w:date="2022-11-23T14:10:00Z">
        <w:r w:rsidRPr="00AF2800" w:rsidDel="00AF2800">
          <w:rPr>
            <w:rFonts w:ascii="Courier New" w:eastAsiaTheme="minorEastAsia" w:hAnsi="Courier New" w:cs="Courier New"/>
            <w:iCs/>
            <w:sz w:val="20"/>
            <w:szCs w:val="20"/>
            <w:shd w:val="clear" w:color="auto" w:fill="FFFFFF"/>
            <w:lang w:eastAsia="en-US"/>
          </w:rPr>
          <w:delTex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delText>
        </w:r>
        <w:r w:rsidRPr="00AF2800" w:rsidDel="00AF2800">
          <w:rPr>
            <w:rFonts w:ascii="Courier New" w:eastAsiaTheme="minorEastAsia" w:hAnsi="Courier New" w:cs="Courier New"/>
            <w:iCs/>
            <w:color w:val="000000"/>
            <w:sz w:val="20"/>
            <w:szCs w:val="20"/>
            <w:lang w:eastAsia="en-US"/>
          </w:rPr>
          <w:delText>(SEQ ID NO: 46)</w:delText>
        </w:r>
      </w:del>
      <w:ins w:id="1435" w:author="FRANCIS Emma" w:date="2022-11-23T14:06:00Z">
        <w:r w:rsidR="00AF2800" w:rsidRPr="00C85737">
          <w:rPr>
            <w:rFonts w:eastAsiaTheme="minorEastAsia"/>
            <w:iCs/>
            <w:sz w:val="17"/>
            <w:szCs w:val="17"/>
            <w:shd w:val="clear" w:color="auto" w:fill="FFFFFF"/>
            <w:lang w:eastAsia="en-US"/>
          </w:rPr>
          <w:t>caattcagggtggtgaatatggcgcccaatacgcaaaccgcctctccccgcgcgttggccgattcattaatgcagctggccaggcaggtgagcaggctggaaagcgggcagtgaatgaccatgattacggattcactggccgtcgttttacaacgtcgtgactgggaaaaccctggcgttacccaacttaatcgccttgcagcacattggtgtcaaaaataataataaccggatgtactatttatccctgatgctgcgtcgtcaggtgaatgaagtcgcttaagcaatcaatgtcggatgcggcgcgacgcttatccgaccaacatatcataa (SEQ ID NO: 46)</w:t>
        </w:r>
      </w:ins>
    </w:p>
    <w:p w14:paraId="77EEFF03" w14:textId="2404AE78"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nucleotide sequence should further be described using a “CDS” feature key for each of the three proteins and the element INSDFeature_location must identify the location of each coding sequence, including the stop codon.  In addition, for each “CDS” feature key, the “translation” qualifier should be included with the amino acid sequence of the protein as the qualifier value.  The application does not disclose the genetic code table that applies to the translation (see Annex 1, Section 9, Table </w:t>
      </w:r>
      <w:r w:rsidR="004342EF" w:rsidRPr="00FD7895">
        <w:rPr>
          <w:rFonts w:eastAsiaTheme="minorEastAsia"/>
          <w:sz w:val="17"/>
          <w:szCs w:val="17"/>
          <w:lang w:eastAsia="en-US"/>
        </w:rPr>
        <w:t>7</w:t>
      </w:r>
      <w:r w:rsidRPr="00FD7895">
        <w:rPr>
          <w:rFonts w:eastAsiaTheme="minorEastAsia"/>
          <w:sz w:val="17"/>
          <w:szCs w:val="17"/>
          <w:lang w:eastAsia="en-US"/>
        </w:rPr>
        <w:t>).  If the Standard Code table applies, then the qualifier “transl_table” is not necessary; however, if a different genetic code table applies, then the appropri</w:t>
      </w:r>
      <w:r w:rsidR="004342EF" w:rsidRPr="00FD7895">
        <w:rPr>
          <w:rFonts w:eastAsiaTheme="minorEastAsia"/>
          <w:sz w:val="17"/>
          <w:szCs w:val="17"/>
          <w:lang w:eastAsia="en-US"/>
        </w:rPr>
        <w:t>ate qualifier value from Table 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amino acid sequences must be included as separate sequences, each </w:t>
      </w:r>
      <w:r w:rsidRPr="00FD7895">
        <w:rPr>
          <w:rFonts w:eastAsiaTheme="minorEastAsia"/>
          <w:sz w:val="17"/>
          <w:szCs w:val="17"/>
          <w:lang w:eastAsia="en-US"/>
        </w:rPr>
        <w:t>assigned its own sequence identification number:</w:t>
      </w:r>
    </w:p>
    <w:p w14:paraId="4CF3019D"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MAPNTQTASPRALADSLMQLARQVSRLESGQ </w:t>
      </w:r>
      <w:r w:rsidRPr="00FD7895">
        <w:rPr>
          <w:rFonts w:eastAsiaTheme="minorEastAsia"/>
          <w:iCs/>
          <w:color w:val="000000"/>
          <w:sz w:val="17"/>
          <w:szCs w:val="17"/>
          <w:lang w:eastAsia="en-US"/>
        </w:rPr>
        <w:t>(SEQ ID NO: 47)</w:t>
      </w:r>
    </w:p>
    <w:p w14:paraId="2191B30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MTMITDSLAVVLQRRDWENPGVTQLNRLAAHWCQK </w:t>
      </w:r>
      <w:r w:rsidRPr="00FD7895">
        <w:rPr>
          <w:rFonts w:eastAsiaTheme="minorEastAsia"/>
          <w:iCs/>
          <w:color w:val="000000"/>
          <w:sz w:val="17"/>
          <w:szCs w:val="17"/>
          <w:lang w:eastAsia="en-US"/>
        </w:rPr>
        <w:t>(SEQ ID NO: 48)</w:t>
      </w:r>
    </w:p>
    <w:p w14:paraId="6D8D3ECC"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FD7895">
        <w:rPr>
          <w:rFonts w:eastAsiaTheme="minorEastAsia"/>
          <w:sz w:val="17"/>
          <w:szCs w:val="17"/>
          <w:lang w:eastAsia="en-US"/>
        </w:rPr>
        <w:t xml:space="preserve">MLRRQVNEVA </w:t>
      </w:r>
      <w:r w:rsidRPr="00FD7895">
        <w:rPr>
          <w:rFonts w:eastAsiaTheme="minorEastAsia"/>
          <w:iCs/>
          <w:color w:val="000000"/>
          <w:sz w:val="17"/>
          <w:szCs w:val="17"/>
          <w:lang w:eastAsia="en-US"/>
        </w:rPr>
        <w:t>(SEQ ID NO: 49)</w:t>
      </w:r>
    </w:p>
    <w:p w14:paraId="5EAF079A"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FD7895" w:rsidRDefault="002B5065" w:rsidP="00A970EB">
      <w:pPr>
        <w:widowControl/>
        <w:shd w:val="clear" w:color="auto" w:fill="FFFFFF" w:themeFill="background1"/>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7, 26, </w:t>
      </w:r>
      <w:r w:rsidRPr="00FD7895">
        <w:rPr>
          <w:rFonts w:eastAsiaTheme="minorEastAsia"/>
          <w:b/>
          <w:sz w:val="17"/>
          <w:szCs w:val="17"/>
          <w:lang w:eastAsia="en-US"/>
        </w:rPr>
        <w:t>28</w:t>
      </w:r>
      <w:r w:rsidRPr="00FD7895">
        <w:rPr>
          <w:rFonts w:eastAsiaTheme="minorEastAsia"/>
          <w:sz w:val="17"/>
          <w:szCs w:val="17"/>
          <w:lang w:eastAsia="en-US"/>
        </w:rPr>
        <w:t>, 57, 8</w:t>
      </w:r>
      <w:r w:rsidR="00315CE5" w:rsidRPr="00FD7895">
        <w:rPr>
          <w:rFonts w:eastAsiaTheme="minorEastAsia"/>
          <w:sz w:val="17"/>
          <w:szCs w:val="17"/>
          <w:lang w:eastAsia="en-US"/>
        </w:rPr>
        <w:t>9</w:t>
      </w:r>
      <w:r w:rsidRPr="00FD7895">
        <w:rPr>
          <w:rFonts w:eastAsiaTheme="minorEastAsia"/>
          <w:sz w:val="17"/>
          <w:szCs w:val="17"/>
          <w:lang w:eastAsia="en-US"/>
        </w:rPr>
        <w:t>-9</w:t>
      </w:r>
      <w:r w:rsidR="00315CE5" w:rsidRPr="00FD7895">
        <w:rPr>
          <w:rFonts w:eastAsiaTheme="minorEastAsia"/>
          <w:sz w:val="17"/>
          <w:szCs w:val="17"/>
          <w:lang w:eastAsia="en-US"/>
        </w:rPr>
        <w:t>2</w:t>
      </w:r>
    </w:p>
    <w:p w14:paraId="169B761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50D5818" w14:textId="77777777" w:rsidR="002B5065" w:rsidRPr="00FD7895" w:rsidRDefault="002B5065" w:rsidP="00EB555E">
      <w:pPr>
        <w:pStyle w:val="Heading3"/>
        <w:spacing w:before="0" w:after="120"/>
        <w:rPr>
          <w:i/>
          <w:sz w:val="17"/>
          <w:szCs w:val="17"/>
          <w:u w:val="none"/>
          <w:lang w:eastAsia="en-US"/>
        </w:rPr>
      </w:pPr>
      <w:bookmarkStart w:id="1436" w:name="_Toc530474523"/>
      <w:bookmarkStart w:id="1437" w:name="_Toc53737935"/>
      <w:bookmarkStart w:id="1438" w:name="_Toc90370785"/>
      <w:r w:rsidRPr="00FD7895">
        <w:rPr>
          <w:i/>
          <w:sz w:val="17"/>
          <w:szCs w:val="17"/>
          <w:u w:val="none"/>
          <w:lang w:eastAsia="en-US"/>
        </w:rPr>
        <w:t>Paragraph 29 – Representation of an “other” amino acid</w:t>
      </w:r>
      <w:bookmarkEnd w:id="1436"/>
      <w:bookmarkEnd w:id="1437"/>
      <w:bookmarkEnd w:id="1438"/>
    </w:p>
    <w:p w14:paraId="4BF97C77" w14:textId="77777777" w:rsidR="002B5065" w:rsidRPr="00FD7895" w:rsidRDefault="002B5065" w:rsidP="00EB555E">
      <w:pPr>
        <w:widowControl/>
        <w:kinsoku/>
        <w:spacing w:after="170"/>
        <w:rPr>
          <w:rFonts w:eastAsiaTheme="minorEastAsia"/>
          <w:b/>
          <w:sz w:val="17"/>
          <w:szCs w:val="17"/>
          <w:lang w:eastAsia="en-US"/>
        </w:rPr>
      </w:pPr>
      <w:bookmarkStart w:id="1439" w:name="page56_29_1"/>
      <w:bookmarkEnd w:id="1439"/>
      <w:r w:rsidRPr="00FD7895">
        <w:rPr>
          <w:rFonts w:eastAsiaTheme="minorEastAsia"/>
          <w:b/>
          <w:sz w:val="17"/>
          <w:szCs w:val="17"/>
          <w:lang w:eastAsia="en-US"/>
        </w:rPr>
        <w:t>Example 29-1:  Most restrictive ambiguity symbol for an “other” amino acid</w:t>
      </w:r>
    </w:p>
    <w:p w14:paraId="3D28C2B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FC2A605" w14:textId="77777777" w:rsidR="002B5065" w:rsidRPr="00FD7895" w:rsidRDefault="002B5065" w:rsidP="00EB555E">
      <w:pPr>
        <w:widowControl/>
        <w:kinsoku/>
        <w:spacing w:after="170"/>
        <w:ind w:left="1418"/>
        <w:rPr>
          <w:rFonts w:eastAsiaTheme="minorEastAsia"/>
          <w:sz w:val="17"/>
          <w:szCs w:val="17"/>
          <w:lang w:val="es-ES" w:eastAsia="en-US"/>
        </w:rPr>
      </w:pPr>
      <w:r w:rsidRPr="00FD7895">
        <w:rPr>
          <w:rFonts w:eastAsiaTheme="minorEastAsia"/>
          <w:sz w:val="17"/>
          <w:szCs w:val="17"/>
          <w:lang w:val="es-ES" w:eastAsia="en-US"/>
        </w:rPr>
        <w:t>Ala-Hse-X</w:t>
      </w:r>
      <w:r w:rsidRPr="00FD7895">
        <w:rPr>
          <w:rFonts w:eastAsiaTheme="minorEastAsia"/>
          <w:sz w:val="17"/>
          <w:szCs w:val="17"/>
          <w:vertAlign w:val="subscript"/>
          <w:lang w:val="es-ES" w:eastAsia="en-US"/>
        </w:rPr>
        <w:t>1</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2</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3</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4</w:t>
      </w:r>
      <w:r w:rsidRPr="00FD7895">
        <w:rPr>
          <w:rFonts w:eastAsiaTheme="minorEastAsia"/>
          <w:sz w:val="17"/>
          <w:szCs w:val="17"/>
          <w:lang w:val="es-ES" w:eastAsia="en-US"/>
        </w:rPr>
        <w:t>-Tyr-Leu-Gly-Ser</w:t>
      </w:r>
    </w:p>
    <w:p w14:paraId="4967E8DB"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Wherein, X</w:t>
      </w:r>
      <w:r w:rsidRPr="00FD7895">
        <w:rPr>
          <w:rFonts w:eastAsiaTheme="minorEastAsia"/>
          <w:sz w:val="17"/>
          <w:szCs w:val="17"/>
          <w:vertAlign w:val="subscript"/>
          <w:lang w:eastAsia="en-US"/>
        </w:rPr>
        <w:t>1</w:t>
      </w:r>
      <w:r w:rsidRPr="00FD7895">
        <w:rPr>
          <w:rFonts w:eastAsiaTheme="minorEastAsia"/>
          <w:sz w:val="17"/>
          <w:szCs w:val="17"/>
          <w:lang w:eastAsia="en-US"/>
        </w:rPr>
        <w:t>= Ala or Gly,</w:t>
      </w:r>
    </w:p>
    <w:p w14:paraId="325CE7A3"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2</w:t>
      </w:r>
      <w:r w:rsidRPr="00FD7895">
        <w:rPr>
          <w:rFonts w:eastAsiaTheme="minorEastAsia"/>
          <w:sz w:val="17"/>
          <w:szCs w:val="17"/>
          <w:lang w:eastAsia="en-US"/>
        </w:rPr>
        <w:t>= Ala or Gly,</w:t>
      </w:r>
    </w:p>
    <w:p w14:paraId="312F1608"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Ala or Gly, </w:t>
      </w:r>
    </w:p>
    <w:p w14:paraId="766D051F"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4</w:t>
      </w:r>
      <w:r w:rsidRPr="00FD7895">
        <w:rPr>
          <w:rFonts w:eastAsiaTheme="minorEastAsia"/>
          <w:sz w:val="17"/>
          <w:szCs w:val="17"/>
          <w:lang w:eastAsia="en-US"/>
        </w:rPr>
        <w:t>= Ala or Gly, and</w:t>
      </w:r>
    </w:p>
    <w:p w14:paraId="4F6A7CC2"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Hse = Homoserine </w:t>
      </w:r>
    </w:p>
    <w:p w14:paraId="4340FA1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EC809FF" w14:textId="77777777" w:rsidR="002B5065" w:rsidRPr="00FD7895" w:rsidRDefault="002B5065" w:rsidP="00EB555E">
      <w:pPr>
        <w:widowControl/>
        <w:kinsoku/>
        <w:spacing w:after="170"/>
        <w:ind w:left="7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4B343ED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five specifically defined amino acids.  The symbol “X” is used conventionally to represent two amino acids in the alternative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2E5BE20D"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88199B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 AXXXXXYLGS </w:t>
      </w:r>
      <w:r w:rsidRPr="00FD7895">
        <w:rPr>
          <w:rFonts w:eastAsiaTheme="minorEastAsia"/>
          <w:iCs/>
          <w:color w:val="000000"/>
          <w:sz w:val="17"/>
          <w:szCs w:val="17"/>
          <w:lang w:eastAsia="en-US"/>
        </w:rPr>
        <w:t>(SEQ ID NO: 50)</w:t>
      </w:r>
    </w:p>
    <w:p w14:paraId="774CB262"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54644187" w14:textId="4ED7A25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Since amino acid Hse is not found in </w:t>
      </w:r>
      <w:r w:rsidRPr="00FD7895">
        <w:rPr>
          <w:rFonts w:eastAsiaTheme="minorEastAsia"/>
          <w:iCs/>
          <w:sz w:val="17"/>
          <w:szCs w:val="17"/>
          <w:shd w:val="clear" w:color="auto" w:fill="FFFFFF"/>
          <w:lang w:eastAsia="en-US"/>
        </w:rPr>
        <w:t>Annex I, Section 4, Table 4, 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with the complete, unabbreviated name of homoserine as per ST.26 paragraph 30.</w:t>
      </w:r>
    </w:p>
    <w:p w14:paraId="2532AF7C" w14:textId="78A7DF88"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27, because 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represent an alternative of only 2 amino acids, then further description is required.  Paragraph 9</w:t>
      </w:r>
      <w:r w:rsidR="008C0DF7" w:rsidRPr="00FD7895">
        <w:rPr>
          <w:rFonts w:eastAsiaTheme="minorEastAsia"/>
          <w:sz w:val="17"/>
          <w:szCs w:val="17"/>
          <w:lang w:eastAsia="en-US"/>
        </w:rPr>
        <w:t>6</w:t>
      </w:r>
      <w:r w:rsidRPr="00FD7895">
        <w:rPr>
          <w:rFonts w:eastAsiaTheme="minorEastAsia"/>
          <w:sz w:val="17"/>
          <w:szCs w:val="17"/>
          <w:lang w:eastAsia="en-US"/>
        </w:rPr>
        <w:t xml:space="preserve"> indicates that the feature key “VARIANT” should be used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3(a), 7(b), 25-27, </w:t>
      </w:r>
      <w:r w:rsidRPr="00FD7895">
        <w:rPr>
          <w:rFonts w:eastAsiaTheme="minorEastAsia"/>
          <w:b/>
          <w:sz w:val="17"/>
          <w:szCs w:val="17"/>
          <w:lang w:eastAsia="en-US"/>
        </w:rPr>
        <w:t>29</w:t>
      </w:r>
      <w:r w:rsidRPr="00FD7895">
        <w:rPr>
          <w:rFonts w:eastAsiaTheme="minorEastAsia"/>
          <w:sz w:val="17"/>
          <w:szCs w:val="17"/>
          <w:lang w:eastAsia="en-US"/>
        </w:rPr>
        <w:t>, 30, 34, 66, 70, 71, and 9</w:t>
      </w:r>
      <w:r w:rsidR="00DB37A9" w:rsidRPr="00FD7895">
        <w:rPr>
          <w:rFonts w:eastAsiaTheme="minorEastAsia"/>
          <w:sz w:val="17"/>
          <w:szCs w:val="17"/>
          <w:lang w:eastAsia="en-US"/>
        </w:rPr>
        <w:t>6</w:t>
      </w:r>
      <w:r w:rsidRPr="00FD7895">
        <w:rPr>
          <w:rFonts w:eastAsiaTheme="minorEastAsia"/>
          <w:sz w:val="17"/>
          <w:szCs w:val="17"/>
          <w:lang w:eastAsia="en-US"/>
        </w:rPr>
        <w:t>-9</w:t>
      </w:r>
      <w:r w:rsidR="00DB37A9" w:rsidRPr="00FD7895">
        <w:rPr>
          <w:rFonts w:eastAsiaTheme="minorEastAsia"/>
          <w:sz w:val="17"/>
          <w:szCs w:val="17"/>
          <w:lang w:eastAsia="en-US"/>
        </w:rPr>
        <w:t>7</w:t>
      </w:r>
    </w:p>
    <w:p w14:paraId="50C6D4D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E4B8D41" w14:textId="48907DBE" w:rsidR="00610AD8" w:rsidRPr="00FD7895" w:rsidRDefault="00610AD8" w:rsidP="00FD7895">
      <w:pPr>
        <w:widowControl/>
        <w:kinsoku/>
        <w:spacing w:after="170"/>
        <w:rPr>
          <w:rFonts w:eastAsiaTheme="minorEastAsia"/>
          <w:b/>
          <w:color w:val="000000"/>
          <w:sz w:val="17"/>
          <w:szCs w:val="17"/>
          <w:lang w:eastAsia="en-US"/>
        </w:rPr>
      </w:pPr>
      <w:bookmarkStart w:id="1440" w:name="_Paragraph_30_–"/>
      <w:bookmarkStart w:id="1441" w:name="page57_29_2"/>
      <w:bookmarkStart w:id="1442" w:name="_Toc530474524"/>
      <w:bookmarkStart w:id="1443" w:name="_Toc53737936"/>
      <w:bookmarkEnd w:id="1440"/>
      <w:r w:rsidRPr="00FD7895">
        <w:rPr>
          <w:rFonts w:eastAsiaTheme="minorEastAsia"/>
          <w:b/>
          <w:color w:val="000000"/>
          <w:sz w:val="17"/>
          <w:szCs w:val="17"/>
          <w:lang w:eastAsia="en-US"/>
        </w:rPr>
        <w:t>Example 29-2:  Use of the corresponding unmodified amino acid</w:t>
      </w:r>
    </w:p>
    <w:bookmarkEnd w:id="1441"/>
    <w:p w14:paraId="6376DCE3" w14:textId="77777777" w:rsidR="00610AD8" w:rsidRPr="00FD7895" w:rsidRDefault="00610AD8"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A patent application describes the following sequence:</w:t>
      </w:r>
    </w:p>
    <w:p w14:paraId="6204EE6B" w14:textId="5FDF898F" w:rsidR="00610AD8" w:rsidRPr="00FD7895" w:rsidRDefault="009853BF" w:rsidP="00FD7895">
      <w:pPr>
        <w:widowControl/>
        <w:kinsoku/>
        <w:spacing w:after="170"/>
        <w:ind w:left="1418"/>
        <w:rPr>
          <w:rFonts w:eastAsiaTheme="minorEastAsia"/>
          <w:color w:val="000000"/>
          <w:sz w:val="17"/>
          <w:szCs w:val="17"/>
          <w:lang w:val="es-ES" w:eastAsia="en-US"/>
        </w:rPr>
      </w:pPr>
      <w:r w:rsidRPr="00FD7895">
        <w:rPr>
          <w:rFonts w:eastAsiaTheme="minorEastAsia"/>
          <w:color w:val="000000"/>
          <w:sz w:val="17"/>
          <w:szCs w:val="17"/>
          <w:lang w:val="es-ES" w:eastAsia="en-US"/>
        </w:rPr>
        <w:t>Ala-Hyl</w:t>
      </w:r>
      <w:r w:rsidR="00610AD8" w:rsidRPr="00FD7895">
        <w:rPr>
          <w:rFonts w:eastAsiaTheme="minorEastAsia"/>
          <w:color w:val="000000"/>
          <w:sz w:val="17"/>
          <w:szCs w:val="17"/>
          <w:lang w:val="es-ES" w:eastAsia="en-US"/>
        </w:rPr>
        <w:t>-Tyr-Leu-Gly-Ser</w:t>
      </w:r>
      <w:r w:rsidRPr="00FD7895">
        <w:rPr>
          <w:rFonts w:eastAsiaTheme="minorEastAsia"/>
          <w:color w:val="000000"/>
          <w:sz w:val="17"/>
          <w:szCs w:val="17"/>
          <w:lang w:val="es-ES" w:eastAsia="en-US"/>
        </w:rPr>
        <w:t>-Nle-Val-Ser</w:t>
      </w:r>
      <w:r w:rsidR="00F75D2B" w:rsidRPr="00FD7895">
        <w:rPr>
          <w:rFonts w:eastAsiaTheme="minorEastAsia"/>
          <w:color w:val="000000"/>
          <w:sz w:val="17"/>
          <w:szCs w:val="17"/>
          <w:lang w:val="es-ES" w:eastAsia="en-US"/>
        </w:rPr>
        <w:t>-5ALA</w:t>
      </w:r>
    </w:p>
    <w:p w14:paraId="2E33C9E2" w14:textId="7D2D51A5" w:rsidR="00610AD8" w:rsidRPr="00FD7895" w:rsidRDefault="00822D48" w:rsidP="00FD7895">
      <w:pPr>
        <w:widowControl/>
        <w:kinsoku/>
        <w:spacing w:after="170"/>
        <w:ind w:left="1418"/>
        <w:rPr>
          <w:rFonts w:eastAsiaTheme="minorEastAsia"/>
          <w:color w:val="000000"/>
          <w:sz w:val="17"/>
          <w:szCs w:val="17"/>
          <w:lang w:eastAsia="en-US"/>
        </w:rPr>
      </w:pPr>
      <w:r w:rsidRPr="00FD7895">
        <w:rPr>
          <w:rFonts w:eastAsiaTheme="minorEastAsia"/>
          <w:color w:val="000000"/>
          <w:sz w:val="17"/>
          <w:szCs w:val="17"/>
          <w:lang w:eastAsia="en-US"/>
        </w:rPr>
        <w:t>Wherein Hyl = hydroxylysine</w:t>
      </w:r>
      <w:r w:rsidR="00DB007C" w:rsidRPr="00FD7895">
        <w:rPr>
          <w:rFonts w:eastAsiaTheme="minorEastAsia"/>
          <w:color w:val="000000"/>
          <w:sz w:val="17"/>
          <w:szCs w:val="17"/>
          <w:lang w:eastAsia="en-US"/>
        </w:rPr>
        <w:t xml:space="preserve"> (post-translational modification of lysine)</w:t>
      </w:r>
      <w:r w:rsidRPr="00FD7895">
        <w:rPr>
          <w:rFonts w:eastAsiaTheme="minorEastAsia"/>
          <w:color w:val="000000"/>
          <w:sz w:val="17"/>
          <w:szCs w:val="17"/>
          <w:lang w:eastAsia="en-US"/>
        </w:rPr>
        <w:t xml:space="preserve">, </w:t>
      </w:r>
      <w:r w:rsidR="009853BF" w:rsidRPr="00FD7895">
        <w:rPr>
          <w:rFonts w:eastAsiaTheme="minorEastAsia"/>
          <w:color w:val="000000"/>
          <w:sz w:val="17"/>
          <w:szCs w:val="17"/>
          <w:lang w:eastAsia="en-US"/>
        </w:rPr>
        <w:t>Nle = Norleucine</w:t>
      </w:r>
      <w:r w:rsidRPr="00FD7895">
        <w:rPr>
          <w:rFonts w:eastAsiaTheme="minorEastAsia"/>
          <w:color w:val="000000"/>
          <w:sz w:val="17"/>
          <w:szCs w:val="17"/>
          <w:lang w:eastAsia="en-US"/>
        </w:rPr>
        <w:t xml:space="preserve">, and </w:t>
      </w:r>
      <w:r w:rsidR="00F75D2B" w:rsidRPr="00FD7895">
        <w:rPr>
          <w:rFonts w:eastAsiaTheme="minorEastAsia"/>
          <w:color w:val="000000"/>
          <w:sz w:val="17"/>
          <w:szCs w:val="17"/>
          <w:lang w:val="es-ES" w:eastAsia="en-US"/>
        </w:rPr>
        <w:t>5ALA</w:t>
      </w:r>
      <w:r w:rsidRPr="00FD7895">
        <w:rPr>
          <w:rFonts w:eastAsiaTheme="minorEastAsia"/>
          <w:color w:val="000000"/>
          <w:sz w:val="17"/>
          <w:szCs w:val="17"/>
          <w:lang w:eastAsia="en-US"/>
        </w:rPr>
        <w:t xml:space="preserve"> = </w:t>
      </w:r>
      <w:r w:rsidR="00F75D2B" w:rsidRPr="00FD7895">
        <w:rPr>
          <w:rFonts w:eastAsiaTheme="minorEastAsia"/>
          <w:color w:val="000000"/>
          <w:sz w:val="17"/>
          <w:szCs w:val="17"/>
          <w:lang w:eastAsia="en-US"/>
        </w:rPr>
        <w:t>δ-Aminolevulinic acid</w:t>
      </w:r>
    </w:p>
    <w:p w14:paraId="13D4AE68"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1:  Does ST.26 require inclusion of the sequence(s)?</w:t>
      </w:r>
    </w:p>
    <w:p w14:paraId="6133944F" w14:textId="77777777" w:rsidR="00610AD8" w:rsidRPr="00FD7895" w:rsidRDefault="00610AD8" w:rsidP="00FD7895">
      <w:pPr>
        <w:widowControl/>
        <w:kinsoku/>
        <w:spacing w:after="170"/>
        <w:ind w:left="720"/>
        <w:rPr>
          <w:rFonts w:eastAsiaTheme="minorEastAsia"/>
          <w:b/>
          <w:color w:val="000000"/>
          <w:sz w:val="17"/>
          <w:szCs w:val="17"/>
          <w:lang w:eastAsia="en-US"/>
        </w:rPr>
      </w:pPr>
      <w:r w:rsidRPr="00FD7895">
        <w:rPr>
          <w:rFonts w:eastAsiaTheme="minorEastAsia"/>
          <w:b/>
          <w:color w:val="000000"/>
          <w:sz w:val="17"/>
          <w:szCs w:val="17"/>
          <w:lang w:eastAsia="en-US"/>
        </w:rPr>
        <w:t>YES</w:t>
      </w:r>
    </w:p>
    <w:p w14:paraId="73BF6CF8" w14:textId="42CE2CDF" w:rsidR="00610AD8" w:rsidRPr="00FD7895" w:rsidRDefault="00610AD8" w:rsidP="00FD7895">
      <w:pPr>
        <w:widowControl/>
        <w:kinsoku/>
        <w:spacing w:after="170"/>
        <w:ind w:left="720"/>
        <w:rPr>
          <w:rFonts w:eastAsiaTheme="minorEastAsia"/>
          <w:iCs/>
          <w:color w:val="000000"/>
          <w:sz w:val="17"/>
          <w:szCs w:val="17"/>
          <w:shd w:val="clear" w:color="auto" w:fill="FFFFFF"/>
          <w:lang w:eastAsia="en-US"/>
        </w:rPr>
      </w:pPr>
      <w:r w:rsidRPr="00FD7895">
        <w:rPr>
          <w:rFonts w:eastAsiaTheme="minorEastAsia"/>
          <w:iCs/>
          <w:color w:val="000000"/>
          <w:sz w:val="17"/>
          <w:szCs w:val="17"/>
          <w:shd w:val="clear" w:color="auto" w:fill="FFFFFF"/>
          <w:lang w:eastAsia="en-US"/>
        </w:rPr>
        <w:t xml:space="preserve">The enumerated peptide contains </w:t>
      </w:r>
      <w:r w:rsidR="009853BF" w:rsidRPr="00FD7895">
        <w:rPr>
          <w:rFonts w:eastAsiaTheme="minorEastAsia"/>
          <w:iCs/>
          <w:color w:val="000000"/>
          <w:sz w:val="17"/>
          <w:szCs w:val="17"/>
          <w:shd w:val="clear" w:color="auto" w:fill="FFFFFF"/>
          <w:lang w:eastAsia="en-US"/>
        </w:rPr>
        <w:t>more than four</w:t>
      </w:r>
      <w:r w:rsidRPr="00FD7895">
        <w:rPr>
          <w:rFonts w:eastAsiaTheme="minorEastAsia"/>
          <w:iCs/>
          <w:color w:val="000000"/>
          <w:sz w:val="17"/>
          <w:szCs w:val="17"/>
          <w:shd w:val="clear" w:color="auto" w:fill="FFFFFF"/>
          <w:lang w:eastAsia="en-US"/>
        </w:rPr>
        <w:t xml:space="preserve"> specifically de</w:t>
      </w:r>
      <w:r w:rsidR="009853BF" w:rsidRPr="00FD7895">
        <w:rPr>
          <w:rFonts w:eastAsiaTheme="minorEastAsia"/>
          <w:iCs/>
          <w:color w:val="000000"/>
          <w:sz w:val="17"/>
          <w:szCs w:val="17"/>
          <w:shd w:val="clear" w:color="auto" w:fill="FFFFFF"/>
          <w:lang w:eastAsia="en-US"/>
        </w:rPr>
        <w:t xml:space="preserve">fined amino acids; therefore, </w:t>
      </w:r>
      <w:r w:rsidRPr="00FD7895">
        <w:rPr>
          <w:rFonts w:eastAsiaTheme="minorEastAsia"/>
          <w:iCs/>
          <w:color w:val="000000"/>
          <w:sz w:val="17"/>
          <w:szCs w:val="17"/>
          <w:shd w:val="clear" w:color="auto" w:fill="FFFFFF"/>
          <w:lang w:eastAsia="en-US"/>
        </w:rPr>
        <w:t>the sequence must be included in a sequence listing.</w:t>
      </w:r>
    </w:p>
    <w:p w14:paraId="11C450DF"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3:  How should the sequence(s) be represented in the sequence listing?</w:t>
      </w:r>
    </w:p>
    <w:p w14:paraId="61A852CA" w14:textId="0D99D8E0"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The hydroxylysine in position 2, the norleucine in position 7, and the δ-aminolevulinic acid in position 10 are all “modified amino acids”.  </w:t>
      </w:r>
      <w:r w:rsidR="009570B3" w:rsidRPr="00FD7895">
        <w:rPr>
          <w:rFonts w:eastAsiaTheme="minorEastAsia"/>
          <w:color w:val="000000"/>
          <w:sz w:val="17"/>
          <w:szCs w:val="17"/>
          <w:lang w:eastAsia="en-US"/>
        </w:rPr>
        <w:t xml:space="preserve">First, we must consider each modified amino acid and determine if it should be represented by the corresponding unmodified amnio acid or the variable “X” in the sequence.  </w:t>
      </w:r>
      <w:r w:rsidRPr="00FD7895">
        <w:rPr>
          <w:rFonts w:eastAsiaTheme="minorEastAsia"/>
          <w:color w:val="000000"/>
          <w:sz w:val="17"/>
          <w:szCs w:val="17"/>
          <w:lang w:eastAsia="en-US"/>
        </w:rPr>
        <w:t xml:space="preserve">Paragraph 29 states that a modified amino acid “should be represented in the sequence as the corresponding unmodified amino acids whenever possible.”   </w:t>
      </w:r>
    </w:p>
    <w:p w14:paraId="099C23F6" w14:textId="6221BBE0"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It is up to the discretion of the applicant to decide if a modified amino acid will be represented by the corresponding unmodified residue or the variables “X”.  However, the following guidanc</w:t>
      </w:r>
      <w:r w:rsidR="009570B3" w:rsidRPr="00FD7895">
        <w:rPr>
          <w:rFonts w:eastAsiaTheme="minorEastAsia"/>
          <w:color w:val="000000"/>
          <w:sz w:val="17"/>
          <w:szCs w:val="17"/>
          <w:lang w:eastAsia="en-US"/>
        </w:rPr>
        <w:t xml:space="preserve">e should be taken into account: </w:t>
      </w:r>
      <w:r w:rsidRPr="00FD7895">
        <w:rPr>
          <w:rFonts w:eastAsiaTheme="minorEastAsia"/>
          <w:color w:val="000000"/>
          <w:sz w:val="17"/>
          <w:szCs w:val="17"/>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FD7895">
        <w:rPr>
          <w:rFonts w:eastAsiaTheme="minorEastAsia"/>
          <w:color w:val="000000"/>
          <w:sz w:val="17"/>
          <w:szCs w:val="17"/>
          <w:lang w:eastAsia="en-US"/>
        </w:rPr>
        <w:t xml:space="preserve">although related) structure.  Therefore, it is </w:t>
      </w:r>
      <w:r w:rsidRPr="00FD7895">
        <w:rPr>
          <w:rFonts w:eastAsiaTheme="minorEastAsia"/>
          <w:color w:val="000000"/>
          <w:sz w:val="17"/>
          <w:szCs w:val="17"/>
          <w:lang w:eastAsia="en-US"/>
        </w:rPr>
        <w:t>recommended that norleucine be represented by an “X” in a sequence listing.</w:t>
      </w:r>
    </w:p>
    <w:p w14:paraId="532F0678" w14:textId="160F9DE7" w:rsidR="00D04203" w:rsidRPr="00FD7895" w:rsidRDefault="00D0420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δ-Aminolevulinic acid is not structurally similar to any of the amino acids listed in Annex I, Table 3. Therefore, it is recommended that </w:t>
      </w:r>
      <w:r w:rsidR="006F64ED" w:rsidRPr="00FD7895">
        <w:rPr>
          <w:rFonts w:eastAsiaTheme="minorEastAsia"/>
          <w:color w:val="000000"/>
          <w:sz w:val="17"/>
          <w:szCs w:val="17"/>
          <w:lang w:eastAsia="en-US"/>
        </w:rPr>
        <w:t>δ-a</w:t>
      </w:r>
      <w:r w:rsidRPr="00FD7895">
        <w:rPr>
          <w:rFonts w:eastAsiaTheme="minorEastAsia"/>
          <w:color w:val="000000"/>
          <w:sz w:val="17"/>
          <w:szCs w:val="17"/>
          <w:lang w:eastAsia="en-US"/>
        </w:rPr>
        <w:t>minolevulinic acid be represented by an “X” in a sequence listing.</w:t>
      </w:r>
    </w:p>
    <w:p w14:paraId="766E6582" w14:textId="60B73CF3" w:rsidR="006F64ED" w:rsidRPr="00FD7895" w:rsidRDefault="006F64ED" w:rsidP="00FD7895">
      <w:pPr>
        <w:widowControl/>
        <w:kinsoku/>
        <w:spacing w:after="170" w:line="276" w:lineRule="auto"/>
        <w:ind w:left="720"/>
        <w:rPr>
          <w:rFonts w:eastAsiaTheme="minorEastAsia"/>
          <w:color w:val="000000"/>
          <w:sz w:val="17"/>
          <w:szCs w:val="17"/>
          <w:lang w:eastAsia="de-DE"/>
        </w:rPr>
      </w:pPr>
      <w:r w:rsidRPr="00FD7895">
        <w:rPr>
          <w:rFonts w:eastAsiaTheme="minorEastAsia"/>
          <w:color w:val="000000"/>
          <w:sz w:val="17"/>
          <w:szCs w:val="17"/>
          <w:lang w:eastAsia="de-DE"/>
        </w:rPr>
        <w:t>Accordingly, the sequence should be included in a sequence listing as:</w:t>
      </w:r>
    </w:p>
    <w:p w14:paraId="04391462" w14:textId="7704E2AC" w:rsidR="006F64ED" w:rsidRPr="00FD7895" w:rsidRDefault="006F64ED" w:rsidP="00FD7895">
      <w:pPr>
        <w:widowControl/>
        <w:kinsoku/>
        <w:spacing w:after="170" w:line="276" w:lineRule="auto"/>
        <w:ind w:left="720"/>
        <w:rPr>
          <w:rFonts w:eastAsiaTheme="minorEastAsia"/>
          <w:sz w:val="17"/>
          <w:szCs w:val="17"/>
          <w:lang w:eastAsia="de-DE"/>
        </w:rPr>
      </w:pPr>
      <w:r w:rsidRPr="00FD7895">
        <w:rPr>
          <w:rFonts w:eastAsiaTheme="minorEastAsia"/>
          <w:iCs/>
          <w:color w:val="000000"/>
          <w:sz w:val="17"/>
          <w:szCs w:val="17"/>
          <w:lang w:eastAsia="de-DE"/>
        </w:rPr>
        <w:t xml:space="preserve">AKYLGSXVSX  (SEQ ID NO: </w:t>
      </w:r>
      <w:r w:rsidR="00173446" w:rsidRPr="00FD7895">
        <w:rPr>
          <w:rFonts w:eastAsiaTheme="minorEastAsia"/>
          <w:iCs/>
          <w:color w:val="000000"/>
          <w:sz w:val="17"/>
          <w:szCs w:val="17"/>
          <w:lang w:eastAsia="de-DE"/>
        </w:rPr>
        <w:t>51</w:t>
      </w:r>
      <w:r w:rsidRPr="00FD7895">
        <w:rPr>
          <w:rFonts w:eastAsiaTheme="minorEastAsia"/>
          <w:iCs/>
          <w:color w:val="000000"/>
          <w:sz w:val="17"/>
          <w:szCs w:val="17"/>
          <w:lang w:eastAsia="de-DE"/>
        </w:rPr>
        <w:t>)</w:t>
      </w:r>
    </w:p>
    <w:p w14:paraId="6D23E2DC" w14:textId="77777777" w:rsidR="00B96CD5" w:rsidRPr="00FD7895" w:rsidRDefault="00B96CD5"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Paragraph 30 requires the further annotation of each modified amino acid.</w:t>
      </w:r>
    </w:p>
    <w:p w14:paraId="02030AC0" w14:textId="7EE14719" w:rsidR="00990241" w:rsidRPr="00FD7895" w:rsidRDefault="00DB007C"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Pr="00FD7895" w:rsidRDefault="00DB007C" w:rsidP="00DB007C">
      <w:pPr>
        <w:widowControl/>
        <w:kinsoku/>
        <w:spacing w:after="170"/>
        <w:ind w:left="720"/>
        <w:rPr>
          <w:rFonts w:eastAsiaTheme="minorEastAsia"/>
          <w:sz w:val="17"/>
          <w:szCs w:val="17"/>
          <w:lang w:eastAsia="en-US"/>
        </w:rPr>
      </w:pPr>
      <w:r w:rsidRPr="00FD7895">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Pr="00FD7895" w:rsidRDefault="006F04DB"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δ-Aminolevulinic acid is also not a post-translationally modified residue, therefore it must be described using the feature key “SITE” together with a qualifier “note” that descries the modification.  </w:t>
      </w:r>
      <w:r w:rsidR="00843A9B" w:rsidRPr="00FD7895">
        <w:rPr>
          <w:rFonts w:eastAsiaTheme="minorEastAsia"/>
          <w:sz w:val="17"/>
          <w:szCs w:val="17"/>
          <w:lang w:eastAsia="en-US"/>
        </w:rPr>
        <w:t>δ-Aminolevulinic acid is not listed in Annex 1, Section 4, Table 4, therefore, the value of the qualifier “note” must contain the complete, unabbreviated name of the modified residue, “</w:t>
      </w:r>
      <w:r w:rsidR="003D3759" w:rsidRPr="00FD7895">
        <w:rPr>
          <w:rFonts w:eastAsiaTheme="minorEastAsia"/>
          <w:sz w:val="17"/>
          <w:szCs w:val="17"/>
          <w:lang w:eastAsia="en-US"/>
        </w:rPr>
        <w:t>δ-a</w:t>
      </w:r>
      <w:r w:rsidR="00843A9B" w:rsidRPr="00FD7895">
        <w:rPr>
          <w:rFonts w:eastAsiaTheme="minorEastAsia"/>
          <w:sz w:val="17"/>
          <w:szCs w:val="17"/>
          <w:lang w:eastAsia="en-US"/>
        </w:rPr>
        <w:t>minolevulinic acid.”</w:t>
      </w:r>
    </w:p>
    <w:p w14:paraId="0D665DBB" w14:textId="7CEF56CE" w:rsidR="00610AD8" w:rsidRPr="00FD7895" w:rsidRDefault="00610AD8" w:rsidP="00173446">
      <w:pPr>
        <w:rPr>
          <w:sz w:val="17"/>
          <w:szCs w:val="17"/>
          <w:u w:val="single"/>
          <w:lang w:eastAsia="en-US"/>
        </w:rPr>
      </w:pPr>
      <w:r w:rsidRPr="00FD7895">
        <w:rPr>
          <w:b/>
          <w:sz w:val="17"/>
          <w:szCs w:val="17"/>
          <w:lang w:eastAsia="en-US"/>
        </w:rPr>
        <w:t>Relevant ST.26 paragraphs</w:t>
      </w:r>
      <w:r w:rsidRPr="00FD7895">
        <w:rPr>
          <w:sz w:val="17"/>
          <w:szCs w:val="17"/>
          <w:lang w:eastAsia="en-US"/>
        </w:rPr>
        <w:t xml:space="preserve">:  3(a), </w:t>
      </w:r>
      <w:r w:rsidR="00614522" w:rsidRPr="00FD7895">
        <w:rPr>
          <w:sz w:val="17"/>
          <w:szCs w:val="17"/>
          <w:lang w:eastAsia="en-US"/>
        </w:rPr>
        <w:t xml:space="preserve">3(e), </w:t>
      </w:r>
      <w:r w:rsidRPr="00FD7895">
        <w:rPr>
          <w:sz w:val="17"/>
          <w:szCs w:val="17"/>
          <w:lang w:eastAsia="en-US"/>
        </w:rPr>
        <w:t>7(b)</w:t>
      </w:r>
      <w:r w:rsidR="00F12D8B" w:rsidRPr="00FD7895">
        <w:rPr>
          <w:sz w:val="17"/>
          <w:szCs w:val="17"/>
          <w:lang w:eastAsia="en-US"/>
        </w:rPr>
        <w:t>,</w:t>
      </w:r>
      <w:r w:rsidRPr="00FD7895">
        <w:rPr>
          <w:sz w:val="17"/>
          <w:szCs w:val="17"/>
          <w:lang w:eastAsia="en-US"/>
        </w:rPr>
        <w:t xml:space="preserve"> 29,</w:t>
      </w:r>
      <w:r w:rsidR="00614522" w:rsidRPr="00FD7895">
        <w:rPr>
          <w:sz w:val="17"/>
          <w:szCs w:val="17"/>
          <w:lang w:eastAsia="en-US"/>
        </w:rPr>
        <w:t xml:space="preserve"> </w:t>
      </w:r>
      <w:r w:rsidR="00F442A6" w:rsidRPr="00FD7895">
        <w:rPr>
          <w:sz w:val="17"/>
          <w:szCs w:val="17"/>
          <w:lang w:eastAsia="en-US"/>
        </w:rPr>
        <w:t xml:space="preserve">and </w:t>
      </w:r>
      <w:r w:rsidR="00614522" w:rsidRPr="00FD7895">
        <w:rPr>
          <w:sz w:val="17"/>
          <w:szCs w:val="17"/>
          <w:lang w:eastAsia="en-US"/>
        </w:rPr>
        <w:t>30</w:t>
      </w:r>
    </w:p>
    <w:p w14:paraId="7D99DC81" w14:textId="77777777" w:rsidR="00610AD8" w:rsidRPr="00FD7895" w:rsidRDefault="00610AD8">
      <w:pPr>
        <w:widowControl/>
        <w:kinsoku/>
        <w:rPr>
          <w:rFonts w:eastAsiaTheme="minorEastAsia"/>
          <w:bCs/>
          <w:sz w:val="17"/>
          <w:szCs w:val="17"/>
          <w:u w:val="single"/>
          <w:lang w:eastAsia="en-US"/>
        </w:rPr>
      </w:pPr>
      <w:r w:rsidRPr="00FD7895">
        <w:rPr>
          <w:rFonts w:eastAsiaTheme="minorEastAsia"/>
          <w:sz w:val="17"/>
          <w:szCs w:val="17"/>
          <w:lang w:eastAsia="en-US"/>
        </w:rPr>
        <w:br w:type="page"/>
      </w:r>
    </w:p>
    <w:p w14:paraId="76DF3E86" w14:textId="2B26766C" w:rsidR="002B5065" w:rsidRPr="00FD7895" w:rsidRDefault="002B5065" w:rsidP="00610AD8">
      <w:pPr>
        <w:pStyle w:val="Heading3"/>
        <w:spacing w:before="0" w:after="120"/>
        <w:rPr>
          <w:i/>
          <w:sz w:val="17"/>
          <w:szCs w:val="17"/>
          <w:u w:val="none"/>
          <w:lang w:eastAsia="en-US"/>
        </w:rPr>
      </w:pPr>
      <w:bookmarkStart w:id="1444" w:name="_Toc90370786"/>
      <w:r w:rsidRPr="00FD7895">
        <w:rPr>
          <w:i/>
          <w:sz w:val="17"/>
          <w:szCs w:val="17"/>
          <w:u w:val="none"/>
          <w:lang w:eastAsia="en-US"/>
        </w:rPr>
        <w:t>Paragraph 30 – Annotation of a modified amino acid</w:t>
      </w:r>
      <w:bookmarkEnd w:id="1442"/>
      <w:bookmarkEnd w:id="1443"/>
      <w:bookmarkEnd w:id="1444"/>
    </w:p>
    <w:p w14:paraId="6D6E8A65" w14:textId="77777777" w:rsidR="002B5065" w:rsidRPr="00FD7895" w:rsidRDefault="002B5065" w:rsidP="00EB555E">
      <w:pPr>
        <w:widowControl/>
        <w:kinsoku/>
        <w:spacing w:after="170"/>
        <w:rPr>
          <w:rFonts w:eastAsiaTheme="minorEastAsia"/>
          <w:b/>
          <w:sz w:val="17"/>
          <w:szCs w:val="17"/>
          <w:lang w:eastAsia="ja-JP"/>
        </w:rPr>
      </w:pPr>
      <w:bookmarkStart w:id="1445" w:name="page58_30_1"/>
      <w:r w:rsidRPr="00FD7895">
        <w:rPr>
          <w:rFonts w:eastAsiaTheme="minorEastAsia"/>
          <w:b/>
          <w:sz w:val="17"/>
          <w:szCs w:val="17"/>
          <w:lang w:eastAsia="ja-JP"/>
        </w:rPr>
        <w:t>Example 30-1 – Feature key “CARBOHYD”</w:t>
      </w:r>
    </w:p>
    <w:bookmarkEnd w:id="1445"/>
    <w:p w14:paraId="44C03E4D"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color w:val="000000"/>
          <w:sz w:val="17"/>
          <w:szCs w:val="17"/>
          <w:lang w:eastAsia="de-DE"/>
        </w:rPr>
        <w:t>A patent application describes a polypeptide with a specifically modified amino acid, containing a glycosylated side chain,</w:t>
      </w:r>
      <w:r w:rsidRPr="00FD7895">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Leu-Glu-Tyr-Cys-Leu-Lys-Arg-Trp-Asn(asialyloligosaccharide)-Glu-Thr-Ile-Ser-His-Cys-Ala-Trp</w:t>
      </w:r>
    </w:p>
    <w:p w14:paraId="3B512F2B" w14:textId="77777777" w:rsidR="002B5065" w:rsidRPr="00FD7895" w:rsidRDefault="002B5065" w:rsidP="00EB555E">
      <w:pPr>
        <w:widowControl/>
        <w:kinsoku/>
        <w:spacing w:after="170"/>
        <w:rPr>
          <w:rFonts w:eastAsiaTheme="minorEastAsia"/>
          <w:b/>
          <w:bCs/>
          <w:sz w:val="17"/>
          <w:szCs w:val="17"/>
          <w:lang w:eastAsia="en-US"/>
        </w:rPr>
      </w:pPr>
      <w:r w:rsidRPr="00FD7895">
        <w:rPr>
          <w:rFonts w:eastAsiaTheme="minorEastAsia"/>
          <w:b/>
          <w:bCs/>
          <w:sz w:val="17"/>
          <w:szCs w:val="17"/>
          <w:lang w:eastAsia="en-US"/>
        </w:rPr>
        <w:t>Question 1:  Does ST.26 require inclusion of the sequence(s)?</w:t>
      </w:r>
    </w:p>
    <w:p w14:paraId="348B541F" w14:textId="77777777" w:rsidR="002B5065" w:rsidRPr="00FD7895" w:rsidRDefault="002B5065" w:rsidP="00EB555E">
      <w:pPr>
        <w:widowControl/>
        <w:kinsoku/>
        <w:spacing w:after="170" w:line="276" w:lineRule="auto"/>
        <w:ind w:left="720"/>
        <w:rPr>
          <w:rFonts w:eastAsiaTheme="minorEastAsia"/>
          <w:b/>
          <w:sz w:val="17"/>
          <w:szCs w:val="17"/>
          <w:lang w:eastAsia="de-DE"/>
        </w:rPr>
      </w:pPr>
      <w:r w:rsidRPr="00FD7895">
        <w:rPr>
          <w:rFonts w:eastAsiaTheme="minorEastAsia"/>
          <w:b/>
          <w:sz w:val="17"/>
          <w:szCs w:val="17"/>
          <w:lang w:eastAsia="de-DE"/>
        </w:rPr>
        <w:t>YES</w:t>
      </w:r>
    </w:p>
    <w:p w14:paraId="6026F862" w14:textId="77777777" w:rsidR="002B5065" w:rsidRPr="00FD7895" w:rsidRDefault="002B5065" w:rsidP="00EB555E">
      <w:pPr>
        <w:widowControl/>
        <w:kinsoku/>
        <w:spacing w:after="170" w:line="276" w:lineRule="auto"/>
        <w:ind w:left="720"/>
        <w:rPr>
          <w:rFonts w:eastAsiaTheme="minorEastAsia"/>
          <w:sz w:val="17"/>
          <w:szCs w:val="17"/>
          <w:shd w:val="clear" w:color="auto" w:fill="FFFFFF"/>
          <w:lang w:eastAsia="de-DE"/>
        </w:rPr>
      </w:pPr>
      <w:r w:rsidRPr="00FD7895">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Question 3:  How should the sequence(s) be represented in the sequence listing?</w:t>
      </w:r>
    </w:p>
    <w:p w14:paraId="5AD107E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Therefore the sequence must be included in a sequence listing as:</w:t>
      </w:r>
    </w:p>
    <w:p w14:paraId="7ED4FF28" w14:textId="430FD276"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 xml:space="preserve">LEYCLKRWNETISHCAW </w:t>
      </w:r>
      <w:r w:rsidRPr="00FD7895">
        <w:rPr>
          <w:rFonts w:eastAsiaTheme="minorEastAsia"/>
          <w:iCs/>
          <w:color w:val="000000"/>
          <w:sz w:val="17"/>
          <w:szCs w:val="17"/>
          <w:lang w:eastAsia="de-DE"/>
        </w:rPr>
        <w:t>(SEQ ID NO: 5</w:t>
      </w:r>
      <w:r w:rsidR="00ED208D" w:rsidRPr="00FD7895">
        <w:rPr>
          <w:rFonts w:eastAsiaTheme="minorEastAsia"/>
          <w:iCs/>
          <w:color w:val="000000"/>
          <w:sz w:val="17"/>
          <w:szCs w:val="17"/>
          <w:lang w:eastAsia="de-DE"/>
        </w:rPr>
        <w:t>2</w:t>
      </w:r>
      <w:r w:rsidRPr="00FD7895">
        <w:rPr>
          <w:rFonts w:eastAsiaTheme="minorEastAsia"/>
          <w:iCs/>
          <w:color w:val="000000"/>
          <w:sz w:val="17"/>
          <w:szCs w:val="17"/>
          <w:lang w:eastAsia="de-DE"/>
        </w:rPr>
        <w:t>)</w:t>
      </w:r>
    </w:p>
    <w:p w14:paraId="4C4D8C74" w14:textId="7CA87E3F"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shd w:val="clear" w:color="auto" w:fill="FFFFFF"/>
          <w:lang w:eastAsia="de-DE"/>
        </w:rPr>
        <w:t>A further description of the modified amino acid is required.  The</w:t>
      </w:r>
      <w:r w:rsidRPr="00FD7895">
        <w:rPr>
          <w:rFonts w:eastAsiaTheme="minorEastAsia"/>
          <w:sz w:val="17"/>
          <w:szCs w:val="17"/>
          <w:lang w:eastAsia="de-DE"/>
        </w:rPr>
        <w:t xml:space="preserve"> feature key “CARBOHYD” together with the (mandatory)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should be used to indicate the occurrence of the attachment of a sugar chain (asialyloligosaccharide) to asparagine in position 9.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describes the type of linkage,</w:t>
      </w:r>
      <w:r w:rsidRPr="00FD7895">
        <w:rPr>
          <w:rFonts w:eastAsiaTheme="minorEastAsia"/>
          <w:color w:val="000000" w:themeColor="text1"/>
          <w:sz w:val="17"/>
          <w:szCs w:val="17"/>
          <w:lang w:eastAsia="en-US"/>
        </w:rPr>
        <w:t xml:space="preserve"> e.g.,</w:t>
      </w:r>
      <w:r w:rsidRPr="00FD7895">
        <w:rPr>
          <w:rFonts w:eastAsiaTheme="minorEastAsia"/>
          <w:sz w:val="17"/>
          <w:szCs w:val="17"/>
          <w:lang w:eastAsia="de-DE"/>
        </w:rPr>
        <w:t xml:space="preserve"> </w:t>
      </w:r>
      <w:r w:rsidRPr="00FD7895">
        <w:rPr>
          <w:rFonts w:eastAsiaTheme="minorEastAsia"/>
          <w:sz w:val="17"/>
          <w:szCs w:val="17"/>
          <w:lang w:eastAsia="de-DE"/>
        </w:rPr>
        <w:br/>
        <w:t>N-linked. The location descriptor in the feature location element is the residue position number of the modified asparagine.</w:t>
      </w:r>
    </w:p>
    <w:p w14:paraId="56121FC5" w14:textId="7C00E447" w:rsidR="002B5065" w:rsidRPr="00FD7895" w:rsidRDefault="002B5065" w:rsidP="00A970EB">
      <w:pPr>
        <w:widowControl/>
        <w:kinsoku/>
        <w:spacing w:after="170" w:line="276" w:lineRule="auto"/>
        <w:ind w:left="720"/>
        <w:rPr>
          <w:rFonts w:eastAsiaTheme="minorEastAsia"/>
          <w:sz w:val="17"/>
          <w:szCs w:val="17"/>
          <w:lang w:eastAsia="de-DE"/>
        </w:rPr>
      </w:pPr>
      <w:r w:rsidRPr="00FD7895">
        <w:rPr>
          <w:rFonts w:eastAsiaTheme="minorEastAsia"/>
          <w:sz w:val="17"/>
          <w:szCs w:val="17"/>
          <w:shd w:val="clear" w:color="auto" w:fill="FFFFFF"/>
          <w:lang w:eastAsia="de-DE"/>
        </w:rPr>
        <w:t>In addition, there is a disulfide bond between the two Cys r</w:t>
      </w:r>
      <w:r w:rsidRPr="00FD7895">
        <w:rPr>
          <w:rFonts w:eastAsiaTheme="minorEastAsia"/>
          <w:sz w:val="17"/>
          <w:szCs w:val="17"/>
          <w:lang w:eastAsia="de-DE"/>
        </w:rPr>
        <w:t xml:space="preserve">esidues. Therefore the feature key “DISULFID” </w:t>
      </w:r>
      <w:r w:rsidR="00976DB0" w:rsidRPr="00FD7895">
        <w:rPr>
          <w:rFonts w:eastAsiaTheme="minorEastAsia"/>
          <w:color w:val="000000"/>
          <w:sz w:val="17"/>
          <w:szCs w:val="17"/>
          <w:lang w:eastAsia="de-DE"/>
        </w:rPr>
        <w:t xml:space="preserve">should be </w:t>
      </w:r>
      <w:r w:rsidRPr="00FD7895">
        <w:rPr>
          <w:rFonts w:eastAsiaTheme="minorEastAsia"/>
          <w:sz w:val="17"/>
          <w:szCs w:val="17"/>
          <w:lang w:eastAsia="de-DE"/>
        </w:rPr>
        <w:t>used to describe an intrachain crosslink. The feature location element is the residue position numbers of the linked Cys residues in “x..y” format, i.e., “4..15”.</w:t>
      </w:r>
      <w:r w:rsidR="00AB541E">
        <w:rPr>
          <w:rFonts w:eastAsiaTheme="minorEastAsia"/>
          <w:sz w:val="17"/>
          <w:szCs w:val="17"/>
          <w:lang w:eastAsia="de-DE"/>
        </w:rPr>
        <w:t xml:space="preserve"> </w:t>
      </w:r>
      <w:r w:rsidRPr="00FD7895">
        <w:rPr>
          <w:rFonts w:eastAsiaTheme="minorEastAsia"/>
          <w:sz w:val="17"/>
          <w:szCs w:val="17"/>
          <w:lang w:eastAsia="de-DE"/>
        </w:rPr>
        <w:t xml:space="preserve"> </w:t>
      </w:r>
      <w:r w:rsidR="000B1E42" w:rsidRPr="00FD7895">
        <w:rPr>
          <w:rFonts w:eastAsiaTheme="minorEastAsia"/>
          <w:color w:val="000000"/>
          <w:sz w:val="17"/>
          <w:szCs w:val="17"/>
          <w:lang w:eastAsia="de-DE"/>
        </w:rPr>
        <w:t xml:space="preserve">The mandatory qualifier </w:t>
      </w:r>
      <w:r w:rsidR="00DC2DC1" w:rsidRPr="00FD7895">
        <w:rPr>
          <w:rFonts w:eastAsiaTheme="minorEastAsia"/>
          <w:iCs/>
          <w:color w:val="000000"/>
          <w:sz w:val="17"/>
          <w:szCs w:val="17"/>
          <w:lang w:eastAsia="en-US"/>
        </w:rPr>
        <w:t>note</w:t>
      </w:r>
      <w:r w:rsidR="000B1E42" w:rsidRPr="00FD7895">
        <w:rPr>
          <w:rFonts w:eastAsiaTheme="minorEastAsia"/>
          <w:color w:val="000000"/>
          <w:sz w:val="17"/>
          <w:szCs w:val="17"/>
          <w:lang w:eastAsia="de-DE"/>
        </w:rPr>
        <w:t xml:space="preserve"> should describe the intrachain disulfide bond.</w:t>
      </w:r>
    </w:p>
    <w:p w14:paraId="1059BC69"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 xml:space="preserve">Relevant ST.26 paragraph(s):  </w:t>
      </w:r>
      <w:r w:rsidRPr="00FD7895">
        <w:rPr>
          <w:rFonts w:eastAsiaTheme="minorEastAsia"/>
          <w:sz w:val="17"/>
          <w:szCs w:val="17"/>
          <w:lang w:val="en-GB" w:eastAsia="de-DE"/>
        </w:rPr>
        <w:t xml:space="preserve">3(a), 7(b), 26, 29, </w:t>
      </w:r>
      <w:r w:rsidRPr="00FD7895">
        <w:rPr>
          <w:rFonts w:eastAsiaTheme="minorEastAsia"/>
          <w:b/>
          <w:sz w:val="17"/>
          <w:szCs w:val="17"/>
          <w:lang w:val="en-GB" w:eastAsia="de-DE"/>
        </w:rPr>
        <w:t>30</w:t>
      </w:r>
      <w:r w:rsidRPr="00FD7895">
        <w:rPr>
          <w:rFonts w:eastAsiaTheme="minorEastAsia"/>
          <w:sz w:val="17"/>
          <w:szCs w:val="17"/>
          <w:lang w:eastAsia="de-DE"/>
        </w:rPr>
        <w:t>, 66(c), 70,</w:t>
      </w:r>
      <w:r w:rsidRPr="00FD7895">
        <w:rPr>
          <w:rFonts w:eastAsiaTheme="minorEastAsia"/>
          <w:sz w:val="17"/>
          <w:szCs w:val="17"/>
          <w:lang w:val="en-GB" w:eastAsia="de-DE"/>
        </w:rPr>
        <w:t xml:space="preserve"> and Annex I, section 7, feature key 7.4</w:t>
      </w:r>
    </w:p>
    <w:p w14:paraId="63240467" w14:textId="77777777" w:rsidR="001B7850" w:rsidRPr="001B7850" w:rsidRDefault="002B5065" w:rsidP="001B7850">
      <w:pPr>
        <w:widowControl/>
        <w:kinsoku/>
        <w:spacing w:after="170" w:line="276" w:lineRule="auto"/>
        <w:rPr>
          <w:ins w:id="1446" w:author="FRANCIS Emma" w:date="2022-12-07T15:28:00Z"/>
          <w:rFonts w:eastAsiaTheme="minorEastAsia"/>
          <w:b/>
          <w:sz w:val="17"/>
          <w:szCs w:val="17"/>
          <w:lang w:val="en-GB" w:eastAsia="ja-JP"/>
        </w:rPr>
      </w:pPr>
      <w:r w:rsidRPr="00FD7895">
        <w:rPr>
          <w:rFonts w:eastAsiaTheme="minorEastAsia"/>
          <w:b/>
          <w:sz w:val="17"/>
          <w:szCs w:val="17"/>
          <w:u w:val="single"/>
          <w:lang w:val="en-GB" w:eastAsia="ja-JP"/>
        </w:rPr>
        <w:br w:type="page"/>
      </w:r>
      <w:commentRangeStart w:id="1447"/>
      <w:ins w:id="1448" w:author="FRANCIS Emma" w:date="2022-12-07T15:28:00Z">
        <w:r w:rsidR="001B7850" w:rsidRPr="001B7850">
          <w:rPr>
            <w:rFonts w:eastAsiaTheme="minorEastAsia"/>
            <w:b/>
            <w:sz w:val="17"/>
            <w:szCs w:val="17"/>
            <w:lang w:val="en-GB" w:eastAsia="ja-JP"/>
          </w:rPr>
          <w:t>Example 30-2 – Post-translationally modified amino acids</w:t>
        </w:r>
      </w:ins>
      <w:commentRangeEnd w:id="1447"/>
      <w:ins w:id="1449" w:author="FRANCIS Emma" w:date="2022-12-07T15:35:00Z">
        <w:r w:rsidR="00EA05BE">
          <w:rPr>
            <w:rStyle w:val="CommentReference"/>
          </w:rPr>
          <w:commentReference w:id="1447"/>
        </w:r>
      </w:ins>
    </w:p>
    <w:p w14:paraId="77C9C160" w14:textId="77777777" w:rsidR="001B7850" w:rsidRPr="001B7850" w:rsidRDefault="001B7850" w:rsidP="001B7850">
      <w:pPr>
        <w:widowControl/>
        <w:kinsoku/>
        <w:spacing w:after="170" w:line="276" w:lineRule="auto"/>
        <w:rPr>
          <w:ins w:id="1450" w:author="FRANCIS Emma" w:date="2022-12-07T15:28:00Z"/>
          <w:rFonts w:eastAsiaTheme="minorEastAsia"/>
          <w:sz w:val="17"/>
          <w:szCs w:val="17"/>
          <w:lang w:val="en-GB" w:eastAsia="ja-JP"/>
        </w:rPr>
      </w:pPr>
      <w:ins w:id="1451" w:author="FRANCIS Emma" w:date="2022-12-07T15:28:00Z">
        <w:r w:rsidRPr="001B7850">
          <w:rPr>
            <w:rFonts w:eastAsiaTheme="minorEastAsia"/>
            <w:sz w:val="17"/>
            <w:szCs w:val="17"/>
            <w:lang w:val="en-GB" w:eastAsia="ja-JP"/>
          </w:rPr>
          <w:t>A patent application describes the following polypeptide:</w:t>
        </w:r>
      </w:ins>
    </w:p>
    <w:p w14:paraId="120C778A" w14:textId="77777777" w:rsidR="001B7850" w:rsidRPr="001B7850" w:rsidRDefault="001B7850" w:rsidP="001B7850">
      <w:pPr>
        <w:widowControl/>
        <w:kinsoku/>
        <w:spacing w:after="170" w:line="276" w:lineRule="auto"/>
        <w:rPr>
          <w:ins w:id="1452" w:author="FRANCIS Emma" w:date="2022-12-07T15:28:00Z"/>
          <w:rFonts w:eastAsiaTheme="minorEastAsia"/>
          <w:sz w:val="17"/>
          <w:szCs w:val="17"/>
          <w:lang w:val="en-GB" w:eastAsia="ja-JP"/>
        </w:rPr>
      </w:pPr>
      <w:ins w:id="1453" w:author="FRANCIS Emma" w:date="2022-12-07T15:28:00Z">
        <w:r w:rsidRPr="001B7850">
          <w:rPr>
            <w:rFonts w:eastAsiaTheme="minorEastAsia"/>
            <w:sz w:val="17"/>
            <w:szCs w:val="17"/>
            <w:lang w:val="en-GB" w:eastAsia="ja-JP"/>
          </w:rPr>
          <w:t>Leu-Glu-Tyr-Cys-Leu-Lys-Arg-Trp-Glu-Thr-Ile-Ser-His</w:t>
        </w:r>
      </w:ins>
    </w:p>
    <w:p w14:paraId="03529FC2" w14:textId="77777777" w:rsidR="001B7850" w:rsidRPr="001B7850" w:rsidRDefault="001B7850" w:rsidP="001B7850">
      <w:pPr>
        <w:widowControl/>
        <w:kinsoku/>
        <w:spacing w:after="170" w:line="276" w:lineRule="auto"/>
        <w:rPr>
          <w:ins w:id="1454" w:author="FRANCIS Emma" w:date="2022-12-07T15:28:00Z"/>
          <w:rFonts w:eastAsiaTheme="minorEastAsia"/>
          <w:sz w:val="17"/>
          <w:szCs w:val="17"/>
          <w:lang w:val="en-GB" w:eastAsia="ja-JP"/>
        </w:rPr>
      </w:pPr>
      <w:ins w:id="1455" w:author="FRANCIS Emma" w:date="2022-12-07T15:28:00Z">
        <w:r w:rsidRPr="001B7850">
          <w:rPr>
            <w:rFonts w:eastAsiaTheme="minorEastAsia"/>
            <w:sz w:val="17"/>
            <w:szCs w:val="17"/>
            <w:lang w:val="en-GB" w:eastAsia="ja-JP"/>
          </w:rPr>
          <w:t>wherein the Arg at position 7 may be post-translationally deiminated to citrulline.</w:t>
        </w:r>
      </w:ins>
    </w:p>
    <w:p w14:paraId="13C798EA" w14:textId="77777777" w:rsidR="001B7850" w:rsidRPr="001B7850" w:rsidRDefault="001B7850" w:rsidP="001B7850">
      <w:pPr>
        <w:widowControl/>
        <w:kinsoku/>
        <w:spacing w:after="170" w:line="276" w:lineRule="auto"/>
        <w:rPr>
          <w:ins w:id="1456" w:author="FRANCIS Emma" w:date="2022-12-07T15:28:00Z"/>
          <w:rFonts w:eastAsiaTheme="minorEastAsia"/>
          <w:b/>
          <w:sz w:val="17"/>
          <w:szCs w:val="17"/>
          <w:lang w:val="en-GB" w:eastAsia="ja-JP"/>
        </w:rPr>
      </w:pPr>
      <w:ins w:id="1457" w:author="FRANCIS Emma" w:date="2022-12-07T15:28:00Z">
        <w:r w:rsidRPr="001B7850">
          <w:rPr>
            <w:rFonts w:eastAsiaTheme="minorEastAsia"/>
            <w:b/>
            <w:sz w:val="17"/>
            <w:szCs w:val="17"/>
            <w:lang w:val="en-GB" w:eastAsia="ja-JP"/>
          </w:rPr>
          <w:t>Question 1:  Does ST.26 require inclusion of the sequence(s)?</w:t>
        </w:r>
      </w:ins>
    </w:p>
    <w:p w14:paraId="6B420EC4" w14:textId="77777777" w:rsidR="001B7850" w:rsidRPr="001B7850" w:rsidRDefault="001B7850" w:rsidP="001B7850">
      <w:pPr>
        <w:widowControl/>
        <w:kinsoku/>
        <w:spacing w:after="170" w:line="276" w:lineRule="auto"/>
        <w:rPr>
          <w:ins w:id="1458" w:author="FRANCIS Emma" w:date="2022-12-07T15:28:00Z"/>
          <w:rFonts w:eastAsiaTheme="minorEastAsia"/>
          <w:b/>
          <w:sz w:val="17"/>
          <w:szCs w:val="17"/>
          <w:lang w:val="en-GB" w:eastAsia="ja-JP"/>
        </w:rPr>
      </w:pPr>
      <w:ins w:id="1459" w:author="FRANCIS Emma" w:date="2022-12-07T15:28:00Z">
        <w:r w:rsidRPr="001B7850">
          <w:rPr>
            <w:rFonts w:eastAsiaTheme="minorEastAsia"/>
            <w:b/>
            <w:sz w:val="17"/>
            <w:szCs w:val="17"/>
            <w:lang w:val="en-GB" w:eastAsia="ja-JP"/>
          </w:rPr>
          <w:t>YES</w:t>
        </w:r>
      </w:ins>
    </w:p>
    <w:p w14:paraId="603D6A2A" w14:textId="77777777" w:rsidR="001B7850" w:rsidRPr="001B7850" w:rsidRDefault="001B7850" w:rsidP="001B7850">
      <w:pPr>
        <w:widowControl/>
        <w:kinsoku/>
        <w:spacing w:after="170" w:line="276" w:lineRule="auto"/>
        <w:rPr>
          <w:ins w:id="1460" w:author="FRANCIS Emma" w:date="2022-12-07T15:28:00Z"/>
          <w:rFonts w:eastAsiaTheme="minorEastAsia"/>
          <w:sz w:val="17"/>
          <w:szCs w:val="17"/>
          <w:lang w:val="en-GB" w:eastAsia="ja-JP"/>
        </w:rPr>
      </w:pPr>
      <w:ins w:id="1461" w:author="FRANCIS Emma" w:date="2022-12-07T15:28:00Z">
        <w:r w:rsidRPr="001B7850">
          <w:rPr>
            <w:rFonts w:eastAsiaTheme="minorEastAsia"/>
            <w:sz w:val="17"/>
            <w:szCs w:val="17"/>
            <w:lang w:val="en-GB" w:eastAsia="ja-JP"/>
          </w:rPr>
          <w:t>The enumerated peptide provides 13 specifically defined amino acids.  Therefore, the sequence must be included in a sequence listing as required by ST.26 paragraph (7)(b).</w:t>
        </w:r>
      </w:ins>
    </w:p>
    <w:p w14:paraId="2F1EBBEE" w14:textId="77777777" w:rsidR="001B7850" w:rsidRPr="001B7850" w:rsidRDefault="001B7850" w:rsidP="001B7850">
      <w:pPr>
        <w:widowControl/>
        <w:kinsoku/>
        <w:spacing w:after="170" w:line="276" w:lineRule="auto"/>
        <w:rPr>
          <w:ins w:id="1462" w:author="FRANCIS Emma" w:date="2022-12-07T15:28:00Z"/>
          <w:rFonts w:eastAsiaTheme="minorEastAsia"/>
          <w:b/>
          <w:sz w:val="17"/>
          <w:szCs w:val="17"/>
          <w:lang w:val="en-GB" w:eastAsia="ja-JP"/>
        </w:rPr>
      </w:pPr>
      <w:ins w:id="1463" w:author="FRANCIS Emma" w:date="2022-12-07T15:28:00Z">
        <w:r w:rsidRPr="001B7850">
          <w:rPr>
            <w:rFonts w:eastAsiaTheme="minorEastAsia"/>
            <w:b/>
            <w:sz w:val="17"/>
            <w:szCs w:val="17"/>
            <w:lang w:val="en-GB" w:eastAsia="ja-JP"/>
          </w:rPr>
          <w:t>Question 3:  How should the sequence(s) be represented in the sequence listing?</w:t>
        </w:r>
      </w:ins>
    </w:p>
    <w:p w14:paraId="491C57CD" w14:textId="77777777" w:rsidR="001B7850" w:rsidRPr="001B7850" w:rsidRDefault="001B7850" w:rsidP="001B7850">
      <w:pPr>
        <w:widowControl/>
        <w:kinsoku/>
        <w:spacing w:after="170" w:line="276" w:lineRule="auto"/>
        <w:rPr>
          <w:ins w:id="1464" w:author="FRANCIS Emma" w:date="2022-12-07T15:28:00Z"/>
          <w:rFonts w:eastAsiaTheme="minorEastAsia"/>
          <w:sz w:val="17"/>
          <w:szCs w:val="17"/>
          <w:lang w:val="en-GB" w:eastAsia="ja-JP"/>
        </w:rPr>
      </w:pPr>
      <w:ins w:id="1465" w:author="FRANCIS Emma" w:date="2022-12-07T15:28:00Z">
        <w:r w:rsidRPr="001B7850">
          <w:rPr>
            <w:rFonts w:eastAsiaTheme="minorEastAsia"/>
            <w:sz w:val="17"/>
            <w:szCs w:val="17"/>
            <w:lang w:val="en-GB" w:eastAsia="ja-JP"/>
          </w:rPr>
          <w:t xml:space="preserve">According to ST.26 paragraph 29, a modified amino acid should be represented in the sequence as the corresponding unmodified amino acid whenever possible.  </w:t>
        </w:r>
      </w:ins>
    </w:p>
    <w:p w14:paraId="5F61321B" w14:textId="77777777" w:rsidR="001B7850" w:rsidRPr="001B7850" w:rsidRDefault="001B7850" w:rsidP="001B7850">
      <w:pPr>
        <w:widowControl/>
        <w:kinsoku/>
        <w:spacing w:after="170" w:line="276" w:lineRule="auto"/>
        <w:rPr>
          <w:ins w:id="1466" w:author="FRANCIS Emma" w:date="2022-12-07T15:28:00Z"/>
          <w:rFonts w:eastAsiaTheme="minorEastAsia"/>
          <w:sz w:val="17"/>
          <w:szCs w:val="17"/>
          <w:lang w:val="en-GB" w:eastAsia="ja-JP"/>
        </w:rPr>
      </w:pPr>
      <w:ins w:id="1467" w:author="FRANCIS Emma" w:date="2022-12-07T15:28:00Z">
        <w:r w:rsidRPr="001B7850">
          <w:rPr>
            <w:rFonts w:eastAsiaTheme="minorEastAsia"/>
            <w:sz w:val="17"/>
            <w:szCs w:val="17"/>
            <w:lang w:val="en-GB" w:eastAsia="ja-JP"/>
          </w:rPr>
          <w:t>Therefore, the sequence should be included in a sequence listing as:</w:t>
        </w:r>
      </w:ins>
    </w:p>
    <w:p w14:paraId="2ECC1F75" w14:textId="23098BBD" w:rsidR="001B7850" w:rsidRPr="001B7850" w:rsidRDefault="00937967" w:rsidP="001B7850">
      <w:pPr>
        <w:widowControl/>
        <w:kinsoku/>
        <w:spacing w:after="170" w:line="276" w:lineRule="auto"/>
        <w:rPr>
          <w:ins w:id="1468" w:author="FRANCIS Emma" w:date="2022-12-07T15:28:00Z"/>
          <w:rFonts w:eastAsiaTheme="minorEastAsia"/>
          <w:sz w:val="17"/>
          <w:szCs w:val="17"/>
          <w:lang w:val="en-GB" w:eastAsia="ja-JP"/>
        </w:rPr>
      </w:pPr>
      <w:ins w:id="1469" w:author="FRANCIS Emma" w:date="2022-12-07T15:28:00Z">
        <w:r>
          <w:rPr>
            <w:rFonts w:eastAsiaTheme="minorEastAsia"/>
            <w:sz w:val="17"/>
            <w:szCs w:val="17"/>
            <w:lang w:val="en-GB" w:eastAsia="ja-JP"/>
          </w:rPr>
          <w:t>LEYCLKRWETISH (SEQ ID NO: 97</w:t>
        </w:r>
        <w:bookmarkStart w:id="1470" w:name="_GoBack"/>
        <w:bookmarkEnd w:id="1470"/>
        <w:r w:rsidR="001B7850" w:rsidRPr="001B7850">
          <w:rPr>
            <w:rFonts w:eastAsiaTheme="minorEastAsia"/>
            <w:sz w:val="17"/>
            <w:szCs w:val="17"/>
            <w:lang w:val="en-GB" w:eastAsia="ja-JP"/>
          </w:rPr>
          <w:t>)</w:t>
        </w:r>
      </w:ins>
    </w:p>
    <w:p w14:paraId="67DFA9B0" w14:textId="77777777" w:rsidR="001B7850" w:rsidRPr="001B7850" w:rsidRDefault="001B7850" w:rsidP="001B7850">
      <w:pPr>
        <w:widowControl/>
        <w:kinsoku/>
        <w:spacing w:after="170" w:line="276" w:lineRule="auto"/>
        <w:rPr>
          <w:ins w:id="1471" w:author="FRANCIS Emma" w:date="2022-12-07T15:28:00Z"/>
          <w:rFonts w:eastAsiaTheme="minorEastAsia"/>
          <w:sz w:val="17"/>
          <w:szCs w:val="17"/>
          <w:lang w:val="en-GB" w:eastAsia="ja-JP"/>
        </w:rPr>
      </w:pPr>
      <w:ins w:id="1472" w:author="FRANCIS Emma" w:date="2022-12-07T15:28:00Z">
        <w:r w:rsidRPr="001B7850">
          <w:rPr>
            <w:rFonts w:eastAsiaTheme="minorEastAsia"/>
            <w:sz w:val="17"/>
            <w:szCs w:val="17"/>
            <w:lang w:val="en-GB" w:eastAsia="ja-JP"/>
          </w:rPr>
          <w:t>where the symbol “R” is used to represent the arginine at position 7.</w:t>
        </w:r>
      </w:ins>
    </w:p>
    <w:p w14:paraId="0A7DAB25" w14:textId="77777777" w:rsidR="001B7850" w:rsidRPr="001B7850" w:rsidRDefault="001B7850" w:rsidP="001B7850">
      <w:pPr>
        <w:widowControl/>
        <w:kinsoku/>
        <w:spacing w:after="170" w:line="276" w:lineRule="auto"/>
        <w:rPr>
          <w:ins w:id="1473" w:author="FRANCIS Emma" w:date="2022-12-07T15:28:00Z"/>
          <w:rFonts w:eastAsiaTheme="minorEastAsia"/>
          <w:sz w:val="17"/>
          <w:szCs w:val="17"/>
          <w:lang w:val="en-GB" w:eastAsia="ja-JP"/>
        </w:rPr>
      </w:pPr>
      <w:ins w:id="1474" w:author="FRANCIS Emma" w:date="2022-12-07T15:28:00Z">
        <w:r w:rsidRPr="001B7850">
          <w:rPr>
            <w:rFonts w:eastAsiaTheme="minorEastAsia"/>
            <w:sz w:val="17"/>
            <w:szCs w:val="17"/>
            <w:lang w:val="en-GB" w:eastAsia="ja-JP"/>
          </w:rPr>
          <w:t>A further description indicating that the arginine at position 7 may be modified to citrulline is required.  The modification of arginine to citrulline is a post-translational modification.  Therefore, the feature key “MOD_RES” should be used together with the mandatory qualifier “note” to indicate that the arginine may be deiminated to form citrulline.  The location descriptor in the feature location element is the residue position number of the modified arginine.</w:t>
        </w:r>
      </w:ins>
    </w:p>
    <w:p w14:paraId="121B54A1" w14:textId="77777777" w:rsidR="001B7850" w:rsidRPr="001B7850" w:rsidRDefault="001B7850" w:rsidP="001B7850">
      <w:pPr>
        <w:widowControl/>
        <w:kinsoku/>
        <w:spacing w:after="170" w:line="276" w:lineRule="auto"/>
        <w:rPr>
          <w:ins w:id="1475" w:author="FRANCIS Emma" w:date="2022-12-07T15:28:00Z"/>
          <w:rFonts w:eastAsiaTheme="minorEastAsia"/>
          <w:b/>
          <w:sz w:val="17"/>
          <w:szCs w:val="17"/>
          <w:u w:val="single"/>
          <w:lang w:val="en-GB" w:eastAsia="ja-JP"/>
        </w:rPr>
      </w:pPr>
      <w:ins w:id="1476" w:author="FRANCIS Emma" w:date="2022-12-07T15:28:00Z">
        <w:r w:rsidRPr="001B7850">
          <w:rPr>
            <w:rFonts w:eastAsiaTheme="minorEastAsia"/>
            <w:b/>
            <w:sz w:val="17"/>
            <w:szCs w:val="17"/>
            <w:lang w:val="en-GB" w:eastAsia="ja-JP"/>
          </w:rPr>
          <w:t>Relevant ST.26 paragraph(s):</w:t>
        </w:r>
        <w:r w:rsidRPr="001B7850">
          <w:rPr>
            <w:rFonts w:eastAsiaTheme="minorEastAsia"/>
            <w:sz w:val="17"/>
            <w:szCs w:val="17"/>
            <w:lang w:val="en-GB" w:eastAsia="ja-JP"/>
          </w:rPr>
          <w:t xml:space="preserve">  3(a), 7(b), </w:t>
        </w:r>
        <w:r w:rsidRPr="001B7850">
          <w:rPr>
            <w:rFonts w:eastAsiaTheme="minorEastAsia"/>
            <w:b/>
            <w:sz w:val="17"/>
            <w:szCs w:val="17"/>
            <w:u w:val="single"/>
            <w:lang w:val="en-GB" w:eastAsia="ja-JP"/>
          </w:rPr>
          <w:t>30</w:t>
        </w:r>
        <w:r w:rsidRPr="001B7850">
          <w:rPr>
            <w:rFonts w:eastAsiaTheme="minorEastAsia"/>
            <w:sz w:val="17"/>
            <w:szCs w:val="17"/>
            <w:lang w:val="en-GB" w:eastAsia="ja-JP"/>
          </w:rPr>
          <w:t>, and Annex I, Section 7, Feature Key 7.18</w:t>
        </w:r>
      </w:ins>
    </w:p>
    <w:p w14:paraId="5D9DB493" w14:textId="0C899C10" w:rsidR="001B7850" w:rsidRDefault="001B7850" w:rsidP="001B7850">
      <w:pPr>
        <w:widowControl/>
        <w:kinsoku/>
        <w:spacing w:after="170" w:line="276" w:lineRule="auto"/>
        <w:rPr>
          <w:ins w:id="1477" w:author="FRANCIS Emma" w:date="2022-12-07T15:28:00Z"/>
          <w:rFonts w:eastAsiaTheme="minorEastAsia"/>
          <w:b/>
          <w:sz w:val="17"/>
          <w:szCs w:val="17"/>
          <w:u w:val="single"/>
          <w:lang w:val="en-GB" w:eastAsia="ja-JP"/>
        </w:rPr>
      </w:pPr>
      <w:ins w:id="1478" w:author="FRANCIS Emma" w:date="2022-12-07T15:28:00Z">
        <w:r w:rsidRPr="001B7850">
          <w:rPr>
            <w:rFonts w:eastAsiaTheme="minorEastAsia"/>
            <w:b/>
            <w:sz w:val="17"/>
            <w:szCs w:val="17"/>
            <w:u w:val="single"/>
            <w:lang w:val="en-GB" w:eastAsia="ja-JP"/>
          </w:rPr>
          <w:t> </w:t>
        </w:r>
      </w:ins>
    </w:p>
    <w:p w14:paraId="1634C25E" w14:textId="77777777" w:rsidR="001B7850" w:rsidRDefault="001B7850">
      <w:pPr>
        <w:widowControl/>
        <w:kinsoku/>
        <w:rPr>
          <w:ins w:id="1479" w:author="FRANCIS Emma" w:date="2022-12-07T15:28:00Z"/>
          <w:rFonts w:eastAsiaTheme="minorEastAsia"/>
          <w:b/>
          <w:sz w:val="17"/>
          <w:szCs w:val="17"/>
          <w:u w:val="single"/>
          <w:lang w:val="en-GB" w:eastAsia="ja-JP"/>
        </w:rPr>
      </w:pPr>
      <w:ins w:id="1480" w:author="FRANCIS Emma" w:date="2022-12-07T15:28:00Z">
        <w:r>
          <w:rPr>
            <w:rFonts w:eastAsiaTheme="minorEastAsia"/>
            <w:b/>
            <w:sz w:val="17"/>
            <w:szCs w:val="17"/>
            <w:u w:val="single"/>
            <w:lang w:val="en-GB" w:eastAsia="ja-JP"/>
          </w:rPr>
          <w:br w:type="page"/>
        </w:r>
      </w:ins>
    </w:p>
    <w:p w14:paraId="48C018F0" w14:textId="77777777" w:rsidR="002B5065" w:rsidRPr="001B7850" w:rsidRDefault="002B5065" w:rsidP="001B7850">
      <w:pPr>
        <w:widowControl/>
        <w:kinsoku/>
        <w:spacing w:after="170" w:line="276" w:lineRule="auto"/>
        <w:rPr>
          <w:ins w:id="1481" w:author="FRANCIS Emma" w:date="2022-12-07T15:28:00Z"/>
          <w:rFonts w:eastAsiaTheme="minorEastAsia"/>
          <w:b/>
          <w:bCs/>
          <w:sz w:val="17"/>
          <w:szCs w:val="17"/>
          <w:lang w:eastAsia="de-DE"/>
        </w:rPr>
      </w:pPr>
    </w:p>
    <w:p w14:paraId="33F63027" w14:textId="77777777" w:rsidR="001B7850" w:rsidRPr="00FD7895" w:rsidRDefault="001B7850" w:rsidP="001B7850">
      <w:pPr>
        <w:widowControl/>
        <w:kinsoku/>
        <w:spacing w:after="170" w:line="276" w:lineRule="auto"/>
        <w:rPr>
          <w:rFonts w:eastAsiaTheme="minorEastAsia"/>
          <w:b/>
          <w:bCs/>
          <w:sz w:val="17"/>
          <w:szCs w:val="17"/>
          <w:lang w:eastAsia="de-DE"/>
        </w:rPr>
      </w:pPr>
    </w:p>
    <w:p w14:paraId="06256098" w14:textId="77777777" w:rsidR="002B5065" w:rsidRPr="00FD7895" w:rsidRDefault="002B5065" w:rsidP="00EB555E">
      <w:pPr>
        <w:pStyle w:val="Heading3"/>
        <w:spacing w:before="0" w:after="120"/>
        <w:rPr>
          <w:i/>
          <w:sz w:val="17"/>
          <w:szCs w:val="17"/>
          <w:u w:val="none"/>
          <w:lang w:eastAsia="en-US"/>
        </w:rPr>
      </w:pPr>
      <w:bookmarkStart w:id="1482" w:name="_Toc530474525"/>
      <w:bookmarkStart w:id="1483" w:name="_Toc53737937"/>
      <w:bookmarkStart w:id="1484" w:name="_Toc90370787"/>
      <w:r w:rsidRPr="00FD7895">
        <w:rPr>
          <w:i/>
          <w:sz w:val="17"/>
          <w:szCs w:val="17"/>
          <w:u w:val="none"/>
          <w:lang w:eastAsia="en-US"/>
        </w:rPr>
        <w:t>Paragraph 36 – Sequences containing regions of an exact number of contiguous “n” or “X” residues</w:t>
      </w:r>
      <w:bookmarkEnd w:id="1482"/>
      <w:bookmarkEnd w:id="1483"/>
      <w:bookmarkEnd w:id="1484"/>
      <w:r w:rsidRPr="00FD7895">
        <w:rPr>
          <w:i/>
          <w:sz w:val="17"/>
          <w:szCs w:val="17"/>
          <w:u w:val="none"/>
          <w:lang w:eastAsia="en-US"/>
        </w:rPr>
        <w:t xml:space="preserve"> </w:t>
      </w:r>
    </w:p>
    <w:p w14:paraId="62F75DFD" w14:textId="77777777" w:rsidR="002B5065" w:rsidRPr="00FD7895" w:rsidRDefault="002B5065" w:rsidP="00EB555E">
      <w:pPr>
        <w:widowControl/>
        <w:kinsoku/>
        <w:spacing w:after="170"/>
        <w:rPr>
          <w:rFonts w:eastAsiaTheme="minorEastAsia"/>
          <w:b/>
          <w:sz w:val="17"/>
          <w:szCs w:val="17"/>
          <w:lang w:eastAsia="en-US"/>
        </w:rPr>
      </w:pPr>
      <w:bookmarkStart w:id="1485" w:name="page59_36_1"/>
      <w:r w:rsidRPr="00FD7895">
        <w:rPr>
          <w:rFonts w:eastAsiaTheme="minorEastAsia"/>
          <w:b/>
          <w:sz w:val="17"/>
          <w:szCs w:val="17"/>
          <w:lang w:eastAsia="en-US"/>
        </w:rPr>
        <w:t>Example 36-1:  Sequence with a region of a known number of “X” residues represented as a single sequence</w:t>
      </w:r>
    </w:p>
    <w:bookmarkEnd w:id="1485"/>
    <w:p w14:paraId="46DDAAA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LL-100-KYMR </w:t>
      </w:r>
    </w:p>
    <w:p w14:paraId="40E85FD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the “-100-“between amino acids Leucine and Lysine reflects a 100 amino acid region in the sequence.</w:t>
      </w:r>
    </w:p>
    <w:p w14:paraId="2DB0DA0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74A7FC4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B8523AD"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28A3134" w14:textId="40D1363A" w:rsidR="002B5065" w:rsidRPr="00FD7895" w:rsidRDefault="002B5065" w:rsidP="00D74BCC">
      <w:pPr>
        <w:widowControl/>
        <w:kinsoku/>
        <w:spacing w:after="120"/>
        <w:ind w:left="709"/>
        <w:rPr>
          <w:rFonts w:eastAsiaTheme="minorEastAsia"/>
          <w:color w:val="000000"/>
          <w:sz w:val="17"/>
          <w:szCs w:val="17"/>
          <w:u w:val="single"/>
          <w:lang w:eastAsia="en-US"/>
        </w:rPr>
      </w:pPr>
      <w:r w:rsidRPr="00FD7895">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FD7895">
        <w:rPr>
          <w:rFonts w:eastAsiaTheme="minorEastAsia"/>
          <w:sz w:val="17"/>
          <w:szCs w:val="17"/>
          <w:lang w:eastAsia="en-US"/>
        </w:rPr>
        <w:t xml:space="preserve"> single sequence of 106 amino acids in length, containing 100 “X” residues between LL and KYMR, must be included in a sequence listing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r w:rsidRPr="00FD7895">
        <w:rPr>
          <w:rFonts w:eastAsiaTheme="minorEastAsia"/>
          <w:sz w:val="17"/>
          <w:szCs w:val="17"/>
          <w:lang w:eastAsia="en-US"/>
        </w:rPr>
        <w:t xml:space="preserve">. </w:t>
      </w:r>
    </w:p>
    <w:p w14:paraId="372CD9BF" w14:textId="5C426DEB" w:rsidR="002A0E0E" w:rsidRPr="00FD7895" w:rsidRDefault="002A0E0E" w:rsidP="00FD7895">
      <w:pPr>
        <w:widowControl/>
        <w:kinsoku/>
        <w:spacing w:after="120"/>
        <w:ind w:left="709"/>
        <w:rPr>
          <w:rFonts w:eastAsiaTheme="minorEastAsia"/>
          <w:sz w:val="17"/>
          <w:szCs w:val="17"/>
          <w:lang w:eastAsia="en-US"/>
        </w:rPr>
      </w:pPr>
      <w:r w:rsidRPr="00FD7895">
        <w:rPr>
          <w:rFonts w:eastAsiaTheme="minorEastAsia"/>
          <w:color w:val="000000"/>
          <w:sz w:val="17"/>
          <w:szCs w:val="17"/>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26, 27, and </w:t>
      </w:r>
      <w:r w:rsidRPr="00FD7895">
        <w:rPr>
          <w:rFonts w:eastAsiaTheme="minorEastAsia"/>
          <w:b/>
          <w:color w:val="000000" w:themeColor="text1"/>
          <w:sz w:val="17"/>
          <w:szCs w:val="17"/>
          <w:lang w:eastAsia="en-US"/>
        </w:rPr>
        <w:t>36</w:t>
      </w:r>
    </w:p>
    <w:p w14:paraId="128628F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DDC36A" w14:textId="77777777" w:rsidR="002B5065" w:rsidRPr="00FD7895" w:rsidRDefault="002B5065" w:rsidP="00EB555E">
      <w:pPr>
        <w:widowControl/>
        <w:kinsoku/>
        <w:spacing w:after="170"/>
        <w:rPr>
          <w:rFonts w:eastAsiaTheme="minorEastAsia"/>
          <w:b/>
          <w:sz w:val="17"/>
          <w:szCs w:val="17"/>
          <w:lang w:eastAsia="en-US"/>
        </w:rPr>
      </w:pPr>
      <w:bookmarkStart w:id="1486" w:name="page60_36_2"/>
      <w:r w:rsidRPr="00FD7895">
        <w:rPr>
          <w:rFonts w:eastAsiaTheme="minorEastAsia"/>
          <w:b/>
          <w:sz w:val="17"/>
          <w:szCs w:val="17"/>
          <w:lang w:eastAsia="en-US"/>
        </w:rPr>
        <w:t>Example 36-2:  Sequence with multiple regions of a known number or range of “X” residues represented as a single sequence</w:t>
      </w:r>
    </w:p>
    <w:bookmarkEnd w:id="1486"/>
    <w:p w14:paraId="399E9F9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-Lys-z</w:t>
      </w:r>
      <w:r w:rsidRPr="00FD7895">
        <w:rPr>
          <w:rFonts w:eastAsiaTheme="minorEastAsia"/>
          <w:sz w:val="17"/>
          <w:szCs w:val="17"/>
          <w:vertAlign w:val="subscript"/>
          <w:lang w:eastAsia="en-US"/>
        </w:rPr>
        <w:t>m</w:t>
      </w:r>
      <w:r w:rsidRPr="00FD7895">
        <w:rPr>
          <w:rFonts w:eastAsiaTheme="minorEastAsia"/>
          <w:sz w:val="17"/>
          <w:szCs w:val="17"/>
          <w:lang w:eastAsia="en-US"/>
        </w:rPr>
        <w:t>-Lys-z</w:t>
      </w:r>
      <w:r w:rsidRPr="00FD7895">
        <w:rPr>
          <w:rFonts w:eastAsiaTheme="minorEastAsia"/>
          <w:sz w:val="17"/>
          <w:szCs w:val="17"/>
          <w:vertAlign w:val="subscript"/>
          <w:lang w:eastAsia="en-US"/>
        </w:rPr>
        <w:t>3</w:t>
      </w:r>
      <w:r w:rsidRPr="00FD7895">
        <w:rPr>
          <w:rFonts w:eastAsiaTheme="minorEastAsia"/>
          <w:sz w:val="17"/>
          <w:szCs w:val="17"/>
          <w:lang w:eastAsia="en-US"/>
        </w:rPr>
        <w:t>-Lys-z</w:t>
      </w:r>
      <w:r w:rsidRPr="00FD7895">
        <w:rPr>
          <w:rFonts w:eastAsiaTheme="minorEastAsia"/>
          <w:sz w:val="17"/>
          <w:szCs w:val="17"/>
          <w:vertAlign w:val="subscript"/>
          <w:lang w:eastAsia="en-US"/>
        </w:rPr>
        <w:t>n</w:t>
      </w: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w:t>
      </w:r>
    </w:p>
    <w:p w14:paraId="155D89E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 m=20, n=19-20, 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means that  the pairs of Lysines 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pairs of Lysines are separated by any three amino acids.</w:t>
      </w:r>
    </w:p>
    <w:p w14:paraId="408003D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A1F1271"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5131E4A"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iCs/>
          <w:sz w:val="17"/>
          <w:szCs w:val="17"/>
          <w:shd w:val="clear" w:color="auto" w:fill="FFFFFF"/>
          <w:lang w:eastAsia="en-US"/>
        </w:rPr>
        <w:t>The disclosed sequence uses a nonconventional symbol, i.e. “z.”  Therefore, the disclosure must be consulted to determine the definition; “z” is defined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3896A4"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preferred and most encompassing means of representation is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w:t>
      </w:r>
    </w:p>
    <w:p w14:paraId="6CE621CD" w14:textId="0E2B8B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53ABA9C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is equal to 20 “X’s”, with a further description that the “X” variable corresponding to position 30 can be deleted.</w:t>
      </w:r>
    </w:p>
    <w:p w14:paraId="7B9C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or in addition to the above, the sequence may be represented as:</w:t>
      </w:r>
    </w:p>
    <w:p w14:paraId="3C1E2617" w14:textId="36CC563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BA81FE3" w14:textId="77777777"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is equal to 19 “X’s”, with a further description that an “X” variable between position numbers 29 and 30 can be inserted</w:t>
      </w:r>
      <w:r w:rsidRPr="00FD7895">
        <w:rPr>
          <w:rFonts w:eastAsiaTheme="minorEastAsia"/>
          <w:iCs/>
          <w:sz w:val="17"/>
          <w:szCs w:val="17"/>
          <w:shd w:val="clear" w:color="auto" w:fill="FFFFFF"/>
          <w:lang w:eastAsia="en-US"/>
        </w:rPr>
        <w:t xml:space="preserve">.  </w:t>
      </w:r>
    </w:p>
    <w:p w14:paraId="2BDC3802" w14:textId="6F8D07FB"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Nos 54 and 55</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trike/>
          <w:color w:val="FFFFFF"/>
          <w:sz w:val="17"/>
          <w:szCs w:val="17"/>
          <w:shd w:val="clear" w:color="auto" w:fill="800080"/>
          <w:lang w:eastAsia="en-US"/>
        </w:rPr>
        <w:t xml:space="preserve"> </w:t>
      </w:r>
    </w:p>
    <w:p w14:paraId="3A5D77F9" w14:textId="7BE9746C"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 </w:t>
      </w:r>
    </w:p>
    <w:p w14:paraId="2ED05DBB" w14:textId="77777777" w:rsidR="002B5065" w:rsidRPr="00FD7895" w:rsidRDefault="002B5065" w:rsidP="00EB555E">
      <w:pPr>
        <w:widowControl/>
        <w:kinsoku/>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26, 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0AA89359" w14:textId="77777777" w:rsidR="002B5065" w:rsidRPr="00FD7895" w:rsidRDefault="002B5065" w:rsidP="00EB555E">
      <w:pPr>
        <w:widowControl/>
        <w:kinsoku/>
        <w:spacing w:after="170"/>
        <w:rPr>
          <w:rFonts w:eastAsiaTheme="minorEastAsia"/>
          <w:b/>
          <w:sz w:val="17"/>
          <w:szCs w:val="17"/>
          <w:lang w:val="en-GB" w:eastAsia="en-US"/>
        </w:rPr>
      </w:pPr>
      <w:bookmarkStart w:id="1487" w:name="page61_36_3"/>
      <w:r w:rsidRPr="00FD7895">
        <w:rPr>
          <w:rFonts w:eastAsiaTheme="minorEastAsia"/>
          <w:b/>
          <w:sz w:val="17"/>
          <w:szCs w:val="17"/>
          <w:lang w:val="en-GB" w:eastAsia="en-US"/>
        </w:rPr>
        <w:t>Example 36-3:  Sequence with multiple regions of a known number or range of “X” residues represented as a single sequence</w:t>
      </w:r>
    </w:p>
    <w:bookmarkEnd w:id="1487"/>
    <w:p w14:paraId="00296A98" w14:textId="77777777" w:rsidR="002B5065" w:rsidRPr="00FD7895" w:rsidRDefault="002B5065" w:rsidP="00EB555E">
      <w:pPr>
        <w:widowControl/>
        <w:kinsoku/>
        <w:spacing w:after="170"/>
        <w:ind w:left="709"/>
        <w:rPr>
          <w:rFonts w:eastAsiaTheme="minorEastAsia"/>
          <w:sz w:val="17"/>
          <w:szCs w:val="17"/>
          <w:lang w:val="pl-PL" w:eastAsia="en-US"/>
        </w:rPr>
      </w:pP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m</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3</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n</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w:t>
      </w:r>
    </w:p>
    <w:p w14:paraId="4FEAF19B" w14:textId="453ADFD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 , where m=15-25, preferably 20-22, n=15-25, preferably 19-20, 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means that  the pairs of Lysines 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pairs of Lysines are separated by any three amino acids.</w:t>
      </w:r>
    </w:p>
    <w:p w14:paraId="03439D7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3FD353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3EEC43D" w14:textId="4459A38D"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in the example uses a nonconventional symbol, i.e., “z.”  Therefore, the surrounding disclosure is consulted to determine the definition of “z”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FD7895">
        <w:rPr>
          <w:rFonts w:eastAsiaTheme="minorEastAsia"/>
          <w:iCs/>
          <w:color w:val="000000"/>
          <w:sz w:val="17"/>
          <w:szCs w:val="17"/>
          <w:lang w:eastAsia="en-US"/>
        </w:rPr>
        <w:t xml:space="preserve"> a residue defined as "any</w:t>
      </w:r>
      <w:r w:rsidRPr="00FD7895">
        <w:rPr>
          <w:rFonts w:eastAsiaTheme="minorEastAsia"/>
          <w:iCs/>
          <w:sz w:val="17"/>
          <w:szCs w:val="17"/>
          <w:shd w:val="clear" w:color="auto" w:fill="FFFFFF"/>
          <w:lang w:eastAsia="en-US"/>
        </w:rPr>
        <w:t xml:space="preserve"> amino acid</w:t>
      </w:r>
      <w:r w:rsidR="0069662B" w:rsidRPr="00FD7895">
        <w:rPr>
          <w:rFonts w:eastAsiaTheme="minorEastAsia"/>
          <w:iCs/>
          <w:color w:val="000000"/>
          <w:sz w:val="17"/>
          <w:szCs w:val="17"/>
          <w:lang w:eastAsia="en-US"/>
        </w:rPr>
        <w:t>"</w:t>
      </w:r>
      <w:r w:rsidRPr="00FD7895">
        <w:rPr>
          <w:rFonts w:eastAsiaTheme="minorEastAsia"/>
          <w:iCs/>
          <w:sz w:val="17"/>
          <w:szCs w:val="17"/>
          <w:shd w:val="clear" w:color="auto" w:fill="FFFFFF"/>
          <w:lang w:eastAsia="en-US"/>
        </w:rPr>
        <w:t xml:space="preserve"> is “X.”  After considering the presence of “X” </w:t>
      </w:r>
      <w:r w:rsidR="00094B00" w:rsidRPr="00FD7895">
        <w:rPr>
          <w:rFonts w:eastAsiaTheme="minorEastAsia"/>
          <w:iCs/>
          <w:color w:val="000000"/>
          <w:sz w:val="17"/>
          <w:szCs w:val="17"/>
          <w:lang w:eastAsia="en-US"/>
        </w:rPr>
        <w:t>residues</w:t>
      </w:r>
      <w:r w:rsidRPr="00FD7895">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0068ED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FD7895">
        <w:rPr>
          <w:rFonts w:eastAsiaTheme="minorEastAsia"/>
          <w:sz w:val="17"/>
          <w:szCs w:val="17"/>
          <w:lang w:eastAsia="en-US"/>
        </w:rPr>
        <w:t>The preferred and most encompassing means of representation is:</w:t>
      </w:r>
    </w:p>
    <w:p w14:paraId="16A3C20D" w14:textId="6A45170E"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KXXKXXXXXXXXXXXXXXXXXXXXXXXXXKXXXKXXXXXXXXXXXXXXXXXXXXXXXXXKXXK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235839AD"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m=25 and n=25), with a further description that up to 10 “X” residues in each of the “z</w:t>
      </w:r>
      <w:r w:rsidRPr="00FD7895">
        <w:rPr>
          <w:rFonts w:eastAsiaTheme="minorEastAsia"/>
          <w:sz w:val="17"/>
          <w:szCs w:val="17"/>
          <w:vertAlign w:val="subscript"/>
          <w:lang w:eastAsia="en-US"/>
        </w:rPr>
        <w:t>m</w:t>
      </w:r>
      <w:r w:rsidRPr="00FD7895">
        <w:rPr>
          <w:rFonts w:eastAsiaTheme="minorEastAsia"/>
          <w:sz w:val="17"/>
          <w:szCs w:val="17"/>
          <w:lang w:eastAsia="en-US"/>
        </w:rPr>
        <w:t>” or “z</w:t>
      </w:r>
      <w:r w:rsidRPr="00FD7895">
        <w:rPr>
          <w:rFonts w:eastAsiaTheme="minorEastAsia"/>
          <w:sz w:val="17"/>
          <w:szCs w:val="17"/>
          <w:vertAlign w:val="subscript"/>
          <w:lang w:eastAsia="en-US"/>
        </w:rPr>
        <w:t>n</w:t>
      </w:r>
      <w:r w:rsidRPr="00FD7895">
        <w:rPr>
          <w:rFonts w:eastAsiaTheme="minorEastAsia"/>
          <w:sz w:val="17"/>
          <w:szCs w:val="17"/>
          <w:lang w:eastAsia="en-US"/>
        </w:rPr>
        <w:t xml:space="preserve">” regions may be deleted.  </w:t>
      </w:r>
    </w:p>
    <w:p w14:paraId="0AA977E3"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2268FF2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as:</w:t>
      </w:r>
    </w:p>
    <w:p w14:paraId="31116425" w14:textId="1C7CC92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KXXKXXXXXXXXXXXXXXXKXXXKXXXXXXXXXXXXXXXKXXK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033BA547"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(where m=15 and n=15), with a further description that up to 10 “X” residues in each of the “z</w:t>
      </w:r>
      <w:r w:rsidRPr="00FD7895">
        <w:rPr>
          <w:rFonts w:eastAsiaTheme="minorEastAsia"/>
          <w:sz w:val="17"/>
          <w:szCs w:val="17"/>
          <w:vertAlign w:val="subscript"/>
          <w:lang w:eastAsia="en-US"/>
        </w:rPr>
        <w:t>m</w:t>
      </w:r>
      <w:r w:rsidRPr="00FD7895">
        <w:rPr>
          <w:rFonts w:eastAsiaTheme="minorEastAsia"/>
          <w:sz w:val="17"/>
          <w:szCs w:val="17"/>
          <w:lang w:eastAsia="en-US"/>
        </w:rPr>
        <w:t>” or “z</w:t>
      </w:r>
      <w:r w:rsidRPr="00FD7895">
        <w:rPr>
          <w:rFonts w:eastAsiaTheme="minorEastAsia"/>
          <w:sz w:val="17"/>
          <w:szCs w:val="17"/>
          <w:vertAlign w:val="subscript"/>
          <w:lang w:eastAsia="en-US"/>
        </w:rPr>
        <w:t>n</w:t>
      </w:r>
      <w:r w:rsidRPr="00FD7895">
        <w:rPr>
          <w:rFonts w:eastAsiaTheme="minorEastAsia"/>
          <w:sz w:val="17"/>
          <w:szCs w:val="17"/>
          <w:lang w:eastAsia="en-US"/>
        </w:rPr>
        <w:t xml:space="preserve">” regions may be inserted. </w:t>
      </w:r>
      <w:r w:rsidRPr="00FD7895">
        <w:rPr>
          <w:rFonts w:eastAsiaTheme="minorEastAsia"/>
          <w:iCs/>
          <w:sz w:val="17"/>
          <w:szCs w:val="17"/>
          <w:shd w:val="clear" w:color="auto" w:fill="FFFFFF"/>
          <w:lang w:eastAsia="en-US"/>
        </w:rPr>
        <w:t xml:space="preserve"> </w:t>
      </w:r>
    </w:p>
    <w:p w14:paraId="2240535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As further alternatives, any or all possible variations may be included.  </w:t>
      </w:r>
    </w:p>
    <w:p w14:paraId="18CABD9A" w14:textId="2888E76E"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094B00"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094B00" w:rsidRPr="00FD7895">
        <w:rPr>
          <w:rFonts w:eastAsia="Malgun Gothic"/>
          <w:color w:val="000000"/>
          <w:sz w:val="17"/>
          <w:szCs w:val="17"/>
          <w:lang w:eastAsia="en-US"/>
        </w:rPr>
        <w:t xml:space="preserve"> in SEQ ID Nos:</w:t>
      </w:r>
      <w:r w:rsidR="00364559" w:rsidRPr="00FD7895">
        <w:rPr>
          <w:rFonts w:eastAsia="Malgun Gothic"/>
          <w:color w:val="000000"/>
          <w:sz w:val="17"/>
          <w:szCs w:val="17"/>
          <w:lang w:eastAsia="en-US"/>
        </w:rPr>
        <w:t xml:space="preserve"> </w:t>
      </w:r>
      <w:r w:rsidR="00094B00" w:rsidRPr="00FD7895">
        <w:rPr>
          <w:rFonts w:eastAsia="Malgun Gothic"/>
          <w:color w:val="000000"/>
          <w:sz w:val="17"/>
          <w:szCs w:val="17"/>
          <w:lang w:eastAsia="en-US"/>
        </w:rPr>
        <w:t>56 and 57</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w:t>
      </w:r>
      <w:r w:rsidR="009A3527" w:rsidRPr="00AB541E">
        <w:rPr>
          <w:rFonts w:eastAsia="Malgun Gothic"/>
          <w:sz w:val="17"/>
          <w:szCs w:val="17"/>
          <w:lang w:eastAsia="en-US"/>
        </w:rPr>
        <w:t>acid”</w:t>
      </w:r>
      <w:r w:rsidR="00AB541E" w:rsidRPr="00AB541E">
        <w:rPr>
          <w:rFonts w:eastAsia="Malgun Gothic"/>
          <w:sz w:val="17"/>
          <w:szCs w:val="17"/>
          <w:lang w:eastAsia="en-US"/>
        </w:rPr>
        <w:t>.</w:t>
      </w:r>
      <w:r w:rsidRPr="00FD7895">
        <w:rPr>
          <w:rFonts w:eastAsia="Malgun Gothic"/>
          <w:strike/>
          <w:color w:val="FFFFFF"/>
          <w:sz w:val="17"/>
          <w:szCs w:val="17"/>
          <w:shd w:val="clear" w:color="auto" w:fill="800080"/>
          <w:lang w:eastAsia="en-US"/>
        </w:rPr>
        <w:t xml:space="preserve"> </w:t>
      </w:r>
    </w:p>
    <w:p w14:paraId="34D88ADF" w14:textId="7050F8B6"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7254634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3B7A6570" w14:textId="79DF79B1" w:rsidR="002B5065" w:rsidRPr="00FD7895" w:rsidRDefault="002B5065" w:rsidP="00EB555E">
      <w:pPr>
        <w:pStyle w:val="Heading3"/>
        <w:spacing w:before="0" w:after="120"/>
        <w:rPr>
          <w:i/>
          <w:sz w:val="17"/>
          <w:szCs w:val="17"/>
          <w:u w:val="none"/>
          <w:lang w:eastAsia="en-US"/>
        </w:rPr>
      </w:pPr>
      <w:bookmarkStart w:id="1488" w:name="_Toc530474526"/>
      <w:bookmarkStart w:id="1489" w:name="_Toc53737938"/>
      <w:bookmarkStart w:id="1490" w:name="_Toc90370788"/>
      <w:r w:rsidRPr="00FD7895">
        <w:rPr>
          <w:i/>
          <w:sz w:val="17"/>
          <w:szCs w:val="17"/>
          <w:u w:val="none"/>
          <w:lang w:eastAsia="en-US"/>
        </w:rPr>
        <w:t>Paragraph 37 – Sequences containing regions of an unknown number of contiguou</w:t>
      </w:r>
      <w:r w:rsidR="001B6FB3" w:rsidRPr="00FD7895">
        <w:rPr>
          <w:i/>
          <w:sz w:val="17"/>
          <w:szCs w:val="17"/>
          <w:u w:val="none"/>
          <w:lang w:eastAsia="en-US"/>
        </w:rPr>
        <w:t>s “</w:t>
      </w:r>
      <w:r w:rsidRPr="00FD7895">
        <w:rPr>
          <w:i/>
          <w:sz w:val="17"/>
          <w:szCs w:val="17"/>
          <w:u w:val="none"/>
          <w:lang w:eastAsia="en-US"/>
        </w:rPr>
        <w:t>n” or “X” residues</w:t>
      </w:r>
      <w:bookmarkEnd w:id="1488"/>
      <w:bookmarkEnd w:id="1489"/>
      <w:bookmarkEnd w:id="1490"/>
      <w:r w:rsidRPr="00FD7895">
        <w:rPr>
          <w:i/>
          <w:sz w:val="17"/>
          <w:szCs w:val="17"/>
          <w:u w:val="none"/>
          <w:lang w:eastAsia="en-US"/>
        </w:rPr>
        <w:t xml:space="preserve"> </w:t>
      </w:r>
    </w:p>
    <w:p w14:paraId="619243DD" w14:textId="77777777" w:rsidR="002B5065" w:rsidRPr="00FD7895" w:rsidRDefault="002B5065" w:rsidP="00EB555E">
      <w:pPr>
        <w:widowControl/>
        <w:kinsoku/>
        <w:spacing w:after="170"/>
        <w:rPr>
          <w:rFonts w:eastAsiaTheme="minorEastAsia"/>
          <w:b/>
          <w:sz w:val="17"/>
          <w:szCs w:val="17"/>
          <w:lang w:eastAsia="en-US"/>
        </w:rPr>
      </w:pPr>
      <w:bookmarkStart w:id="1491" w:name="page62_37_1"/>
      <w:r w:rsidRPr="00FD7895">
        <w:rPr>
          <w:rFonts w:eastAsiaTheme="minorEastAsia"/>
          <w:b/>
          <w:sz w:val="17"/>
          <w:szCs w:val="17"/>
          <w:lang w:eastAsia="en-US"/>
        </w:rPr>
        <w:t>Example 37-1:  Sequence with regions of an unknown number of “X” residues must not be represented as a single sequence</w:t>
      </w:r>
    </w:p>
    <w:bookmarkEnd w:id="1491"/>
    <w:p w14:paraId="43426EBE" w14:textId="77777777" w:rsidR="002B5065" w:rsidRPr="00FD7895" w:rsidRDefault="002B5065" w:rsidP="00EB555E">
      <w:pPr>
        <w:widowControl/>
        <w:kinsoku/>
        <w:spacing w:after="170"/>
        <w:ind w:left="709"/>
        <w:rPr>
          <w:rFonts w:eastAsiaTheme="minorEastAsia"/>
          <w:color w:val="1F497D" w:themeColor="text2"/>
          <w:sz w:val="17"/>
          <w:szCs w:val="17"/>
          <w:lang w:eastAsia="ko-KR"/>
        </w:rPr>
      </w:pPr>
      <w:r w:rsidRPr="00FD7895">
        <w:rPr>
          <w:rFonts w:eastAsiaTheme="minorEastAsia"/>
          <w:sz w:val="17"/>
          <w:szCs w:val="17"/>
          <w:lang w:eastAsia="en-US"/>
        </w:rPr>
        <w:t xml:space="preserve">Gly-Gly----Gly-Gly-Xaa-Xaa </w:t>
      </w:r>
    </w:p>
    <w:p w14:paraId="669F59B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B75FCC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186FCD8B"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require inclusion of any region of a sequence adjacent to an undefined gap that contains four or more specifically defined amino acids.  In the example above, inclusion of either region adjacent to the undefined gap is not required, since each region contains only two specifically defined amino acids.</w:t>
      </w:r>
    </w:p>
    <w:p w14:paraId="1D6B838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0A29895"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38C4563C"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any region of the sequence</w:t>
      </w:r>
      <w:r w:rsidRPr="00FD7895">
        <w:rPr>
          <w:rFonts w:eastAsiaTheme="minorEastAsia"/>
          <w:iCs/>
          <w:color w:val="000000" w:themeColor="text1"/>
          <w:sz w:val="17"/>
          <w:szCs w:val="17"/>
          <w:shd w:val="clear" w:color="auto" w:fill="FFFFFF"/>
          <w:lang w:eastAsia="en-US"/>
        </w:rPr>
        <w:t xml:space="preserve"> </w:t>
      </w:r>
    </w:p>
    <w:p w14:paraId="5F2D07EC"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8 does not permit inclusion of either region adjacent to the undefined gap, since each region contains only two specifically defined amino acids.</w:t>
      </w:r>
    </w:p>
    <w:p w14:paraId="587B2EDD" w14:textId="77777777" w:rsidR="002B5065" w:rsidRPr="00FD7895" w:rsidRDefault="002B5065" w:rsidP="00EB555E">
      <w:pPr>
        <w:widowControl/>
        <w:tabs>
          <w:tab w:val="left" w:pos="720"/>
        </w:tabs>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08C1AAAE" w14:textId="77777777" w:rsidR="002B5065" w:rsidRPr="00FD7895" w:rsidRDefault="002B5065" w:rsidP="00EB555E">
      <w:pPr>
        <w:widowControl/>
        <w:kinsoku/>
        <w:spacing w:after="170"/>
        <w:rPr>
          <w:rFonts w:eastAsiaTheme="minorEastAsia"/>
          <w:sz w:val="17"/>
          <w:szCs w:val="17"/>
          <w:lang w:eastAsia="en-US"/>
        </w:rPr>
      </w:pPr>
      <w:bookmarkStart w:id="1492" w:name="page63_37_2"/>
      <w:r w:rsidRPr="00FD7895">
        <w:rPr>
          <w:rFonts w:eastAsiaTheme="minorEastAsia"/>
          <w:b/>
          <w:sz w:val="17"/>
          <w:szCs w:val="17"/>
          <w:lang w:eastAsia="en-US"/>
        </w:rPr>
        <w:t>Example 37-2:  Sequence with regions of an unknown number of “X” residues must not be represented as a single sequence</w:t>
      </w:r>
      <w:r w:rsidRPr="00FD7895">
        <w:rPr>
          <w:rFonts w:eastAsiaTheme="minorEastAsia"/>
          <w:sz w:val="17"/>
          <w:szCs w:val="17"/>
          <w:lang w:eastAsia="en-US"/>
        </w:rPr>
        <w:t xml:space="preserve"> </w:t>
      </w:r>
    </w:p>
    <w:bookmarkEnd w:id="1492"/>
    <w:p w14:paraId="08BD9940" w14:textId="77777777" w:rsidR="002B5065" w:rsidRPr="00FD7895" w:rsidRDefault="002B5065" w:rsidP="00EB555E">
      <w:pPr>
        <w:widowControl/>
        <w:kinsoku/>
        <w:spacing w:after="170"/>
        <w:ind w:left="709" w:firstLine="11"/>
        <w:rPr>
          <w:rFonts w:eastAsiaTheme="minorEastAsia"/>
          <w:b/>
          <w:color w:val="1F497D" w:themeColor="text2"/>
          <w:sz w:val="17"/>
          <w:szCs w:val="17"/>
          <w:lang w:eastAsia="en-US"/>
        </w:rPr>
      </w:pPr>
      <w:r w:rsidRPr="00FD7895">
        <w:rPr>
          <w:rFonts w:eastAsiaTheme="minorEastAsia"/>
          <w:sz w:val="17"/>
          <w:szCs w:val="17"/>
          <w:lang w:eastAsia="en-US"/>
        </w:rPr>
        <w:t>Gly-Gly----Gly-Gly-</w:t>
      </w:r>
      <w:r w:rsidRPr="00FD7895">
        <w:rPr>
          <w:rFonts w:eastAsiaTheme="minorEastAsia"/>
          <w:sz w:val="17"/>
          <w:szCs w:val="17"/>
          <w:lang w:eastAsia="ja-JP"/>
        </w:rPr>
        <w:t>Ala-Gly-Xaa-Xaa</w:t>
      </w:r>
    </w:p>
    <w:p w14:paraId="6CACDD07" w14:textId="77777777" w:rsidR="002B5065" w:rsidRPr="00FD7895" w:rsidRDefault="002B5065" w:rsidP="00EB555E">
      <w:pPr>
        <w:widowControl/>
        <w:kinsoku/>
        <w:spacing w:after="170"/>
        <w:ind w:left="709" w:firstLine="11"/>
        <w:rPr>
          <w:rFonts w:eastAsiaTheme="minorEastAsia"/>
          <w:sz w:val="17"/>
          <w:szCs w:val="17"/>
          <w:lang w:eastAsia="en-US"/>
        </w:rPr>
      </w:pPr>
      <w:r w:rsidRPr="00FD7895">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69BA3FF"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2BEF62AD"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YES – </w:t>
      </w:r>
      <w:r w:rsidRPr="00FD7895">
        <w:rPr>
          <w:rFonts w:eastAsiaTheme="minorEastAsia"/>
          <w:color w:val="000000" w:themeColor="text1"/>
          <w:sz w:val="17"/>
          <w:szCs w:val="17"/>
          <w:lang w:eastAsia="en-US"/>
        </w:rPr>
        <w:t>a region of the sequence</w:t>
      </w:r>
    </w:p>
    <w:p w14:paraId="19A9560D"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6C1223F"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 and not the Gly-Gly region</w:t>
      </w:r>
    </w:p>
    <w:p w14:paraId="7A4B982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1185AF8"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w:t>
      </w:r>
      <w:r w:rsidRPr="00FD7895">
        <w:rPr>
          <w:rFonts w:eastAsiaTheme="minorEastAsia"/>
          <w:color w:val="000000" w:themeColor="text1"/>
          <w:sz w:val="17"/>
          <w:szCs w:val="17"/>
          <w:lang w:eastAsia="en-US"/>
        </w:rPr>
        <w:t xml:space="preserve">region </w:t>
      </w:r>
      <w:r w:rsidRPr="00FD7895">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1EE1269D"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GGAGXX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2597E0E9" w14:textId="0EB9E466" w:rsidR="002B5065" w:rsidRPr="00FD7895" w:rsidRDefault="00CC350E"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sz w:val="17"/>
          <w:szCs w:val="17"/>
          <w:lang w:eastAsia="en-US"/>
        </w:rPr>
        <w:t>T</w:t>
      </w:r>
      <w:r w:rsidR="002B5065" w:rsidRPr="00FD7895">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FD7895">
        <w:rPr>
          <w:rFonts w:eastAsiaTheme="minorEastAsia"/>
          <w:iCs/>
          <w:color w:val="000000"/>
          <w:sz w:val="17"/>
          <w:szCs w:val="17"/>
          <w:lang w:eastAsia="en-US"/>
        </w:rPr>
        <w:t>note</w:t>
      </w:r>
      <w:r w:rsidR="002B5065" w:rsidRPr="00FD7895">
        <w:rPr>
          <w:rFonts w:eastAsiaTheme="minorEastAsia"/>
          <w:color w:val="000000" w:themeColor="text1"/>
          <w:sz w:val="17"/>
          <w:szCs w:val="17"/>
          <w:lang w:eastAsia="en-US"/>
        </w:rPr>
        <w:t>” with the value, e.g.,</w:t>
      </w:r>
      <w:r w:rsidR="002B5065" w:rsidRPr="00FD7895">
        <w:rPr>
          <w:rFonts w:eastAsiaTheme="minorEastAsia"/>
          <w:sz w:val="17"/>
          <w:szCs w:val="17"/>
          <w:lang w:eastAsia="en-US"/>
        </w:rPr>
        <w:t xml:space="preserve"> “</w:t>
      </w:r>
      <w:r w:rsidR="002B5065" w:rsidRPr="00FD7895">
        <w:rPr>
          <w:rFonts w:eastAsiaTheme="minorEastAsia"/>
          <w:color w:val="000000" w:themeColor="text1"/>
          <w:sz w:val="17"/>
          <w:szCs w:val="17"/>
          <w:lang w:eastAsia="en-US"/>
        </w:rPr>
        <w:t>This residue is linked N-terminally to a peptide having an N-terminal Gly-Gl</w:t>
      </w:r>
      <w:r w:rsidR="00AB541E">
        <w:rPr>
          <w:rFonts w:eastAsiaTheme="minorEastAsia"/>
          <w:color w:val="000000" w:themeColor="text1"/>
          <w:sz w:val="17"/>
          <w:szCs w:val="17"/>
          <w:lang w:eastAsia="en-US"/>
        </w:rPr>
        <w:t>y and a gap of undefined length</w:t>
      </w:r>
      <w:r w:rsidR="002B5065" w:rsidRPr="00FD7895">
        <w:rPr>
          <w:rFonts w:eastAsiaTheme="minorEastAsia"/>
          <w:color w:val="000000" w:themeColor="text1"/>
          <w:sz w:val="17"/>
          <w:szCs w:val="17"/>
          <w:lang w:eastAsia="en-US"/>
        </w:rPr>
        <w:t>”</w:t>
      </w:r>
      <w:r w:rsidR="00AB541E">
        <w:rPr>
          <w:rFonts w:eastAsiaTheme="minorEastAsia"/>
          <w:color w:val="000000" w:themeColor="text1"/>
          <w:sz w:val="17"/>
          <w:szCs w:val="17"/>
          <w:lang w:eastAsia="en-US"/>
        </w:rPr>
        <w:t>.</w:t>
      </w:r>
    </w:p>
    <w:p w14:paraId="4E9C1E57" w14:textId="4BD1EA32"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094B00" w:rsidRPr="00FD7895">
        <w:rPr>
          <w:rFonts w:eastAsia="Malgun Gothic"/>
          <w:sz w:val="17"/>
          <w:szCs w:val="17"/>
          <w:lang w:eastAsia="en-US"/>
        </w:rPr>
        <w:t xml:space="preserve"> </w:t>
      </w:r>
      <w:r w:rsidR="009A3527" w:rsidRPr="00FD7895">
        <w:rPr>
          <w:rFonts w:eastAsia="Malgun Gothic"/>
          <w:color w:val="000000"/>
          <w:sz w:val="17"/>
          <w:szCs w:val="17"/>
          <w:lang w:eastAsia="en-US"/>
        </w:rPr>
        <w:t xml:space="preserve">“X” </w:t>
      </w:r>
      <w:r w:rsidR="00094B00" w:rsidRPr="00FD7895">
        <w:rPr>
          <w:rFonts w:eastAsia="Malgun Gothic"/>
          <w:color w:val="000000"/>
          <w:sz w:val="17"/>
          <w:szCs w:val="17"/>
          <w:lang w:eastAsia="en-US"/>
        </w:rPr>
        <w:t xml:space="preserve">in SEQ ID NO: 58 </w:t>
      </w:r>
      <w:r w:rsidR="009A3527" w:rsidRPr="00FD7895">
        <w:rPr>
          <w:rFonts w:eastAsia="Malgun Gothic"/>
          <w:color w:val="000000"/>
          <w:sz w:val="17"/>
          <w:szCs w:val="17"/>
          <w:lang w:eastAsia="en-US"/>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644C553" w14:textId="4B352630"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752D333"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27,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2F7D2166" w14:textId="77777777" w:rsidR="002B5065" w:rsidRPr="00FD7895" w:rsidRDefault="002B5065" w:rsidP="00EB555E">
      <w:pPr>
        <w:keepNext/>
        <w:keepLines/>
        <w:widowControl/>
        <w:kinsoku/>
        <w:spacing w:after="120"/>
        <w:outlineLvl w:val="2"/>
        <w:rPr>
          <w:rFonts w:eastAsia="Batang" w:cs="Times New Roman"/>
          <w:i/>
          <w:sz w:val="17"/>
          <w:szCs w:val="17"/>
          <w:lang w:eastAsia="en-US"/>
        </w:rPr>
      </w:pPr>
      <w:bookmarkStart w:id="1493" w:name="_Toc53737939"/>
      <w:bookmarkStart w:id="1494" w:name="_Toc90370789"/>
      <w:bookmarkStart w:id="1495" w:name="_Toc530474527"/>
      <w:r w:rsidRPr="00FD7895">
        <w:rPr>
          <w:rFonts w:eastAsia="Batang" w:cs="Times New Roman"/>
          <w:i/>
          <w:sz w:val="17"/>
          <w:szCs w:val="17"/>
          <w:lang w:eastAsia="en-US"/>
        </w:rPr>
        <w:t>Paragraph 55 – A nucleotide sequence that contains both DNA and RNA segments</w:t>
      </w:r>
      <w:bookmarkEnd w:id="1493"/>
      <w:bookmarkEnd w:id="1494"/>
      <w:r w:rsidRPr="00FD7895">
        <w:rPr>
          <w:rFonts w:eastAsia="Batang" w:cs="Times New Roman"/>
          <w:i/>
          <w:sz w:val="17"/>
          <w:szCs w:val="17"/>
          <w:lang w:eastAsia="en-US"/>
        </w:rPr>
        <w:t xml:space="preserve"> </w:t>
      </w:r>
    </w:p>
    <w:p w14:paraId="6E76FFAC" w14:textId="77777777" w:rsidR="002B5065" w:rsidRPr="00FD7895" w:rsidRDefault="002B5065" w:rsidP="00EB555E">
      <w:pPr>
        <w:widowControl/>
        <w:kinsoku/>
        <w:spacing w:after="170"/>
        <w:rPr>
          <w:rFonts w:eastAsia="Malgun Gothic"/>
          <w:b/>
          <w:sz w:val="17"/>
          <w:szCs w:val="17"/>
          <w:u w:val="single"/>
          <w:lang w:eastAsia="en-US"/>
        </w:rPr>
      </w:pPr>
      <w:bookmarkStart w:id="1496" w:name="Example551dnarna"/>
      <w:bookmarkStart w:id="1497" w:name="page64_55_1"/>
      <w:bookmarkEnd w:id="1496"/>
      <w:r w:rsidRPr="00FD7895">
        <w:rPr>
          <w:rFonts w:eastAsia="Malgun Gothic"/>
          <w:b/>
          <w:sz w:val="17"/>
          <w:szCs w:val="17"/>
          <w:u w:val="single"/>
          <w:lang w:eastAsia="en-US"/>
        </w:rPr>
        <w:t>Example 55-1:  Combined DNA/RNA Molecule</w:t>
      </w:r>
    </w:p>
    <w:bookmarkEnd w:id="1497"/>
    <w:p w14:paraId="663B5D79" w14:textId="77777777" w:rsidR="002B5065" w:rsidRPr="00FD7895" w:rsidRDefault="002B5065" w:rsidP="00721B12">
      <w:pPr>
        <w:widowControl/>
        <w:kinsoku/>
        <w:ind w:left="720"/>
        <w:rPr>
          <w:rFonts w:eastAsia="Batang"/>
          <w:sz w:val="17"/>
          <w:szCs w:val="20"/>
          <w:lang w:eastAsia="en-US"/>
        </w:rPr>
      </w:pPr>
      <w:r w:rsidRPr="00FD7895">
        <w:rPr>
          <w:rFonts w:eastAsia="Batang"/>
          <w:sz w:val="17"/>
          <w:szCs w:val="20"/>
          <w:lang w:eastAsia="en-US"/>
        </w:rPr>
        <w:t>A patent application describes the following oligonucleotide sequence:</w:t>
      </w:r>
    </w:p>
    <w:p w14:paraId="0E7DCBB1" w14:textId="77777777" w:rsidR="002B5065" w:rsidRPr="00FD7895" w:rsidRDefault="002B5065" w:rsidP="00EB555E">
      <w:pPr>
        <w:widowControl/>
        <w:kinsoku/>
        <w:rPr>
          <w:rFonts w:eastAsia="Batang"/>
          <w:sz w:val="17"/>
          <w:szCs w:val="20"/>
          <w:u w:val="single"/>
          <w:lang w:eastAsia="en-US"/>
        </w:rPr>
      </w:pPr>
    </w:p>
    <w:p w14:paraId="0AFC0BE3" w14:textId="77777777" w:rsidR="002B5065" w:rsidRPr="00FD7895" w:rsidRDefault="002B5065" w:rsidP="00EB555E">
      <w:pPr>
        <w:widowControl/>
        <w:kinsoku/>
        <w:ind w:left="720"/>
        <w:rPr>
          <w:rFonts w:eastAsia="Batang"/>
          <w:sz w:val="17"/>
          <w:szCs w:val="20"/>
          <w:lang w:eastAsia="en-US"/>
        </w:rPr>
      </w:pPr>
      <w:r w:rsidRPr="00FD7895">
        <w:rPr>
          <w:rFonts w:eastAsia="Batang"/>
          <w:sz w:val="17"/>
          <w:szCs w:val="20"/>
          <w:lang w:eastAsia="en-US"/>
        </w:rPr>
        <w:t>AGACCTTcggagucuccuguugaacagauagucaaaguagauC</w:t>
      </w:r>
    </w:p>
    <w:p w14:paraId="0260BAFE" w14:textId="77777777" w:rsidR="002B5065" w:rsidRPr="00FD7895" w:rsidRDefault="002B5065" w:rsidP="00EB555E">
      <w:pPr>
        <w:widowControl/>
        <w:kinsoku/>
        <w:rPr>
          <w:rFonts w:eastAsia="Batang"/>
          <w:sz w:val="17"/>
          <w:szCs w:val="20"/>
          <w:lang w:eastAsia="en-US"/>
        </w:rPr>
      </w:pPr>
    </w:p>
    <w:p w14:paraId="53F2463D" w14:textId="77777777"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Wherein the upper-case letters represent DNA residues and lower-case letters represent RNA residues.</w:t>
      </w:r>
    </w:p>
    <w:p w14:paraId="107D7333" w14:textId="77777777" w:rsidR="002B5065" w:rsidRPr="00FD7895" w:rsidRDefault="002B5065" w:rsidP="00EB555E">
      <w:pPr>
        <w:widowControl/>
        <w:kinsoku/>
        <w:ind w:left="720"/>
        <w:rPr>
          <w:rFonts w:eastAsia="Batang"/>
          <w:sz w:val="17"/>
          <w:szCs w:val="17"/>
          <w:lang w:eastAsia="en-US"/>
        </w:rPr>
      </w:pPr>
    </w:p>
    <w:p w14:paraId="37B91843"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1:  Does ST.26 require inclusion of the sequence(s)?</w:t>
      </w:r>
    </w:p>
    <w:p w14:paraId="52E486AC" w14:textId="77777777" w:rsidR="002B5065" w:rsidRPr="00FD7895" w:rsidRDefault="002B5065" w:rsidP="00EB555E">
      <w:pPr>
        <w:widowControl/>
        <w:tabs>
          <w:tab w:val="left" w:pos="720"/>
        </w:tabs>
        <w:kinsoku/>
        <w:spacing w:after="120"/>
        <w:ind w:left="720"/>
        <w:rPr>
          <w:rFonts w:eastAsia="Malgun Gothic"/>
          <w:b/>
          <w:sz w:val="17"/>
          <w:szCs w:val="17"/>
          <w:lang w:eastAsia="en-US"/>
        </w:rPr>
      </w:pPr>
      <w:r w:rsidRPr="00FD7895">
        <w:rPr>
          <w:rFonts w:eastAsia="Malgun Gothic"/>
          <w:b/>
          <w:sz w:val="17"/>
          <w:szCs w:val="17"/>
          <w:lang w:eastAsia="en-US"/>
        </w:rPr>
        <w:t>YES</w:t>
      </w:r>
    </w:p>
    <w:p w14:paraId="240F6780" w14:textId="77777777" w:rsidR="002B5065" w:rsidRPr="00FD7895" w:rsidRDefault="002B5065" w:rsidP="00EB555E">
      <w:pPr>
        <w:widowControl/>
        <w:kinsoku/>
        <w:ind w:left="720"/>
        <w:rPr>
          <w:rFonts w:eastAsia="Malgun Gothic"/>
          <w:iCs/>
          <w:sz w:val="17"/>
          <w:szCs w:val="17"/>
          <w:u w:val="single"/>
          <w:shd w:val="clear" w:color="auto" w:fill="FFFFFF"/>
          <w:lang w:eastAsia="en-US"/>
        </w:rPr>
      </w:pPr>
      <w:r w:rsidRPr="00FD7895">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FD7895">
        <w:rPr>
          <w:rFonts w:eastAsia="Malgun Gothic"/>
          <w:iCs/>
          <w:sz w:val="17"/>
          <w:szCs w:val="17"/>
          <w:u w:val="single"/>
          <w:shd w:val="clear" w:color="auto" w:fill="FFFFFF"/>
          <w:lang w:eastAsia="en-US"/>
        </w:rPr>
        <w:t xml:space="preserve">  </w:t>
      </w:r>
    </w:p>
    <w:p w14:paraId="7E026C5E" w14:textId="77777777" w:rsidR="002B5065" w:rsidRPr="00FD7895"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3:  How should the sequence(s) be represented in the sequence listing?</w:t>
      </w:r>
    </w:p>
    <w:p w14:paraId="463CDF6D"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28543151" w14:textId="77777777" w:rsidR="002B5065" w:rsidRPr="00FD7895" w:rsidRDefault="002B5065" w:rsidP="00EB555E">
      <w:pPr>
        <w:widowControl/>
        <w:kinsoku/>
        <w:ind w:left="720"/>
        <w:rPr>
          <w:rFonts w:eastAsia="Malgun Gothic"/>
          <w:sz w:val="17"/>
          <w:szCs w:val="17"/>
          <w:lang w:eastAsia="en-US"/>
        </w:rPr>
      </w:pPr>
    </w:p>
    <w:p w14:paraId="40F4A64D" w14:textId="7FC3E3C1" w:rsidR="002B5065" w:rsidRPr="00FD7895" w:rsidRDefault="002B5065" w:rsidP="00EB555E">
      <w:pPr>
        <w:widowControl/>
        <w:kinsoku/>
        <w:ind w:left="720"/>
        <w:rPr>
          <w:rFonts w:eastAsia="Malgun Gothic"/>
          <w:sz w:val="17"/>
          <w:szCs w:val="17"/>
          <w:lang w:eastAsia="en-US"/>
        </w:rPr>
      </w:pPr>
      <w:r w:rsidRPr="00FD7895">
        <w:rPr>
          <w:rFonts w:eastAsia="Batang"/>
          <w:spacing w:val="20"/>
          <w:sz w:val="17"/>
          <w:szCs w:val="17"/>
          <w:lang w:eastAsia="en-US"/>
        </w:rPr>
        <w:t>agaccttcggagtctcctgttgaacagatagtcaaagtagatc</w:t>
      </w:r>
      <w:r w:rsidRPr="00FD7895">
        <w:rPr>
          <w:rFonts w:eastAsia="Malgun Gothic"/>
          <w:sz w:val="17"/>
          <w:szCs w:val="17"/>
          <w:lang w:eastAsia="en-US"/>
        </w:rPr>
        <w:t xml:space="preserve">  (SEQ ID NO: 9</w:t>
      </w:r>
      <w:r w:rsidR="00ED208D" w:rsidRPr="00FD7895">
        <w:rPr>
          <w:rFonts w:eastAsia="Malgun Gothic"/>
          <w:color w:val="000000"/>
          <w:sz w:val="17"/>
          <w:szCs w:val="17"/>
          <w:lang w:eastAsia="en-US"/>
        </w:rPr>
        <w:t>3</w:t>
      </w:r>
      <w:r w:rsidRPr="00FD7895">
        <w:rPr>
          <w:rFonts w:eastAsia="Malgun Gothic"/>
          <w:sz w:val="17"/>
          <w:szCs w:val="17"/>
          <w:lang w:eastAsia="en-US"/>
        </w:rPr>
        <w:t>)</w:t>
      </w:r>
    </w:p>
    <w:p w14:paraId="049CA275" w14:textId="77777777" w:rsidR="002B5065" w:rsidRPr="00FD7895" w:rsidRDefault="002B5065" w:rsidP="00EB555E">
      <w:pPr>
        <w:widowControl/>
        <w:kinsoku/>
        <w:ind w:left="720"/>
        <w:rPr>
          <w:rFonts w:eastAsia="Malgun Gothic"/>
          <w:sz w:val="17"/>
          <w:szCs w:val="17"/>
          <w:lang w:eastAsia="en-US"/>
        </w:rPr>
      </w:pPr>
    </w:p>
    <w:p w14:paraId="081104C0"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 xml:space="preserve">Note that the uracil nucleotides must be represented by the symbol “t” in the sequence listing.  </w:t>
      </w:r>
    </w:p>
    <w:p w14:paraId="0FEFED9B" w14:textId="77777777" w:rsidR="002B5065" w:rsidRPr="00FD7895" w:rsidRDefault="002B5065" w:rsidP="00EB555E">
      <w:pPr>
        <w:widowControl/>
        <w:kinsoku/>
        <w:ind w:left="720"/>
        <w:rPr>
          <w:rFonts w:eastAsia="Malgun Gothic"/>
          <w:sz w:val="17"/>
          <w:szCs w:val="17"/>
          <w:lang w:eastAsia="en-US"/>
        </w:rPr>
      </w:pPr>
    </w:p>
    <w:p w14:paraId="027AFB19"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FD7895" w:rsidRDefault="002B5065" w:rsidP="00EB555E">
      <w:pPr>
        <w:widowControl/>
        <w:kinsoku/>
        <w:ind w:left="720"/>
        <w:rPr>
          <w:rFonts w:eastAsia="Malgun Gothic"/>
          <w:sz w:val="17"/>
          <w:szCs w:val="17"/>
          <w:lang w:eastAsia="en-US"/>
        </w:rPr>
      </w:pPr>
    </w:p>
    <w:p w14:paraId="667DBEBF" w14:textId="77777777" w:rsidR="002B5065" w:rsidRPr="00FD7895" w:rsidRDefault="002B5065" w:rsidP="00EB555E">
      <w:pPr>
        <w:widowControl/>
        <w:kinsoku/>
        <w:rPr>
          <w:rFonts w:eastAsia="Malgun Gothic"/>
          <w:bCs/>
          <w:sz w:val="17"/>
          <w:szCs w:val="17"/>
          <w:lang w:eastAsia="en-US"/>
        </w:rPr>
      </w:pPr>
      <w:r w:rsidRPr="00FD7895">
        <w:rPr>
          <w:rFonts w:eastAsia="Malgun Gothic"/>
          <w:b/>
          <w:iCs/>
          <w:sz w:val="17"/>
          <w:szCs w:val="17"/>
          <w:shd w:val="clear" w:color="auto" w:fill="FFFFFF"/>
          <w:lang w:eastAsia="en-US"/>
        </w:rPr>
        <w:t>Relevant ST.26 paragraphs:</w:t>
      </w:r>
      <w:r w:rsidRPr="00FD7895">
        <w:rPr>
          <w:rFonts w:eastAsia="Malgun Gothic"/>
          <w:iCs/>
          <w:sz w:val="17"/>
          <w:szCs w:val="17"/>
          <w:shd w:val="clear" w:color="auto" w:fill="FFFFFF"/>
          <w:lang w:eastAsia="en-US"/>
        </w:rPr>
        <w:t xml:space="preserve">  7, 14, </w:t>
      </w:r>
      <w:r w:rsidRPr="00FD7895">
        <w:rPr>
          <w:rFonts w:eastAsia="Malgun Gothic"/>
          <w:b/>
          <w:iCs/>
          <w:sz w:val="17"/>
          <w:szCs w:val="17"/>
          <w:shd w:val="clear" w:color="auto" w:fill="FFFFFF"/>
          <w:lang w:eastAsia="en-US"/>
        </w:rPr>
        <w:t>55</w:t>
      </w:r>
      <w:r w:rsidRPr="00FD7895">
        <w:rPr>
          <w:rFonts w:eastAsia="Malgun Gothic"/>
          <w:iCs/>
          <w:sz w:val="17"/>
          <w:szCs w:val="17"/>
          <w:shd w:val="clear" w:color="auto" w:fill="FFFFFF"/>
          <w:lang w:eastAsia="en-US"/>
        </w:rPr>
        <w:t>-56, and 83</w:t>
      </w:r>
      <w:r w:rsidRPr="00FD7895">
        <w:rPr>
          <w:rFonts w:eastAsia="Malgun Gothic"/>
          <w:bCs/>
          <w:sz w:val="17"/>
          <w:szCs w:val="17"/>
          <w:lang w:eastAsia="en-US"/>
        </w:rPr>
        <w:br w:type="page"/>
      </w:r>
    </w:p>
    <w:p w14:paraId="010B9CE7" w14:textId="11235453" w:rsidR="002B5065" w:rsidRPr="00FD7895" w:rsidRDefault="002B5065" w:rsidP="00EB555E">
      <w:pPr>
        <w:pStyle w:val="Heading3"/>
        <w:spacing w:before="0" w:after="120"/>
        <w:rPr>
          <w:i/>
          <w:sz w:val="17"/>
          <w:szCs w:val="17"/>
          <w:u w:val="none"/>
          <w:lang w:eastAsia="en-US"/>
        </w:rPr>
      </w:pPr>
      <w:bookmarkStart w:id="1498" w:name="_Toc53737940"/>
      <w:bookmarkStart w:id="1499" w:name="_Toc90370790"/>
      <w:r w:rsidRPr="00FD7895">
        <w:rPr>
          <w:i/>
          <w:sz w:val="17"/>
          <w:szCs w:val="17"/>
          <w:u w:val="none"/>
          <w:lang w:eastAsia="en-US"/>
        </w:rPr>
        <w:t>Paragraph 8</w:t>
      </w:r>
      <w:r w:rsidR="00B46D45" w:rsidRPr="00FD7895">
        <w:rPr>
          <w:i/>
          <w:sz w:val="17"/>
          <w:szCs w:val="17"/>
          <w:u w:val="none"/>
          <w:lang w:eastAsia="en-US"/>
        </w:rPr>
        <w:t>9</w:t>
      </w:r>
      <w:r w:rsidRPr="00FD7895">
        <w:rPr>
          <w:i/>
          <w:sz w:val="17"/>
          <w:szCs w:val="17"/>
          <w:u w:val="none"/>
          <w:lang w:eastAsia="en-US"/>
        </w:rPr>
        <w:t xml:space="preserve"> – “CDS” Feature key</w:t>
      </w:r>
      <w:bookmarkEnd w:id="1495"/>
      <w:bookmarkEnd w:id="1498"/>
      <w:bookmarkEnd w:id="1499"/>
    </w:p>
    <w:p w14:paraId="358EF288" w14:textId="78042242" w:rsidR="002B5065" w:rsidRPr="00FD7895" w:rsidRDefault="002B5065" w:rsidP="00EB555E">
      <w:pPr>
        <w:widowControl/>
        <w:kinsoku/>
        <w:spacing w:after="170"/>
        <w:rPr>
          <w:rFonts w:eastAsiaTheme="minorEastAsia"/>
          <w:b/>
          <w:sz w:val="17"/>
          <w:szCs w:val="17"/>
          <w:lang w:eastAsia="en-US"/>
        </w:rPr>
      </w:pPr>
      <w:bookmarkStart w:id="1500" w:name="page65_89_1"/>
      <w:r w:rsidRPr="00FD7895">
        <w:rPr>
          <w:rFonts w:eastAsiaTheme="minorEastAsia"/>
          <w:b/>
          <w:sz w:val="17"/>
          <w:szCs w:val="17"/>
          <w:lang w:eastAsia="en-US"/>
        </w:rPr>
        <w:t>Example 8</w:t>
      </w:r>
      <w:r w:rsidR="00B46D45" w:rsidRPr="00FD7895">
        <w:rPr>
          <w:rFonts w:eastAsiaTheme="minorEastAsia"/>
          <w:b/>
          <w:sz w:val="17"/>
          <w:szCs w:val="17"/>
          <w:lang w:eastAsia="en-US"/>
        </w:rPr>
        <w:t>9</w:t>
      </w:r>
      <w:r w:rsidRPr="00FD7895">
        <w:rPr>
          <w:rFonts w:eastAsiaTheme="minorEastAsia"/>
          <w:b/>
          <w:sz w:val="17"/>
          <w:szCs w:val="17"/>
          <w:lang w:eastAsia="en-US"/>
        </w:rPr>
        <w:t>-1:  Encoding nucleotide sequence and encoded amino acid sequence</w:t>
      </w:r>
      <w:r w:rsidRPr="00FD7895">
        <w:rPr>
          <w:rFonts w:eastAsiaTheme="minorEastAsia"/>
          <w:b/>
          <w:sz w:val="17"/>
          <w:szCs w:val="17"/>
          <w:lang w:eastAsia="en-US"/>
        </w:rPr>
        <w:tab/>
      </w:r>
    </w:p>
    <w:bookmarkEnd w:id="1500"/>
    <w:p w14:paraId="47FB101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nucleotide sequence and its translation:</w:t>
      </w:r>
    </w:p>
    <w:p w14:paraId="05A623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ascii="Courier New" w:eastAsiaTheme="minorEastAsia" w:hAnsi="Courier New" w:cs="Courier New"/>
          <w:sz w:val="17"/>
          <w:szCs w:val="17"/>
          <w:lang w:eastAsia="en-US"/>
        </w:rPr>
        <w:t>atg acc gga aat aaa cct gaa acc gat gtt tac gaa att tta tga</w:t>
      </w:r>
    </w:p>
    <w:p w14:paraId="51AC7562" w14:textId="77777777" w:rsidR="002B5065" w:rsidRPr="00FD7895" w:rsidRDefault="002B5065" w:rsidP="00EB555E">
      <w:pPr>
        <w:widowControl/>
        <w:kinsoku/>
        <w:spacing w:after="170"/>
        <w:ind w:left="709"/>
        <w:rPr>
          <w:rFonts w:eastAsiaTheme="minorEastAsia" w:cs="Times New Roman"/>
          <w:sz w:val="17"/>
          <w:szCs w:val="17"/>
          <w:lang w:eastAsia="en-US"/>
        </w:rPr>
      </w:pPr>
      <w:r w:rsidRPr="00FD7895">
        <w:rPr>
          <w:rFonts w:ascii="Courier New" w:eastAsiaTheme="minorEastAsia" w:hAnsi="Courier New" w:cs="Courier New"/>
          <w:sz w:val="17"/>
          <w:szCs w:val="17"/>
          <w:lang w:eastAsia="en-US"/>
        </w:rPr>
        <w:t>Met Thr Gly Asn Lys Pro Glu Thr Asp Val Tyr Glu Ile Leu STOP</w:t>
      </w:r>
    </w:p>
    <w:p w14:paraId="60201DE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4B28C119" w14:textId="77777777" w:rsidR="002B5065" w:rsidRPr="00FD7895" w:rsidRDefault="002B5065" w:rsidP="00EB555E">
      <w:pPr>
        <w:widowControl/>
        <w:tabs>
          <w:tab w:val="left" w:pos="709"/>
        </w:tabs>
        <w:kinsoku/>
        <w:spacing w:after="170"/>
        <w:ind w:left="720"/>
        <w:rPr>
          <w:rFonts w:eastAsiaTheme="minorEastAsia"/>
          <w:sz w:val="17"/>
          <w:szCs w:val="17"/>
          <w:lang w:eastAsia="en-US"/>
        </w:rPr>
      </w:pPr>
      <w:r w:rsidRPr="00FD7895">
        <w:rPr>
          <w:rFonts w:eastAsiaTheme="minorEastAsia"/>
          <w:b/>
          <w:sz w:val="17"/>
          <w:szCs w:val="17"/>
          <w:lang w:eastAsia="en-US"/>
        </w:rPr>
        <w:t>YES</w:t>
      </w:r>
    </w:p>
    <w:p w14:paraId="7584B82A" w14:textId="77777777" w:rsidR="002B5065" w:rsidRPr="00FD7895" w:rsidRDefault="002B5065" w:rsidP="00EB555E">
      <w:pPr>
        <w:widowControl/>
        <w:tabs>
          <w:tab w:val="left" w:pos="709"/>
        </w:tabs>
        <w:kinsoku/>
        <w:spacing w:after="170"/>
        <w:ind w:left="720"/>
        <w:rPr>
          <w:rFonts w:eastAsiaTheme="minorEastAsia"/>
          <w:b/>
          <w:sz w:val="17"/>
          <w:szCs w:val="17"/>
          <w:lang w:eastAsia="en-US"/>
        </w:rPr>
      </w:pPr>
      <w:r w:rsidRPr="00FD7895">
        <w:rPr>
          <w:rFonts w:eastAsiaTheme="minorEastAsia"/>
          <w:sz w:val="17"/>
          <w:szCs w:val="17"/>
          <w:lang w:eastAsia="en-US"/>
        </w:rPr>
        <w:t>The enumerated nucleotide sequence has more than ten specifically defined nucleotides.</w:t>
      </w:r>
    </w:p>
    <w:p w14:paraId="7F9A2C86"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sz w:val="17"/>
          <w:szCs w:val="17"/>
          <w:lang w:eastAsia="en-US"/>
        </w:rPr>
        <w:t>The enumerated amino acid sequence has more than four specifically defined amino acids.</w:t>
      </w:r>
    </w:p>
    <w:p w14:paraId="58AB07E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45A8F5E"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presented as:</w:t>
      </w:r>
    </w:p>
    <w:p w14:paraId="113AE550" w14:textId="3CF82B8D"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atgaccggaaataaacctgaaaccgatgtttacgaaattttatga </w:t>
      </w:r>
      <w:r w:rsidRPr="00FD7895">
        <w:rPr>
          <w:rFonts w:eastAsiaTheme="minorEastAsia"/>
          <w:iCs/>
          <w:color w:val="000000"/>
          <w:sz w:val="17"/>
          <w:szCs w:val="17"/>
          <w:lang w:eastAsia="en-US"/>
        </w:rPr>
        <w:t>(SEQ ID NO: 5</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1B7BF193" w14:textId="0D73EF93"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should further be described using the “CDS” feature key and the element INSDFeature_location must identify the entire sequence, including the stop codon (i.e., position 1 through 45).  In addition, the “translation” qualifier should be included with the qualifier value “MTGNKPETDVYEIL”.  The application does not disclose the genetic code table that applies to the translation (see</w:t>
      </w:r>
      <w:r w:rsidR="00FA2E8E" w:rsidRPr="00FD7895">
        <w:rPr>
          <w:rFonts w:eastAsiaTheme="minorEastAsia"/>
          <w:sz w:val="17"/>
          <w:szCs w:val="17"/>
          <w:lang w:eastAsia="en-US"/>
        </w:rPr>
        <w:t xml:space="preserve"> Annex 1, Section 9, Table 7</w:t>
      </w:r>
      <w:r w:rsidRPr="00FD7895">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FD7895">
        <w:rPr>
          <w:rFonts w:eastAsiaTheme="minorEastAsia"/>
          <w:sz w:val="17"/>
          <w:szCs w:val="17"/>
          <w:lang w:eastAsia="en-US"/>
        </w:rPr>
        <w:t>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p>
    <w:p w14:paraId="7CEF6120" w14:textId="7C6761A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amino acid sequence must be separately presented with its own sequence identification number using single letter codes as follows:</w:t>
      </w:r>
    </w:p>
    <w:p w14:paraId="066E08D5" w14:textId="295C5104"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MTGNKPETDVYEIL </w:t>
      </w:r>
      <w:r w:rsidRPr="00FD7895">
        <w:rPr>
          <w:rFonts w:eastAsiaTheme="minorEastAsia"/>
          <w:iCs/>
          <w:color w:val="000000"/>
          <w:sz w:val="17"/>
          <w:szCs w:val="17"/>
          <w:lang w:eastAsia="en-US"/>
        </w:rPr>
        <w:t xml:space="preserve">(SEQ ID NO: </w:t>
      </w:r>
      <w:r w:rsidR="00664D2E" w:rsidRPr="00FD7895">
        <w:rPr>
          <w:rFonts w:eastAsiaTheme="minorEastAsia"/>
          <w:iCs/>
          <w:color w:val="000000"/>
          <w:sz w:val="17"/>
          <w:szCs w:val="17"/>
          <w:lang w:eastAsia="en-US"/>
        </w:rPr>
        <w:t>60</w:t>
      </w:r>
      <w:r w:rsidRPr="00FD7895">
        <w:rPr>
          <w:rFonts w:eastAsiaTheme="minorEastAsia"/>
          <w:iCs/>
          <w:color w:val="000000"/>
          <w:sz w:val="17"/>
          <w:szCs w:val="17"/>
          <w:lang w:eastAsia="en-US"/>
        </w:rPr>
        <w:t>)</w:t>
      </w:r>
    </w:p>
    <w:p w14:paraId="46557EC3"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STOP following the enumerated amino acid sequence must not be included in the amino acid sequence in the sequence listing.</w:t>
      </w:r>
    </w:p>
    <w:p w14:paraId="58ECDF3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FD7895" w:rsidRDefault="002B5065" w:rsidP="00B46D45">
      <w:pPr>
        <w:widowControl/>
        <w:kinsoku/>
        <w:spacing w:after="170"/>
        <w:rPr>
          <w:rFonts w:eastAsiaTheme="minorEastAsia"/>
          <w:b/>
          <w:sz w:val="17"/>
          <w:szCs w:val="17"/>
          <w:u w:val="single"/>
          <w:lang w:eastAsia="ja-JP"/>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7(b), 26, 28, 8</w:t>
      </w:r>
      <w:r w:rsidR="00B46D45" w:rsidRPr="00FD7895">
        <w:rPr>
          <w:rFonts w:eastAsiaTheme="minorEastAsia"/>
          <w:sz w:val="17"/>
          <w:szCs w:val="17"/>
          <w:lang w:eastAsia="en-US"/>
        </w:rPr>
        <w:t>9</w:t>
      </w:r>
      <w:r w:rsidRPr="00FD7895">
        <w:rPr>
          <w:rFonts w:eastAsiaTheme="minorEastAsia"/>
          <w:sz w:val="17"/>
          <w:szCs w:val="17"/>
          <w:lang w:eastAsia="en-US"/>
        </w:rPr>
        <w:t xml:space="preserve">, </w:t>
      </w:r>
      <w:r w:rsidR="00B46D45" w:rsidRPr="00FD7895">
        <w:rPr>
          <w:rFonts w:eastAsiaTheme="minorEastAsia"/>
          <w:sz w:val="17"/>
          <w:szCs w:val="17"/>
          <w:lang w:eastAsia="en-US"/>
        </w:rPr>
        <w:t>90</w:t>
      </w:r>
      <w:r w:rsidRPr="00FD7895">
        <w:rPr>
          <w:rFonts w:eastAsiaTheme="minorEastAsia"/>
          <w:sz w:val="17"/>
          <w:szCs w:val="17"/>
          <w:lang w:eastAsia="en-US"/>
        </w:rPr>
        <w:t xml:space="preserve">, and </w:t>
      </w:r>
      <w:r w:rsidR="00B46D45" w:rsidRPr="00FD7895">
        <w:rPr>
          <w:rFonts w:eastAsiaTheme="minorEastAsia"/>
          <w:sz w:val="17"/>
          <w:szCs w:val="17"/>
          <w:lang w:eastAsia="en-US"/>
        </w:rPr>
        <w:t>92</w:t>
      </w:r>
      <w:r w:rsidRPr="00FD7895">
        <w:rPr>
          <w:rFonts w:eastAsiaTheme="minorEastAsia"/>
          <w:b/>
          <w:sz w:val="17"/>
          <w:szCs w:val="17"/>
          <w:u w:val="single"/>
          <w:lang w:eastAsia="ja-JP"/>
        </w:rPr>
        <w:br w:type="page"/>
      </w:r>
    </w:p>
    <w:p w14:paraId="0D831FFB" w14:textId="5606077F" w:rsidR="002B5065" w:rsidRPr="00FD7895" w:rsidRDefault="002B5065" w:rsidP="00EB555E">
      <w:pPr>
        <w:widowControl/>
        <w:kinsoku/>
        <w:spacing w:after="170"/>
        <w:rPr>
          <w:rFonts w:eastAsia="Malgun Gothic"/>
          <w:b/>
          <w:sz w:val="17"/>
          <w:szCs w:val="17"/>
          <w:lang w:eastAsia="en-US"/>
        </w:rPr>
      </w:pPr>
      <w:bookmarkStart w:id="1501" w:name="page66_89_2"/>
      <w:bookmarkStart w:id="1502" w:name="_Toc530474528"/>
      <w:r w:rsidRPr="00FD7895">
        <w:rPr>
          <w:rFonts w:eastAsia="Malgun Gothic"/>
          <w:b/>
          <w:sz w:val="17"/>
          <w:szCs w:val="17"/>
          <w:lang w:eastAsia="en-US"/>
        </w:rPr>
        <w:t>Example 8</w:t>
      </w:r>
      <w:r w:rsidR="00B46D45" w:rsidRPr="00FD7895">
        <w:rPr>
          <w:rFonts w:eastAsia="Malgun Gothic"/>
          <w:b/>
          <w:sz w:val="17"/>
          <w:szCs w:val="17"/>
          <w:lang w:eastAsia="en-US"/>
        </w:rPr>
        <w:t>9</w:t>
      </w:r>
      <w:r w:rsidRPr="00FD7895">
        <w:rPr>
          <w:rFonts w:eastAsia="Malgun Gothic"/>
          <w:b/>
          <w:sz w:val="17"/>
          <w:szCs w:val="17"/>
          <w:lang w:eastAsia="en-US"/>
        </w:rPr>
        <w:t>-2:  Feature location extends beyond the disclosed sequence</w:t>
      </w:r>
    </w:p>
    <w:bookmarkEnd w:id="1501"/>
    <w:p w14:paraId="7A6EA8A3" w14:textId="77777777" w:rsidR="002B5065" w:rsidRPr="00FD7895" w:rsidRDefault="002B5065" w:rsidP="00721B12">
      <w:pPr>
        <w:widowControl/>
        <w:kinsoku/>
        <w:spacing w:after="170"/>
        <w:ind w:left="270"/>
        <w:rPr>
          <w:rFonts w:eastAsia="Malgun Gothic"/>
          <w:sz w:val="17"/>
          <w:szCs w:val="17"/>
          <w:lang w:eastAsia="en-US"/>
        </w:rPr>
      </w:pPr>
      <w:r w:rsidRPr="00FD7895">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1               5                   10                  15                </w:t>
      </w:r>
    </w:p>
    <w:p w14:paraId="501C54C6"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20                  25                  30                    </w:t>
      </w:r>
    </w:p>
    <w:p w14:paraId="159457B2"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35                  40                  45                        </w:t>
      </w:r>
    </w:p>
    <w:p w14:paraId="50E65414"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50                  55                  60                            </w:t>
      </w:r>
    </w:p>
    <w:p w14:paraId="3D7A26B7"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cag gag ttt tgg gaa tgc act tgg                                    216</w:t>
      </w:r>
    </w:p>
    <w:p w14:paraId="3CAA86C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Gln Glu Phe Trp Glu Cys Thr Trp                                           </w:t>
      </w:r>
    </w:p>
    <w:p w14:paraId="75014C7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65                  70        </w:t>
      </w:r>
    </w:p>
    <w:p w14:paraId="4DE0738F" w14:textId="77777777" w:rsidR="002B5065" w:rsidRPr="00FD7895" w:rsidRDefault="002B5065" w:rsidP="00EB555E">
      <w:pPr>
        <w:widowControl/>
        <w:kinsoku/>
        <w:rPr>
          <w:rFonts w:eastAsia="Batang"/>
          <w:color w:val="000000"/>
          <w:sz w:val="20"/>
          <w:szCs w:val="20"/>
          <w:lang w:eastAsia="en-US"/>
        </w:rPr>
      </w:pPr>
    </w:p>
    <w:p w14:paraId="36BE2378" w14:textId="77777777" w:rsidR="002B5065" w:rsidRPr="00FD7895" w:rsidRDefault="002B5065" w:rsidP="00EB555E">
      <w:pPr>
        <w:widowControl/>
        <w:kinsoku/>
        <w:ind w:left="360" w:right="630"/>
        <w:jc w:val="both"/>
        <w:rPr>
          <w:color w:val="000000"/>
          <w:sz w:val="17"/>
        </w:rPr>
      </w:pPr>
      <w:r w:rsidRPr="00FD7895">
        <w:rPr>
          <w:color w:val="000000"/>
          <w:sz w:val="17"/>
        </w:rPr>
        <w:t xml:space="preserve">Figure 1 – partial coding sequence of the </w:t>
      </w:r>
      <w:r w:rsidRPr="00FD7895">
        <w:rPr>
          <w:i/>
          <w:color w:val="000000"/>
          <w:sz w:val="17"/>
        </w:rPr>
        <w:t>Homo sapi</w:t>
      </w:r>
      <w:r w:rsidRPr="00FD7895">
        <w:rPr>
          <w:color w:val="000000"/>
          <w:sz w:val="17"/>
        </w:rPr>
        <w:t xml:space="preserve">ens </w:t>
      </w:r>
      <w:r w:rsidRPr="00FD7895">
        <w:rPr>
          <w:i/>
          <w:color w:val="000000"/>
          <w:sz w:val="17"/>
        </w:rPr>
        <w:t>ITCH1</w:t>
      </w:r>
      <w:r w:rsidRPr="00FD7895">
        <w:rPr>
          <w:color w:val="000000"/>
          <w:sz w:val="17"/>
        </w:rPr>
        <w:t xml:space="preserve"> gene, which encodes amino acids 20 through 91 of the 442 amino acid long ITCH1 protein.</w:t>
      </w:r>
    </w:p>
    <w:p w14:paraId="3763895D" w14:textId="77777777" w:rsidR="002B5065" w:rsidRPr="00FD7895"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FD7895" w:rsidRDefault="002B5065" w:rsidP="00EB555E">
      <w:pPr>
        <w:widowControl/>
        <w:kinsoku/>
        <w:spacing w:after="170"/>
        <w:rPr>
          <w:rFonts w:eastAsia="Malgun Gothic"/>
          <w:b/>
          <w:color w:val="000000"/>
          <w:sz w:val="17"/>
          <w:szCs w:val="17"/>
          <w:lang w:eastAsia="en-US"/>
        </w:rPr>
      </w:pPr>
      <w:r w:rsidRPr="00FD7895">
        <w:rPr>
          <w:rFonts w:eastAsia="Malgun Gothic"/>
          <w:b/>
          <w:color w:val="000000"/>
          <w:sz w:val="17"/>
          <w:szCs w:val="17"/>
          <w:lang w:eastAsia="en-US"/>
        </w:rPr>
        <w:t>Question 1:  Does ST.26 require inclusion of the sequence(s)?</w:t>
      </w:r>
    </w:p>
    <w:p w14:paraId="1A35CD83" w14:textId="77777777" w:rsidR="002B5065" w:rsidRPr="00FD7895" w:rsidRDefault="002B5065" w:rsidP="00EB555E">
      <w:pPr>
        <w:widowControl/>
        <w:kinsoku/>
        <w:spacing w:after="170"/>
        <w:ind w:left="709"/>
        <w:rPr>
          <w:rFonts w:eastAsia="Malgun Gothic"/>
          <w:b/>
          <w:color w:val="000000"/>
          <w:sz w:val="17"/>
          <w:szCs w:val="17"/>
          <w:lang w:eastAsia="en-US"/>
        </w:rPr>
      </w:pPr>
      <w:r w:rsidRPr="00FD7895">
        <w:rPr>
          <w:rFonts w:eastAsia="Malgun Gothic"/>
          <w:b/>
          <w:color w:val="000000"/>
          <w:sz w:val="17"/>
          <w:szCs w:val="17"/>
          <w:lang w:eastAsia="en-US"/>
        </w:rPr>
        <w:t>YES</w:t>
      </w:r>
    </w:p>
    <w:p w14:paraId="1D19D97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Pr="00FD7895" w:rsidRDefault="002B5065" w:rsidP="00721B12">
      <w:pPr>
        <w:widowControl/>
        <w:kinsoku/>
        <w:spacing w:after="170"/>
        <w:ind w:left="720"/>
        <w:rPr>
          <w:lang w:eastAsia="en-US"/>
        </w:rPr>
      </w:pPr>
      <w:r w:rsidRPr="00FD7895">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sidRPr="00FD7895">
        <w:rPr>
          <w:lang w:eastAsia="en-US"/>
        </w:rPr>
        <w:br w:type="page"/>
      </w:r>
    </w:p>
    <w:p w14:paraId="4B7100C0"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3:  How should the sequence(s) be represented in the sequence listing?</w:t>
      </w:r>
    </w:p>
    <w:p w14:paraId="4936A6F8" w14:textId="77777777"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50B058C0" w14:textId="1C1E1D72"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FD7895">
        <w:rPr>
          <w:rFonts w:eastAsia="Batang"/>
          <w:color w:val="000000"/>
          <w:sz w:val="17"/>
          <w:szCs w:val="17"/>
          <w:lang w:eastAsia="en-US"/>
        </w:rPr>
        <w:t>4</w:t>
      </w:r>
      <w:r w:rsidRPr="00FD7895">
        <w:rPr>
          <w:rFonts w:eastAsia="Batang"/>
          <w:sz w:val="17"/>
          <w:szCs w:val="17"/>
          <w:lang w:eastAsia="en-US"/>
        </w:rPr>
        <w:t>)</w:t>
      </w:r>
    </w:p>
    <w:p w14:paraId="1849A3BB" w14:textId="77777777" w:rsidR="002B5065" w:rsidRPr="00FD7895" w:rsidRDefault="002B5065" w:rsidP="00EB555E">
      <w:pPr>
        <w:widowControl/>
        <w:kinsoku/>
        <w:ind w:left="720"/>
        <w:rPr>
          <w:rFonts w:eastAsia="Batang"/>
          <w:sz w:val="17"/>
          <w:szCs w:val="17"/>
          <w:lang w:eastAsia="en-US"/>
        </w:rPr>
      </w:pPr>
    </w:p>
    <w:p w14:paraId="5C1AF893"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FD7895" w:rsidRDefault="002B5065" w:rsidP="00EB555E">
      <w:pPr>
        <w:widowControl/>
        <w:kinsoku/>
        <w:spacing w:after="170"/>
        <w:ind w:left="709"/>
        <w:jc w:val="center"/>
        <w:rPr>
          <w:rFonts w:eastAsia="Malgun Gothic"/>
          <w:color w:val="000000"/>
          <w:sz w:val="17"/>
          <w:szCs w:val="17"/>
          <w:lang w:eastAsia="en-US"/>
        </w:rPr>
      </w:pPr>
      <w:r w:rsidRPr="00FD7895">
        <w:rPr>
          <w:rFonts w:eastAsia="Malgun Gothic"/>
          <w:color w:val="000000"/>
          <w:sz w:val="17"/>
          <w:szCs w:val="17"/>
          <w:lang w:eastAsia="en-US"/>
        </w:rPr>
        <w:t>&lt;1..&gt;216</w:t>
      </w:r>
    </w:p>
    <w:p w14:paraId="152886A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(see Annex 1, Section 9, Table </w:t>
      </w:r>
      <w:r w:rsidR="00FA2E8E" w:rsidRPr="00FD7895">
        <w:rPr>
          <w:rFonts w:eastAsia="Malgun Gothic"/>
          <w:color w:val="000000"/>
          <w:sz w:val="17"/>
          <w:szCs w:val="17"/>
          <w:lang w:eastAsia="en-US"/>
        </w:rPr>
        <w:t>7</w:t>
      </w:r>
      <w:r w:rsidRPr="00FD7895">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sidRPr="00FD7895">
        <w:rPr>
          <w:rFonts w:eastAsia="Malgun Gothic"/>
          <w:color w:val="000000"/>
          <w:sz w:val="17"/>
          <w:szCs w:val="17"/>
          <w:lang w:eastAsia="en-US"/>
        </w:rPr>
        <w:t>ate qualifier value from Table 7</w:t>
      </w:r>
      <w:r w:rsidRPr="00FD7895">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translated amino acid sequence must be included as a separate sequence with its own sequence identification number:</w:t>
      </w:r>
    </w:p>
    <w:p w14:paraId="3382EDA3" w14:textId="58BB2083"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Batang"/>
          <w:sz w:val="17"/>
          <w:szCs w:val="17"/>
          <w:lang w:eastAsia="en-US"/>
        </w:rPr>
        <w:t>HHAAECGFCPQQWQVLRGSLCICEGPAEGWFISRCWLWCGPQVQGFIFGEGKEGGGDRRAEASPQEFWECTW  (SEQ ID NO: 9</w:t>
      </w:r>
      <w:r w:rsidR="00664D2E" w:rsidRPr="00FD7895">
        <w:rPr>
          <w:rFonts w:eastAsia="Batang"/>
          <w:color w:val="000000"/>
          <w:sz w:val="17"/>
          <w:szCs w:val="17"/>
          <w:lang w:eastAsia="en-US"/>
        </w:rPr>
        <w:t>5</w:t>
      </w:r>
      <w:r w:rsidRPr="00FD7895">
        <w:rPr>
          <w:rFonts w:eastAsia="Batang"/>
          <w:sz w:val="17"/>
          <w:szCs w:val="17"/>
          <w:lang w:eastAsia="en-US"/>
        </w:rPr>
        <w:t>)</w:t>
      </w:r>
    </w:p>
    <w:p w14:paraId="40E3666C"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FD7895" w:rsidRDefault="002B5065" w:rsidP="00EB555E">
      <w:pPr>
        <w:widowControl/>
        <w:kinsoku/>
        <w:rPr>
          <w:rFonts w:eastAsia="Batang"/>
          <w:bCs/>
          <w:sz w:val="17"/>
          <w:szCs w:val="20"/>
          <w:lang w:val="en-GB" w:eastAsia="en-US"/>
        </w:rPr>
      </w:pPr>
      <w:r w:rsidRPr="00FD7895">
        <w:rPr>
          <w:rFonts w:eastAsia="Malgun Gothic"/>
          <w:b/>
          <w:bCs/>
          <w:sz w:val="17"/>
          <w:szCs w:val="17"/>
          <w:lang w:eastAsia="en-US"/>
        </w:rPr>
        <w:t>Relevant ST.26 paragraphs</w:t>
      </w:r>
      <w:r w:rsidRPr="00FD7895">
        <w:rPr>
          <w:rFonts w:eastAsia="Batang"/>
          <w:b/>
          <w:bCs/>
          <w:color w:val="000000"/>
          <w:sz w:val="17"/>
          <w:szCs w:val="20"/>
          <w:lang w:val="en-GB" w:eastAsia="en-US"/>
        </w:rPr>
        <w:t xml:space="preserve">:  </w:t>
      </w:r>
      <w:r w:rsidRPr="00FD7895">
        <w:rPr>
          <w:rFonts w:eastAsia="Batang"/>
          <w:bCs/>
          <w:sz w:val="17"/>
          <w:szCs w:val="20"/>
          <w:lang w:val="en-GB" w:eastAsia="en-US"/>
        </w:rPr>
        <w:t>7, 41, 65, 66, 70, 71, 8</w:t>
      </w:r>
      <w:r w:rsidR="009A41BF" w:rsidRPr="00FD7895">
        <w:rPr>
          <w:rFonts w:eastAsia="Batang"/>
          <w:bCs/>
          <w:sz w:val="17"/>
          <w:szCs w:val="20"/>
          <w:lang w:val="en-GB" w:eastAsia="en-US"/>
        </w:rPr>
        <w:t>9</w:t>
      </w:r>
      <w:r w:rsidRPr="00FD7895">
        <w:rPr>
          <w:rFonts w:eastAsia="Batang"/>
          <w:bCs/>
          <w:sz w:val="17"/>
          <w:szCs w:val="20"/>
          <w:lang w:val="en-GB" w:eastAsia="en-US"/>
        </w:rPr>
        <w:t>, and 9</w:t>
      </w:r>
      <w:r w:rsidR="009A41BF" w:rsidRPr="00FD7895">
        <w:rPr>
          <w:rFonts w:eastAsia="Batang"/>
          <w:bCs/>
          <w:sz w:val="17"/>
          <w:szCs w:val="20"/>
          <w:lang w:val="en-GB" w:eastAsia="en-US"/>
        </w:rPr>
        <w:t>2</w:t>
      </w:r>
    </w:p>
    <w:p w14:paraId="34187693" w14:textId="77777777" w:rsidR="002B5065" w:rsidRPr="00FD7895" w:rsidRDefault="002B5065" w:rsidP="00EB555E">
      <w:pPr>
        <w:pStyle w:val="Heading3"/>
        <w:spacing w:before="0" w:after="120"/>
        <w:rPr>
          <w:i/>
          <w:sz w:val="17"/>
          <w:szCs w:val="17"/>
          <w:u w:val="none"/>
          <w:lang w:val="en-GB" w:eastAsia="en-US"/>
        </w:rPr>
      </w:pPr>
      <w:r w:rsidRPr="00FD7895">
        <w:rPr>
          <w:i/>
          <w:sz w:val="17"/>
          <w:szCs w:val="17"/>
          <w:u w:val="none"/>
          <w:lang w:val="en-GB" w:eastAsia="en-US"/>
        </w:rPr>
        <w:br w:type="page"/>
      </w:r>
    </w:p>
    <w:p w14:paraId="2989AD43" w14:textId="44A808C4" w:rsidR="002B5065" w:rsidRPr="00FD7895" w:rsidRDefault="002B5065" w:rsidP="00EB555E">
      <w:pPr>
        <w:pStyle w:val="Heading3"/>
        <w:spacing w:before="0" w:after="120"/>
        <w:rPr>
          <w:i/>
          <w:sz w:val="17"/>
          <w:szCs w:val="17"/>
          <w:u w:val="none"/>
          <w:lang w:eastAsia="en-US"/>
        </w:rPr>
      </w:pPr>
      <w:bookmarkStart w:id="1503" w:name="_Toc53737941"/>
      <w:bookmarkStart w:id="1504" w:name="_Toc90370791"/>
      <w:r w:rsidRPr="00FD7895">
        <w:rPr>
          <w:i/>
          <w:sz w:val="17"/>
          <w:szCs w:val="17"/>
          <w:u w:val="none"/>
          <w:lang w:eastAsia="en-US"/>
        </w:rPr>
        <w:t>Paragraph 9</w:t>
      </w:r>
      <w:r w:rsidR="009A41BF" w:rsidRPr="00FD7895">
        <w:rPr>
          <w:i/>
          <w:sz w:val="17"/>
          <w:szCs w:val="17"/>
          <w:u w:val="none"/>
          <w:lang w:eastAsia="en-US"/>
        </w:rPr>
        <w:t>2</w:t>
      </w:r>
      <w:r w:rsidRPr="00FD7895">
        <w:rPr>
          <w:i/>
          <w:sz w:val="17"/>
          <w:szCs w:val="17"/>
          <w:u w:val="none"/>
          <w:lang w:eastAsia="en-US"/>
        </w:rPr>
        <w:t xml:space="preserve"> – Amino acid seque</w:t>
      </w:r>
      <w:r w:rsidR="00364559" w:rsidRPr="00FD7895">
        <w:rPr>
          <w:i/>
          <w:sz w:val="17"/>
          <w:szCs w:val="17"/>
          <w:u w:val="none"/>
          <w:lang w:eastAsia="en-US"/>
        </w:rPr>
        <w:t>n</w:t>
      </w:r>
      <w:r w:rsidRPr="00FD7895">
        <w:rPr>
          <w:i/>
          <w:sz w:val="17"/>
          <w:szCs w:val="17"/>
          <w:u w:val="none"/>
          <w:lang w:eastAsia="en-US"/>
        </w:rPr>
        <w:t>ce encoded by a coding sequence</w:t>
      </w:r>
      <w:bookmarkEnd w:id="1502"/>
      <w:bookmarkEnd w:id="1503"/>
      <w:bookmarkEnd w:id="1504"/>
    </w:p>
    <w:p w14:paraId="21C89E3C" w14:textId="4C7C684B" w:rsidR="002B5065" w:rsidRPr="00FD7895" w:rsidRDefault="002B5065" w:rsidP="00EB555E">
      <w:pPr>
        <w:widowControl/>
        <w:kinsoku/>
        <w:spacing w:after="170"/>
        <w:rPr>
          <w:rFonts w:eastAsiaTheme="minorEastAsia"/>
          <w:b/>
          <w:sz w:val="17"/>
          <w:szCs w:val="17"/>
          <w:lang w:eastAsia="en-US"/>
        </w:rPr>
      </w:pPr>
      <w:bookmarkStart w:id="1505" w:name="page68_92_1"/>
      <w:r w:rsidRPr="00FD7895">
        <w:rPr>
          <w:rFonts w:eastAsiaTheme="minorEastAsia"/>
          <w:b/>
          <w:sz w:val="17"/>
          <w:szCs w:val="17"/>
          <w:lang w:eastAsia="en-US"/>
        </w:rPr>
        <w:t>Example 9</w:t>
      </w:r>
      <w:r w:rsidR="009A41BF" w:rsidRPr="00FD7895">
        <w:rPr>
          <w:rFonts w:eastAsiaTheme="minorEastAsia"/>
          <w:b/>
          <w:sz w:val="17"/>
          <w:szCs w:val="17"/>
          <w:lang w:eastAsia="en-US"/>
        </w:rPr>
        <w:t>2</w:t>
      </w:r>
      <w:r w:rsidRPr="00FD7895">
        <w:rPr>
          <w:rFonts w:eastAsiaTheme="minorEastAsia"/>
          <w:b/>
          <w:sz w:val="17"/>
          <w:szCs w:val="17"/>
          <w:lang w:eastAsia="en-US"/>
        </w:rPr>
        <w:t>-1:  Amino acid sequence encoded by a coding sequence with introns</w:t>
      </w:r>
      <w:bookmarkEnd w:id="1505"/>
    </w:p>
    <w:p w14:paraId="286B34C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contains the following figure disclosing a coding sequence and its translation:</w:t>
      </w:r>
    </w:p>
    <w:p w14:paraId="33D53726" w14:textId="77777777" w:rsidR="002B5065" w:rsidRPr="00FD7895" w:rsidRDefault="002B5065" w:rsidP="00EB555E">
      <w:pPr>
        <w:widowControl/>
        <w:kinsoku/>
        <w:spacing w:after="170" w:line="276" w:lineRule="auto"/>
        <w:rPr>
          <w:rFonts w:eastAsiaTheme="minorEastAsia"/>
          <w:color w:val="000000" w:themeColor="text1"/>
          <w:sz w:val="17"/>
          <w:szCs w:val="17"/>
          <w:lang w:eastAsia="de-DE"/>
        </w:rPr>
      </w:pPr>
      <w:r w:rsidRPr="00FD7895">
        <w:rPr>
          <w:rFonts w:eastAsiaTheme="minorEastAsia"/>
          <w:noProof/>
          <w:sz w:val="17"/>
          <w:szCs w:val="17"/>
          <w:lang w:eastAsia="en-US"/>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FD7895" w:rsidRDefault="002B5065" w:rsidP="00EB555E">
      <w:pPr>
        <w:widowControl/>
        <w:kinsoku/>
        <w:spacing w:after="170" w:line="276" w:lineRule="auto"/>
        <w:jc w:val="center"/>
        <w:rPr>
          <w:rFonts w:eastAsiaTheme="minorEastAsia"/>
          <w:color w:val="000000" w:themeColor="text1"/>
          <w:sz w:val="17"/>
          <w:szCs w:val="17"/>
          <w:lang w:eastAsia="de-DE"/>
        </w:rPr>
      </w:pPr>
      <w:r w:rsidRPr="00FD7895">
        <w:rPr>
          <w:rFonts w:eastAsiaTheme="minorEastAsia"/>
          <w:color w:val="000000" w:themeColor="text1"/>
          <w:sz w:val="17"/>
          <w:szCs w:val="17"/>
          <w:lang w:eastAsia="de-DE"/>
        </w:rPr>
        <w:t>Figure 1 – nucleotides shown in bold-face are intron regions.</w:t>
      </w:r>
    </w:p>
    <w:p w14:paraId="5498CFD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56AF03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728EE1F2"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455A03B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94E3EE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included in a sequence listing as:</w:t>
      </w:r>
    </w:p>
    <w:p w14:paraId="39D0FF10" w14:textId="647EC37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22C170BC" w14:textId="59C56EA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The nucleotide sequence should further be described using a “CDS” feature key and the element INSDFeature_location must identify the location of the coding sequence, including the stop codon indicated by “Ter”. The CDS INSDFeature_location must use the “join” location operator to indicate that the translation products encoded by the indicated locations are joined and form a single, contiguous polypeptide using the format “join(x1..y1,x2..y2,x3..y3</w:t>
      </w:r>
      <w:r w:rsidR="00FA2E8E" w:rsidRPr="00FD7895">
        <w:rPr>
          <w:rFonts w:eastAsiaTheme="minorHAnsi"/>
          <w:sz w:val="17"/>
          <w:szCs w:val="17"/>
          <w:lang w:eastAsia="en-US"/>
        </w:rPr>
        <w:t>)”, e.g.</w:t>
      </w:r>
      <w:r w:rsidRPr="00FD7895">
        <w:rPr>
          <w:rFonts w:eastAsiaTheme="minorHAnsi"/>
          <w:sz w:val="17"/>
          <w:szCs w:val="17"/>
          <w:lang w:eastAsia="en-US"/>
        </w:rPr>
        <w:t>, “join(1..79,142..212,272..400)”. In addition, the “translation” qualifier should be included, with the amino acid sequence of the protein as the qualifier value. (</w:t>
      </w:r>
      <w:r w:rsidRPr="00FD7895">
        <w:rPr>
          <w:rFonts w:eastAsiaTheme="minorEastAsia"/>
          <w:color w:val="000000" w:themeColor="text1"/>
          <w:sz w:val="17"/>
          <w:szCs w:val="17"/>
          <w:lang w:eastAsia="en-US"/>
        </w:rPr>
        <w:t>Note that the terminator symbol “Ter” in the last position of the sequence must not be included in the amino acid sequence.</w:t>
      </w:r>
      <w:r w:rsidRPr="00FD7895">
        <w:rPr>
          <w:rFonts w:eastAsiaTheme="minorHAnsi"/>
          <w:sz w:val="17"/>
          <w:szCs w:val="17"/>
          <w:lang w:eastAsia="en-US"/>
        </w:rPr>
        <w:t>) The application does not disclose the genetic code table that applies to the translation (see</w:t>
      </w:r>
      <w:r w:rsidR="00FA2E8E" w:rsidRPr="00FD7895">
        <w:rPr>
          <w:rFonts w:eastAsiaTheme="minorHAnsi"/>
          <w:sz w:val="17"/>
          <w:szCs w:val="17"/>
          <w:lang w:eastAsia="en-US"/>
        </w:rPr>
        <w:t xml:space="preserve"> Annex 1, Section 9, Table 7</w:t>
      </w:r>
      <w:r w:rsidRPr="00FD7895">
        <w:rPr>
          <w:rFonts w:eastAsiaTheme="minorHAnsi"/>
          <w:sz w:val="17"/>
          <w:szCs w:val="17"/>
          <w:lang w:eastAsia="en-US"/>
        </w:rPr>
        <w:t>). If the “Standard Code” table applies, then the qualifier “transl_table” is not necessary; however, if a different genetic code table applies, then the appropri</w:t>
      </w:r>
      <w:r w:rsidR="00FA2E8E" w:rsidRPr="00FD7895">
        <w:rPr>
          <w:rFonts w:eastAsiaTheme="minorHAnsi"/>
          <w:sz w:val="17"/>
          <w:szCs w:val="17"/>
          <w:lang w:eastAsia="en-US"/>
        </w:rPr>
        <w:t>ate qualifier value from Table 7</w:t>
      </w:r>
      <w:r w:rsidRPr="00FD7895">
        <w:rPr>
          <w:rFonts w:eastAsiaTheme="minorHAnsi"/>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r w:rsidR="00FD7895" w:rsidRPr="00FD7895">
        <w:rPr>
          <w:rFonts w:eastAsiaTheme="minorHAnsi"/>
          <w:sz w:val="17"/>
          <w:szCs w:val="17"/>
          <w:lang w:eastAsia="en-US"/>
        </w:rPr>
        <w:t xml:space="preserve"> </w:t>
      </w:r>
      <w:r w:rsidRPr="00FD7895">
        <w:rPr>
          <w:rFonts w:eastAsiaTheme="minorHAnsi"/>
          <w:sz w:val="17"/>
          <w:szCs w:val="17"/>
          <w:lang w:eastAsia="en-US"/>
        </w:rPr>
        <w:t>The amino acid sequence must be included as a single sequence:</w:t>
      </w:r>
    </w:p>
    <w:p w14:paraId="720E98B0" w14:textId="4BD6ECF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MKTFAALLSAVTLALSVRAQAAVWSQCGGTPGWTGETTCVAGSVCTSLSSSYSQCVPGSATSSAPAAPSATTSGPAPTDGTCSASGAWPPLT  (SEQ ID NO: 7</w:t>
      </w:r>
      <w:r w:rsidR="00664D2E" w:rsidRPr="00FD7895">
        <w:rPr>
          <w:rFonts w:eastAsiaTheme="minorHAnsi"/>
          <w:color w:val="000000"/>
          <w:sz w:val="17"/>
          <w:szCs w:val="17"/>
          <w:lang w:eastAsia="en-US"/>
        </w:rPr>
        <w:t>6</w:t>
      </w:r>
      <w:r w:rsidRPr="00FD7895">
        <w:rPr>
          <w:rFonts w:eastAsiaTheme="minorHAnsi"/>
          <w:sz w:val="17"/>
          <w:szCs w:val="17"/>
          <w:lang w:eastAsia="en-US"/>
        </w:rPr>
        <w:t>)</w:t>
      </w:r>
    </w:p>
    <w:p w14:paraId="35048136" w14:textId="2AE94465" w:rsidR="002B5065" w:rsidRPr="00FD7895" w:rsidRDefault="002B5065" w:rsidP="00EB555E">
      <w:pPr>
        <w:widowControl/>
        <w:kinsoku/>
        <w:autoSpaceDE w:val="0"/>
        <w:autoSpaceDN w:val="0"/>
        <w:adjustRightInd w:val="0"/>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 26, 28, 57, 67, and 8</w:t>
      </w:r>
      <w:r w:rsidR="009A41BF" w:rsidRPr="00FD7895">
        <w:rPr>
          <w:rFonts w:eastAsiaTheme="minorEastAsia"/>
          <w:sz w:val="17"/>
          <w:szCs w:val="17"/>
          <w:lang w:eastAsia="en-US"/>
        </w:rPr>
        <w:t>9</w:t>
      </w:r>
      <w:r w:rsidRPr="00FD7895">
        <w:rPr>
          <w:rFonts w:eastAsiaTheme="minorEastAsia"/>
          <w:sz w:val="17"/>
          <w:szCs w:val="17"/>
          <w:lang w:eastAsia="en-US"/>
        </w:rPr>
        <w:t>-9</w:t>
      </w:r>
      <w:r w:rsidR="009A41BF" w:rsidRPr="00FD7895">
        <w:rPr>
          <w:rFonts w:eastAsiaTheme="minorEastAsia"/>
          <w:sz w:val="17"/>
          <w:szCs w:val="17"/>
          <w:lang w:eastAsia="en-US"/>
        </w:rPr>
        <w:t>2</w:t>
      </w:r>
      <w:r w:rsidRPr="00FD7895">
        <w:rPr>
          <w:rFonts w:eastAsiaTheme="minorEastAsia"/>
          <w:b/>
          <w:sz w:val="17"/>
          <w:szCs w:val="17"/>
          <w:lang w:eastAsia="en-US"/>
        </w:rPr>
        <w:br w:type="page"/>
      </w:r>
    </w:p>
    <w:p w14:paraId="08DDD667" w14:textId="21506618" w:rsidR="002B5065" w:rsidRPr="00FD7895" w:rsidRDefault="002B5065" w:rsidP="00EB555E">
      <w:pPr>
        <w:pStyle w:val="Heading3"/>
        <w:spacing w:before="0" w:after="120"/>
        <w:rPr>
          <w:i/>
          <w:sz w:val="17"/>
          <w:szCs w:val="17"/>
          <w:u w:val="none"/>
          <w:lang w:eastAsia="en-US"/>
        </w:rPr>
      </w:pPr>
      <w:bookmarkStart w:id="1506" w:name="_Toc530474529"/>
      <w:bookmarkStart w:id="1507" w:name="_Toc53737942"/>
      <w:bookmarkStart w:id="1508" w:name="_Toc90370792"/>
      <w:r w:rsidRPr="00FD7895">
        <w:rPr>
          <w:i/>
          <w:sz w:val="17"/>
          <w:szCs w:val="17"/>
          <w:u w:val="none"/>
          <w:lang w:eastAsia="en-US"/>
        </w:rPr>
        <w:t>Paragraph 9</w:t>
      </w:r>
      <w:r w:rsidR="009A41BF" w:rsidRPr="00FD7895">
        <w:rPr>
          <w:i/>
          <w:sz w:val="17"/>
          <w:szCs w:val="17"/>
          <w:u w:val="none"/>
          <w:lang w:eastAsia="en-US"/>
        </w:rPr>
        <w:t>3</w:t>
      </w:r>
      <w:r w:rsidRPr="00FD7895">
        <w:rPr>
          <w:i/>
          <w:sz w:val="17"/>
          <w:szCs w:val="17"/>
          <w:u w:val="none"/>
          <w:lang w:eastAsia="en-US"/>
        </w:rPr>
        <w:t xml:space="preserve"> – Primary sequence and a variant, each enumerated by its residues</w:t>
      </w:r>
      <w:bookmarkEnd w:id="1506"/>
      <w:bookmarkEnd w:id="1507"/>
      <w:bookmarkEnd w:id="1508"/>
      <w:r w:rsidRPr="00FD7895">
        <w:rPr>
          <w:i/>
          <w:sz w:val="17"/>
          <w:szCs w:val="17"/>
          <w:u w:val="none"/>
          <w:lang w:eastAsia="en-US"/>
        </w:rPr>
        <w:t xml:space="preserve"> </w:t>
      </w:r>
    </w:p>
    <w:p w14:paraId="4176E278" w14:textId="7998916D" w:rsidR="002B5065" w:rsidRPr="00FD7895" w:rsidRDefault="002B5065" w:rsidP="00EB555E">
      <w:pPr>
        <w:widowControl/>
        <w:kinsoku/>
        <w:spacing w:after="170"/>
        <w:rPr>
          <w:rFonts w:eastAsiaTheme="minorEastAsia"/>
          <w:b/>
          <w:sz w:val="17"/>
          <w:szCs w:val="17"/>
          <w:lang w:eastAsia="en-US"/>
        </w:rPr>
      </w:pPr>
      <w:bookmarkStart w:id="1509" w:name="page70_93_1"/>
      <w:r w:rsidRPr="00FD7895">
        <w:rPr>
          <w:rFonts w:eastAsiaTheme="minorEastAsia"/>
          <w:b/>
          <w:sz w:val="17"/>
          <w:szCs w:val="17"/>
          <w:lang w:eastAsia="en-US"/>
        </w:rPr>
        <w:t>Example 9</w:t>
      </w:r>
      <w:r w:rsidR="009A41BF" w:rsidRPr="00FD7895">
        <w:rPr>
          <w:rFonts w:eastAsiaTheme="minorEastAsia"/>
          <w:b/>
          <w:sz w:val="17"/>
          <w:szCs w:val="17"/>
          <w:lang w:eastAsia="en-US"/>
        </w:rPr>
        <w:t>3</w:t>
      </w:r>
      <w:r w:rsidRPr="00FD7895">
        <w:rPr>
          <w:rFonts w:eastAsiaTheme="minorEastAsia"/>
          <w:b/>
          <w:sz w:val="17"/>
          <w:szCs w:val="17"/>
          <w:lang w:eastAsia="en-US"/>
        </w:rPr>
        <w:t>-1:  Representation of enumerated variants</w:t>
      </w:r>
    </w:p>
    <w:bookmarkEnd w:id="1509"/>
    <w:p w14:paraId="08DAE0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sequence alignment.</w:t>
      </w:r>
    </w:p>
    <w:p w14:paraId="4FD5E161" w14:textId="2CF9D01F" w:rsidR="002B5065" w:rsidRPr="00FD7895" w:rsidRDefault="002B5065" w:rsidP="00EB555E">
      <w:pPr>
        <w:widowControl/>
        <w:kinsoku/>
        <w:spacing w:after="170"/>
        <w:ind w:left="709"/>
        <w:jc w:val="both"/>
        <w:rPr>
          <w:rFonts w:ascii="Courier" w:eastAsia="Times New Roman" w:hAnsi="Courier"/>
          <w:i/>
          <w:color w:val="000000"/>
          <w:sz w:val="17"/>
          <w:szCs w:val="17"/>
          <w:lang w:eastAsia="de-DE"/>
        </w:rPr>
      </w:pPr>
      <w:r w:rsidRPr="00FD7895">
        <w:rPr>
          <w:rFonts w:ascii="Courier New" w:eastAsia="Times New Roman" w:hAnsi="Courier New" w:cs="Courier New"/>
          <w:i/>
          <w:color w:val="000000"/>
          <w:sz w:val="17"/>
          <w:szCs w:val="17"/>
          <w:lang w:eastAsia="de-DE"/>
        </w:rPr>
        <w:t>D. melanogaster</w:t>
      </w:r>
      <w:r w:rsidRPr="00FD7895">
        <w:rPr>
          <w:rFonts w:ascii="Courier" w:eastAsia="Times New Roman" w:hAnsi="Courier"/>
          <w:i/>
          <w:color w:val="000000"/>
          <w:sz w:val="17"/>
          <w:szCs w:val="17"/>
          <w:lang w:eastAsia="de-DE"/>
        </w:rPr>
        <w:tab/>
      </w:r>
      <w:r w:rsidRPr="00FD7895">
        <w:rPr>
          <w:rFonts w:ascii="Courier New" w:eastAsia="Times New Roman" w:hAnsi="Courier New" w:cs="Courier New"/>
          <w:color w:val="000000"/>
          <w:sz w:val="17"/>
          <w:szCs w:val="17"/>
          <w:lang w:eastAsia="de-DE"/>
        </w:rPr>
        <w:t>ACATTGAATCTCATACCACTTT</w:t>
      </w:r>
    </w:p>
    <w:p w14:paraId="5B341C54" w14:textId="77777777" w:rsidR="002B5065" w:rsidRPr="00FD7895"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FD7895">
        <w:rPr>
          <w:rFonts w:ascii="Courier New" w:eastAsia="Times New Roman" w:hAnsi="Courier New" w:cs="Courier New"/>
          <w:i/>
          <w:color w:val="000000"/>
          <w:sz w:val="17"/>
          <w:szCs w:val="17"/>
          <w:lang w:eastAsia="de-DE"/>
        </w:rPr>
        <w:t>D. virilis</w:t>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color w:val="000000"/>
          <w:sz w:val="17"/>
          <w:szCs w:val="17"/>
          <w:lang w:eastAsia="de-DE"/>
        </w:rPr>
        <w:t>...-..G...C..--.G.....</w:t>
      </w:r>
    </w:p>
    <w:p w14:paraId="792FB767" w14:textId="77777777" w:rsidR="002B5065" w:rsidRPr="00FD7895"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FD7895">
        <w:rPr>
          <w:rFonts w:ascii="Courier New" w:eastAsia="Times New Roman" w:hAnsi="Courier New" w:cs="Courier New"/>
          <w:i/>
          <w:color w:val="000000"/>
          <w:sz w:val="17"/>
          <w:szCs w:val="17"/>
          <w:lang w:eastAsia="de-DE"/>
        </w:rPr>
        <w:t>D. simulans</w:t>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color w:val="000000"/>
          <w:sz w:val="17"/>
          <w:szCs w:val="17"/>
          <w:lang w:eastAsia="de-DE"/>
        </w:rPr>
        <w:t>GT..G.CG..GT..SGT.G...</w:t>
      </w:r>
    </w:p>
    <w:p w14:paraId="369BD2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2D5D1EE"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2FE35A73"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FD7895">
        <w:rPr>
          <w:rFonts w:eastAsiaTheme="minorEastAsia"/>
          <w:i/>
          <w:color w:val="000000" w:themeColor="text1"/>
          <w:sz w:val="17"/>
          <w:szCs w:val="17"/>
          <w:lang w:eastAsia="en-US"/>
        </w:rPr>
        <w:t>D.virilis</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Malgun Gothic"/>
          <w:color w:val="000000"/>
          <w:sz w:val="17"/>
          <w:szCs w:val="17"/>
          <w:lang w:eastAsia="en-US"/>
        </w:rPr>
        <w:t xml:space="preserve"> sequences</w:t>
      </w:r>
      <w:r w:rsidRPr="00FD7895">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Accordingly, the nucleotide sequences of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Theme="minorEastAsia"/>
          <w:color w:val="000000" w:themeColor="text1"/>
          <w:sz w:val="17"/>
          <w:szCs w:val="17"/>
          <w:lang w:eastAsia="en-US"/>
        </w:rPr>
        <w:t xml:space="preserve"> contain twenty-two enumerated and specifically defined nucleotides, whereas the nucleotide sequence of </w:t>
      </w:r>
      <w:r w:rsidRPr="00FD7895">
        <w:rPr>
          <w:rFonts w:eastAsia="Malgun Gothic"/>
          <w:i/>
          <w:color w:val="000000"/>
          <w:sz w:val="17"/>
          <w:szCs w:val="17"/>
          <w:lang w:eastAsia="en-US"/>
        </w:rPr>
        <w:t>D. virilis</w:t>
      </w:r>
      <w:r w:rsidRPr="00FD7895">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06AE0C4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melanogaster</w:t>
      </w:r>
      <w:r w:rsidRPr="00FD7895">
        <w:rPr>
          <w:rFonts w:eastAsiaTheme="minorEastAsia"/>
          <w:color w:val="000000" w:themeColor="text1"/>
          <w:sz w:val="17"/>
          <w:szCs w:val="17"/>
          <w:lang w:eastAsia="en-US"/>
        </w:rPr>
        <w:t xml:space="preserve"> sequence must be included in a sequence listing as:</w:t>
      </w:r>
    </w:p>
    <w:p w14:paraId="5E193204" w14:textId="5292E5D5"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acattgaatctcataccacttt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7A0BA55"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virilis</w:t>
      </w:r>
      <w:r w:rsidRPr="00FD7895">
        <w:rPr>
          <w:rFonts w:eastAsiaTheme="minorEastAsia"/>
          <w:color w:val="000000" w:themeColor="text1"/>
          <w:sz w:val="17"/>
          <w:szCs w:val="17"/>
          <w:lang w:eastAsia="en-US"/>
        </w:rPr>
        <w:t xml:space="preserve"> sequence must be included in a sequence listing as:</w:t>
      </w:r>
    </w:p>
    <w:p w14:paraId="3C18F5D8" w14:textId="77DC7C8C"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acatggatcccacgacttt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249C245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simulans</w:t>
      </w:r>
      <w:r w:rsidRPr="00FD7895">
        <w:rPr>
          <w:rFonts w:eastAsiaTheme="minorEastAsia"/>
          <w:color w:val="000000" w:themeColor="text1"/>
          <w:sz w:val="17"/>
          <w:szCs w:val="17"/>
          <w:lang w:eastAsia="en-US"/>
        </w:rPr>
        <w:t xml:space="preserve"> sequence must be included in a sequence listing as:</w:t>
      </w:r>
    </w:p>
    <w:p w14:paraId="152A8196" w14:textId="5A813936"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 xml:space="preserve">gtatggcgtcgtatsgtagttt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1ABA0D85" w14:textId="617E7EEA"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7(a), 13, and 9</w:t>
      </w:r>
      <w:r w:rsidR="009A41BF" w:rsidRPr="00FD7895">
        <w:rPr>
          <w:rFonts w:eastAsiaTheme="minorEastAsia"/>
          <w:sz w:val="17"/>
          <w:szCs w:val="17"/>
          <w:lang w:eastAsia="en-US"/>
        </w:rPr>
        <w:t>3</w:t>
      </w:r>
      <w:r w:rsidRPr="00FD7895">
        <w:rPr>
          <w:rFonts w:eastAsiaTheme="minorEastAsia"/>
          <w:b/>
          <w:sz w:val="17"/>
          <w:szCs w:val="17"/>
          <w:lang w:eastAsia="en-US"/>
        </w:rPr>
        <w:br w:type="page"/>
      </w:r>
    </w:p>
    <w:p w14:paraId="6EA5595E" w14:textId="64AEA721" w:rsidR="002B5065" w:rsidRPr="00FD7895" w:rsidRDefault="002B5065" w:rsidP="00EB555E">
      <w:pPr>
        <w:widowControl/>
        <w:kinsoku/>
        <w:spacing w:after="170"/>
        <w:rPr>
          <w:rFonts w:eastAsiaTheme="minorEastAsia"/>
          <w:b/>
          <w:sz w:val="17"/>
          <w:szCs w:val="17"/>
          <w:lang w:eastAsia="en-US"/>
        </w:rPr>
      </w:pPr>
      <w:bookmarkStart w:id="1510" w:name="page71_93_2"/>
      <w:r w:rsidRPr="00FD7895">
        <w:rPr>
          <w:rFonts w:eastAsiaTheme="minorEastAsia"/>
          <w:b/>
          <w:sz w:val="17"/>
          <w:szCs w:val="17"/>
          <w:lang w:eastAsia="en-US"/>
        </w:rPr>
        <w:t>Example 9</w:t>
      </w:r>
      <w:r w:rsidR="009A41BF" w:rsidRPr="00FD7895">
        <w:rPr>
          <w:rFonts w:eastAsiaTheme="minorEastAsia"/>
          <w:b/>
          <w:sz w:val="17"/>
          <w:szCs w:val="17"/>
          <w:lang w:eastAsia="en-US"/>
        </w:rPr>
        <w:t>3</w:t>
      </w:r>
      <w:r w:rsidRPr="00FD7895">
        <w:rPr>
          <w:rFonts w:eastAsiaTheme="minorEastAsia"/>
          <w:b/>
          <w:sz w:val="17"/>
          <w:szCs w:val="17"/>
          <w:lang w:eastAsia="en-US"/>
        </w:rPr>
        <w:t>-2:  Representation of enumerated variants</w:t>
      </w:r>
    </w:p>
    <w:bookmarkEnd w:id="1510"/>
    <w:p w14:paraId="586251E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table of a peptide and functional variants thereof.  A</w:t>
      </w:r>
      <w:r w:rsidRPr="00FD7895">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FD7895"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9</w:t>
            </w:r>
          </w:p>
        </w:tc>
      </w:tr>
      <w:tr w:rsidR="002B5065" w:rsidRPr="00FD7895"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E</w:t>
            </w:r>
          </w:p>
        </w:tc>
      </w:tr>
      <w:tr w:rsidR="002B5065" w:rsidRPr="00FD7895"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r>
      <w:tr w:rsidR="002B5065" w:rsidRPr="00FD7895"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FD7895" w:rsidRDefault="002B5065" w:rsidP="00EB555E">
            <w:pPr>
              <w:widowControl/>
              <w:kinsoku/>
              <w:spacing w:after="170" w:line="276" w:lineRule="auto"/>
              <w:rPr>
                <w:sz w:val="17"/>
                <w:szCs w:val="17"/>
                <w:lang w:eastAsia="en-US"/>
              </w:rPr>
            </w:pPr>
          </w:p>
        </w:tc>
      </w:tr>
      <w:tr w:rsidR="002B5065" w:rsidRPr="00FD7895"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FD7895" w:rsidRDefault="002B5065" w:rsidP="00EB555E">
            <w:pPr>
              <w:widowControl/>
              <w:kinsoku/>
              <w:spacing w:after="170" w:line="276" w:lineRule="auto"/>
              <w:rPr>
                <w:sz w:val="17"/>
                <w:szCs w:val="17"/>
                <w:lang w:eastAsia="en-US"/>
              </w:rPr>
            </w:pPr>
          </w:p>
        </w:tc>
      </w:tr>
      <w:tr w:rsidR="002B5065" w:rsidRPr="00FD7895"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FD7895" w:rsidRDefault="002B5065" w:rsidP="00EB555E">
            <w:pPr>
              <w:widowControl/>
              <w:kinsoku/>
              <w:spacing w:after="170" w:line="276" w:lineRule="auto"/>
              <w:rPr>
                <w:sz w:val="17"/>
                <w:szCs w:val="17"/>
                <w:lang w:eastAsia="en-US"/>
              </w:rPr>
            </w:pPr>
          </w:p>
        </w:tc>
      </w:tr>
    </w:tbl>
    <w:p w14:paraId="074EE490"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FD7895"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ED325C2"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555C41E4"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Since the four variant sequences each contain more than four enumerated and specifically defined amino acids, each sequence is required by ST.26 paragraph 7(b) to be included in a sequence listing with separate sequence identification numbers.  </w:t>
      </w:r>
    </w:p>
    <w:p w14:paraId="18023A7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288AABF9" w14:textId="450E4D38"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 xml:space="preserve">AVLTYLRGE </w:t>
      </w:r>
      <w:r w:rsidRPr="00FD7895">
        <w:rPr>
          <w:rFonts w:eastAsiaTheme="minorEastAsia"/>
          <w:iCs/>
          <w:color w:val="000000"/>
          <w:sz w:val="17"/>
          <w:szCs w:val="17"/>
          <w:lang w:val="nn-NO" w:eastAsia="en-US"/>
        </w:rPr>
        <w:t>(SEQ ID NO: 7</w:t>
      </w:r>
      <w:r w:rsidR="00664D2E" w:rsidRPr="00FD7895">
        <w:rPr>
          <w:rFonts w:eastAsiaTheme="minorEastAsia"/>
          <w:iCs/>
          <w:color w:val="000000"/>
          <w:sz w:val="17"/>
          <w:szCs w:val="17"/>
          <w:lang w:val="nn-NO" w:eastAsia="en-US"/>
        </w:rPr>
        <w:t>7</w:t>
      </w:r>
      <w:r w:rsidRPr="00FD7895">
        <w:rPr>
          <w:rFonts w:eastAsiaTheme="minorEastAsia"/>
          <w:iCs/>
          <w:color w:val="000000"/>
          <w:sz w:val="17"/>
          <w:szCs w:val="17"/>
          <w:lang w:val="nn-NO" w:eastAsia="en-US"/>
        </w:rPr>
        <w:t>)</w:t>
      </w:r>
    </w:p>
    <w:p w14:paraId="6AF42BC6" w14:textId="4E1DE3BE"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AVLTYLRGA</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8</w:t>
      </w:r>
      <w:r w:rsidRPr="00FD7895">
        <w:rPr>
          <w:rFonts w:eastAsiaTheme="minorEastAsia"/>
          <w:iCs/>
          <w:color w:val="000000"/>
          <w:sz w:val="17"/>
          <w:szCs w:val="17"/>
          <w:lang w:val="nn-NO" w:eastAsia="en-US"/>
        </w:rPr>
        <w:t>)</w:t>
      </w:r>
    </w:p>
    <w:p w14:paraId="34402D3D" w14:textId="5B29F1C1"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AVPTYPRGE</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9</w:t>
      </w:r>
      <w:r w:rsidRPr="00FD7895">
        <w:rPr>
          <w:rFonts w:eastAsiaTheme="minorEastAsia"/>
          <w:iCs/>
          <w:color w:val="000000"/>
          <w:sz w:val="17"/>
          <w:szCs w:val="17"/>
          <w:lang w:val="nn-NO" w:eastAsia="en-US"/>
        </w:rPr>
        <w:t>)</w:t>
      </w:r>
    </w:p>
    <w:p w14:paraId="1D143CA0" w14:textId="3065C62B"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AVAIGYRGE</w:t>
      </w:r>
      <w:r w:rsidRPr="00FD7895">
        <w:rPr>
          <w:rFonts w:eastAsiaTheme="minorEastAsia"/>
          <w:iCs/>
          <w:color w:val="000000"/>
          <w:sz w:val="17"/>
          <w:szCs w:val="17"/>
          <w:lang w:val="nn-NO" w:eastAsia="en-US"/>
        </w:rPr>
        <w:t xml:space="preserve"> (SEQ ID NO: </w:t>
      </w:r>
      <w:r w:rsidR="00664D2E" w:rsidRPr="00FD7895">
        <w:rPr>
          <w:rFonts w:eastAsiaTheme="minorEastAsia"/>
          <w:iCs/>
          <w:color w:val="000000"/>
          <w:sz w:val="17"/>
          <w:szCs w:val="17"/>
          <w:lang w:val="nn-NO" w:eastAsia="en-US"/>
        </w:rPr>
        <w:t>80</w:t>
      </w:r>
      <w:r w:rsidRPr="00FD7895">
        <w:rPr>
          <w:rFonts w:eastAsiaTheme="minorEastAsia"/>
          <w:iCs/>
          <w:color w:val="000000"/>
          <w:sz w:val="17"/>
          <w:szCs w:val="17"/>
          <w:lang w:val="nn-NO" w:eastAsia="en-US"/>
        </w:rPr>
        <w:t>)</w:t>
      </w:r>
    </w:p>
    <w:p w14:paraId="2C669A32" w14:textId="64B74304"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AVLTYLGE (SEQ ID NO: 8</w:t>
      </w:r>
      <w:r w:rsidR="00664D2E" w:rsidRPr="00FD7895">
        <w:rPr>
          <w:rFonts w:eastAsiaTheme="minorEastAsia"/>
          <w:color w:val="000000"/>
          <w:sz w:val="17"/>
          <w:szCs w:val="17"/>
          <w:lang w:eastAsia="en-US"/>
        </w:rPr>
        <w:t>1</w:t>
      </w:r>
      <w:r w:rsidRPr="00FD7895">
        <w:rPr>
          <w:rFonts w:eastAsiaTheme="minorEastAsia"/>
          <w:color w:val="000000" w:themeColor="text1"/>
          <w:sz w:val="17"/>
          <w:szCs w:val="17"/>
          <w:lang w:eastAsia="en-US"/>
        </w:rPr>
        <w:t>)</w:t>
      </w:r>
    </w:p>
    <w:p w14:paraId="7736425B" w14:textId="61B28C96" w:rsidR="002B5065" w:rsidRPr="00FD7895" w:rsidRDefault="002B5065" w:rsidP="00EB555E">
      <w:pPr>
        <w:widowControl/>
        <w:tabs>
          <w:tab w:val="left" w:pos="720"/>
        </w:tabs>
        <w:kinsoku/>
        <w:spacing w:after="170"/>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and 9</w:t>
      </w:r>
      <w:r w:rsidR="009A41BF" w:rsidRPr="00FD7895">
        <w:rPr>
          <w:rFonts w:eastAsiaTheme="minorEastAsia"/>
          <w:sz w:val="17"/>
          <w:szCs w:val="17"/>
          <w:lang w:eastAsia="en-US"/>
        </w:rPr>
        <w:t>3</w:t>
      </w:r>
    </w:p>
    <w:p w14:paraId="779CA739" w14:textId="77777777" w:rsidR="002B5065" w:rsidRPr="00FD7895" w:rsidRDefault="002B5065" w:rsidP="00EB555E">
      <w:pPr>
        <w:widowControl/>
        <w:kinsoku/>
        <w:spacing w:after="200" w:line="276" w:lineRule="auto"/>
        <w:rPr>
          <w:rFonts w:eastAsiaTheme="minorEastAsia"/>
          <w:b/>
          <w:sz w:val="17"/>
          <w:szCs w:val="17"/>
          <w:lang w:eastAsia="en-US"/>
        </w:rPr>
      </w:pPr>
      <w:r w:rsidRPr="00FD7895">
        <w:rPr>
          <w:rFonts w:eastAsiaTheme="minorEastAsia"/>
          <w:b/>
          <w:sz w:val="17"/>
          <w:szCs w:val="17"/>
          <w:lang w:eastAsia="en-US"/>
        </w:rPr>
        <w:br w:type="page"/>
      </w:r>
    </w:p>
    <w:p w14:paraId="4FC833D0" w14:textId="4B720371" w:rsidR="002B5065" w:rsidRPr="00FD7895" w:rsidRDefault="002B5065" w:rsidP="00EB555E">
      <w:pPr>
        <w:widowControl/>
        <w:kinsoku/>
        <w:spacing w:after="120"/>
        <w:rPr>
          <w:rFonts w:eastAsiaTheme="minorEastAsia"/>
          <w:b/>
          <w:sz w:val="17"/>
          <w:szCs w:val="17"/>
          <w:lang w:eastAsia="en-US"/>
        </w:rPr>
      </w:pPr>
      <w:bookmarkStart w:id="1511" w:name="page72_93_3"/>
      <w:r w:rsidRPr="00FD7895">
        <w:rPr>
          <w:rFonts w:eastAsiaTheme="minorEastAsia"/>
          <w:b/>
          <w:sz w:val="17"/>
          <w:szCs w:val="17"/>
          <w:lang w:eastAsia="en-US"/>
        </w:rPr>
        <w:t>Example 9</w:t>
      </w:r>
      <w:r w:rsidR="009A41BF" w:rsidRPr="00FD7895">
        <w:rPr>
          <w:rFonts w:eastAsiaTheme="minorEastAsia"/>
          <w:b/>
          <w:sz w:val="17"/>
          <w:szCs w:val="17"/>
          <w:lang w:eastAsia="en-US"/>
        </w:rPr>
        <w:t>3</w:t>
      </w:r>
      <w:r w:rsidRPr="00FD7895">
        <w:rPr>
          <w:rFonts w:eastAsiaTheme="minorEastAsia"/>
          <w:b/>
          <w:sz w:val="17"/>
          <w:szCs w:val="17"/>
          <w:lang w:eastAsia="en-US"/>
        </w:rPr>
        <w:t>-3:  Representation of a consensus sequence</w:t>
      </w:r>
    </w:p>
    <w:bookmarkEnd w:id="1511"/>
    <w:p w14:paraId="4E78810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 patent application includes Figure 1 with the following multiple sequence alignment. </w:t>
      </w:r>
    </w:p>
    <w:p w14:paraId="7FFA30BE" w14:textId="3203411A"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Consensus</w:t>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sz w:val="17"/>
          <w:szCs w:val="17"/>
          <w:lang w:eastAsia="en-US"/>
        </w:rPr>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3C2CF55D"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Homo sapiens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3CDD2DE"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Pongo abelii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VN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A1F5F93"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Papio Anubis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D</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10A2447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LD</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3C29A708"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Pan paniscus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4F9A5E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bieti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185ECAD7"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TQ</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079862DD" w14:textId="77777777" w:rsidR="002B5065" w:rsidRPr="00FD7895" w:rsidRDefault="002B5065" w:rsidP="00EB555E">
      <w:pPr>
        <w:widowControl/>
        <w:kinsoku/>
        <w:spacing w:after="120" w:line="276" w:lineRule="auto"/>
        <w:ind w:left="709"/>
        <w:rPr>
          <w:rFonts w:eastAsiaTheme="minorEastAsia"/>
          <w:color w:val="000000" w:themeColor="text1"/>
          <w:sz w:val="17"/>
          <w:szCs w:val="17"/>
          <w:lang w:eastAsia="de-DE"/>
        </w:rPr>
      </w:pPr>
      <w:r w:rsidRPr="00FD7895">
        <w:rPr>
          <w:rFonts w:eastAsiaTheme="minorEastAsia"/>
          <w:sz w:val="17"/>
          <w:szCs w:val="17"/>
          <w:shd w:val="clear" w:color="auto" w:fill="FFFFFF"/>
          <w:lang w:eastAsia="de-DE"/>
        </w:rPr>
        <w:t>The c</w:t>
      </w:r>
      <w:r w:rsidRPr="00FD7895">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FD7895" w:rsidRDefault="002B5065" w:rsidP="00EB555E">
      <w:pPr>
        <w:widowControl/>
        <w:kinsoku/>
        <w:spacing w:after="1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EF8F0CF" w14:textId="77777777"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0F3B212D" w14:textId="77777777"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0E53D745"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FD7895">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3B2FBA19"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LEGXEQFINAXXIIRHPXYBXXTXBNDIXLIK (SEQ ID NO: 8</w:t>
      </w:r>
      <w:r w:rsidR="00664D2E" w:rsidRPr="00FD7895">
        <w:rPr>
          <w:rFonts w:eastAsiaTheme="minorEastAsia"/>
          <w:color w:val="000000"/>
          <w:sz w:val="17"/>
          <w:szCs w:val="17"/>
          <w:lang w:eastAsia="en-US"/>
        </w:rPr>
        <w:t>2</w:t>
      </w:r>
      <w:r w:rsidRPr="00FD7895">
        <w:rPr>
          <w:rFonts w:eastAsiaTheme="minorEastAsia"/>
          <w:sz w:val="17"/>
          <w:szCs w:val="17"/>
          <w:lang w:eastAsia="en-US"/>
        </w:rPr>
        <w:t>)</w:t>
      </w:r>
    </w:p>
    <w:p w14:paraId="098B78A0" w14:textId="18DEF46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FD7895">
        <w:rPr>
          <w:rFonts w:eastAsiaTheme="minorEastAsia"/>
          <w:sz w:val="17"/>
          <w:szCs w:val="17"/>
          <w:lang w:eastAsia="en-US"/>
        </w:rPr>
        <w:t>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the possible variants for each position.</w:t>
      </w:r>
    </w:p>
    <w:p w14:paraId="469F459A"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remaining seven sequences must be included in the sequence listing as:</w:t>
      </w:r>
    </w:p>
    <w:p w14:paraId="673DF69D" w14:textId="10999ED5"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LEGNEQFINAAKIIRHPQYDRKTLNNDIMLIK </w:t>
      </w:r>
      <w:r w:rsidRPr="00FD7895">
        <w:rPr>
          <w:rFonts w:eastAsiaTheme="minorEastAsia"/>
          <w:color w:val="000000" w:themeColor="text1"/>
          <w:sz w:val="17"/>
          <w:szCs w:val="17"/>
          <w:lang w:eastAsia="en-US"/>
        </w:rPr>
        <w:t>(SEQ ID NO: 8</w:t>
      </w:r>
      <w:r w:rsidR="00664D2E" w:rsidRPr="00FD7895">
        <w:rPr>
          <w:rFonts w:eastAsiaTheme="minorEastAsia"/>
          <w:color w:val="000000"/>
          <w:sz w:val="17"/>
          <w:szCs w:val="17"/>
          <w:lang w:eastAsia="en-US"/>
        </w:rPr>
        <w:t>3</w:t>
      </w:r>
      <w:r w:rsidRPr="00FD7895">
        <w:rPr>
          <w:rFonts w:eastAsiaTheme="minorEastAsia"/>
          <w:color w:val="000000" w:themeColor="text1"/>
          <w:sz w:val="17"/>
          <w:szCs w:val="17"/>
          <w:lang w:eastAsia="en-US"/>
        </w:rPr>
        <w:t>)</w:t>
      </w:r>
    </w:p>
    <w:p w14:paraId="4F2AE4CA" w14:textId="5551FF4B"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LEGNEQFINAAKIIRHPQYDRKTVNNDIMLIK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4</w:t>
      </w:r>
      <w:r w:rsidRPr="00FD7895">
        <w:rPr>
          <w:rFonts w:eastAsiaTheme="minorEastAsia"/>
          <w:sz w:val="17"/>
          <w:szCs w:val="17"/>
          <w:lang w:eastAsia="en-US"/>
        </w:rPr>
        <w:t>)</w:t>
      </w:r>
    </w:p>
    <w:p w14:paraId="3B97E79C" w14:textId="7328EFFF"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LEGTEQFINAAKIIRHPDYDRKTLNNDILLIK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4D9D176D" w14:textId="7FA97FE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LEGTEQFINAAKIIRHPNYNRITLDNDILLIK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6</w:t>
      </w:r>
      <w:r w:rsidRPr="00FD7895">
        <w:rPr>
          <w:rFonts w:eastAsiaTheme="minorEastAsia"/>
          <w:sz w:val="17"/>
          <w:szCs w:val="17"/>
          <w:lang w:eastAsia="en-US"/>
        </w:rPr>
        <w:t>)</w:t>
      </w:r>
    </w:p>
    <w:p w14:paraId="1E987C94" w14:textId="28C0C2B2"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LEGNEQFINAAKIIRHPKYNRITLNNDIMLIK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7</w:t>
      </w:r>
      <w:r w:rsidRPr="00FD7895">
        <w:rPr>
          <w:rFonts w:eastAsiaTheme="minorEastAsia"/>
          <w:sz w:val="17"/>
          <w:szCs w:val="17"/>
          <w:lang w:eastAsia="en-US"/>
        </w:rPr>
        <w:t>)</w:t>
      </w:r>
    </w:p>
    <w:p w14:paraId="5AEFF449" w14:textId="494247F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LEGNEQFINATKIIRHPKYNGNTLNNDIMLIK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8</w:t>
      </w:r>
      <w:r w:rsidRPr="00FD7895">
        <w:rPr>
          <w:rFonts w:eastAsiaTheme="minorEastAsia"/>
          <w:sz w:val="17"/>
          <w:szCs w:val="17"/>
          <w:lang w:eastAsia="en-US"/>
        </w:rPr>
        <w:t>)</w:t>
      </w:r>
    </w:p>
    <w:p w14:paraId="427B690A" w14:textId="7320DEB6"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LEGNEQFINATQIIRHPKYNGNTLNNDIMLIK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9</w:t>
      </w:r>
      <w:r w:rsidRPr="00FD7895">
        <w:rPr>
          <w:rFonts w:eastAsiaTheme="minorEastAsia"/>
          <w:sz w:val="17"/>
          <w:szCs w:val="17"/>
          <w:lang w:eastAsia="en-US"/>
        </w:rPr>
        <w:t>)</w:t>
      </w:r>
    </w:p>
    <w:p w14:paraId="13797A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27, 9</w:t>
      </w:r>
      <w:r w:rsidR="00167DB4" w:rsidRPr="00FD7895">
        <w:rPr>
          <w:rFonts w:eastAsiaTheme="minorEastAsia"/>
          <w:sz w:val="17"/>
          <w:szCs w:val="17"/>
          <w:lang w:eastAsia="en-US"/>
        </w:rPr>
        <w:t>3</w:t>
      </w:r>
      <w:r w:rsidRPr="00FD7895">
        <w:rPr>
          <w:rFonts w:eastAsiaTheme="minorEastAsia"/>
          <w:sz w:val="17"/>
          <w:szCs w:val="17"/>
          <w:lang w:eastAsia="en-US"/>
        </w:rPr>
        <w:t>, and 9</w:t>
      </w:r>
      <w:r w:rsidR="00167DB4" w:rsidRPr="00FD7895">
        <w:rPr>
          <w:rFonts w:eastAsiaTheme="minorEastAsia"/>
          <w:sz w:val="17"/>
          <w:szCs w:val="17"/>
          <w:lang w:eastAsia="en-US"/>
        </w:rPr>
        <w:t>7</w:t>
      </w:r>
      <w:r w:rsidRPr="00FD7895">
        <w:rPr>
          <w:rFonts w:eastAsiaTheme="minorEastAsia"/>
          <w:sz w:val="17"/>
          <w:szCs w:val="17"/>
          <w:lang w:eastAsia="en-US"/>
        </w:rPr>
        <w:br w:type="page"/>
      </w:r>
    </w:p>
    <w:p w14:paraId="6C780500" w14:textId="12771F77" w:rsidR="002B5065" w:rsidRPr="00FD7895" w:rsidRDefault="002B5065" w:rsidP="00EB555E">
      <w:pPr>
        <w:pStyle w:val="Heading3"/>
        <w:spacing w:before="0" w:after="120"/>
        <w:rPr>
          <w:rFonts w:eastAsiaTheme="minorEastAsia"/>
          <w:sz w:val="17"/>
          <w:szCs w:val="17"/>
          <w:lang w:eastAsia="en-US"/>
        </w:rPr>
      </w:pPr>
      <w:bookmarkStart w:id="1512" w:name="_Toc530474530"/>
      <w:bookmarkStart w:id="1513" w:name="_Toc53737943"/>
      <w:bookmarkStart w:id="1514" w:name="_Toc90370793"/>
      <w:r w:rsidRPr="00FD7895">
        <w:rPr>
          <w:i/>
          <w:sz w:val="17"/>
          <w:szCs w:val="17"/>
          <w:u w:val="none"/>
          <w:lang w:eastAsia="en-US"/>
        </w:rPr>
        <w:t>Paragraph 9</w:t>
      </w:r>
      <w:r w:rsidR="00167DB4" w:rsidRPr="00FD7895">
        <w:rPr>
          <w:i/>
          <w:sz w:val="17"/>
          <w:szCs w:val="17"/>
          <w:u w:val="none"/>
          <w:lang w:eastAsia="en-US"/>
        </w:rPr>
        <w:t>4</w:t>
      </w:r>
      <w:r w:rsidRPr="00FD7895">
        <w:rPr>
          <w:i/>
          <w:sz w:val="17"/>
          <w:szCs w:val="17"/>
          <w:u w:val="none"/>
          <w:lang w:eastAsia="en-US"/>
        </w:rPr>
        <w:t xml:space="preserve"> – Variant sequence disclosed as a single sequence with enumerated alternative residues</w:t>
      </w:r>
      <w:bookmarkEnd w:id="1512"/>
      <w:bookmarkEnd w:id="1513"/>
      <w:bookmarkEnd w:id="1514"/>
      <w:r w:rsidRPr="00FD7895">
        <w:rPr>
          <w:rFonts w:eastAsiaTheme="minorEastAsia"/>
          <w:b/>
          <w:sz w:val="17"/>
          <w:szCs w:val="17"/>
          <w:lang w:eastAsia="ja-JP"/>
        </w:rPr>
        <w:t xml:space="preserve"> </w:t>
      </w:r>
    </w:p>
    <w:p w14:paraId="5364B09C" w14:textId="25463179" w:rsidR="002B5065" w:rsidRPr="00FD7895" w:rsidRDefault="002B5065" w:rsidP="00EB555E">
      <w:pPr>
        <w:widowControl/>
        <w:kinsoku/>
        <w:spacing w:after="170"/>
        <w:rPr>
          <w:rFonts w:eastAsiaTheme="minorEastAsia"/>
          <w:sz w:val="17"/>
          <w:szCs w:val="17"/>
          <w:lang w:eastAsia="en-US"/>
        </w:rPr>
      </w:pPr>
      <w:bookmarkStart w:id="1515" w:name="page73_94_1"/>
      <w:r w:rsidRPr="00FD7895">
        <w:rPr>
          <w:rFonts w:eastAsiaTheme="minorEastAsia"/>
          <w:b/>
          <w:sz w:val="17"/>
          <w:szCs w:val="17"/>
          <w:lang w:eastAsia="en-US"/>
        </w:rPr>
        <w:t>Example 9</w:t>
      </w:r>
      <w:r w:rsidR="00167DB4" w:rsidRPr="00FD7895">
        <w:rPr>
          <w:rFonts w:eastAsiaTheme="minorEastAsia"/>
          <w:b/>
          <w:sz w:val="17"/>
          <w:szCs w:val="17"/>
          <w:lang w:eastAsia="en-US"/>
        </w:rPr>
        <w:t>4</w:t>
      </w:r>
      <w:r w:rsidRPr="00FD7895">
        <w:rPr>
          <w:rFonts w:eastAsiaTheme="minorEastAsia"/>
          <w:b/>
          <w:sz w:val="17"/>
          <w:szCs w:val="17"/>
          <w:lang w:eastAsia="en-US"/>
        </w:rPr>
        <w:t>-1:  Representation of single sequence with enumerated alternative amino acids</w:t>
      </w:r>
      <w:r w:rsidRPr="00FD7895">
        <w:rPr>
          <w:rFonts w:eastAsiaTheme="minorEastAsia"/>
          <w:sz w:val="17"/>
          <w:szCs w:val="17"/>
          <w:lang w:eastAsia="en-US"/>
        </w:rPr>
        <w:t xml:space="preserve"> </w:t>
      </w:r>
    </w:p>
    <w:bookmarkEnd w:id="1515"/>
    <w:p w14:paraId="58D821D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claims a peptide of the sequence:</w:t>
      </w:r>
    </w:p>
    <w:p w14:paraId="7696444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(i)  Gly-Gly-Gly-[Leu or Ile]-Ala-Thr-[Ser or Thr]</w:t>
      </w:r>
    </w:p>
    <w:p w14:paraId="7DC5A969"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30110B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7AEB01C9"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1B4473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Table 3 of Annex I, Section 3 defines the ambiguity symbol “J” as isoleucine or leucine. </w:t>
      </w:r>
      <w:r w:rsidRPr="00FD7895">
        <w:rPr>
          <w:rFonts w:eastAsiaTheme="minorEastAsia"/>
          <w:sz w:val="17"/>
          <w:szCs w:val="17"/>
          <w:lang w:eastAsia="en-US"/>
        </w:rPr>
        <w:t>Therefore, the preferred representation of the sequence is:</w:t>
      </w:r>
    </w:p>
    <w:p w14:paraId="1C1CE3A5" w14:textId="631ABEC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GGGJATX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1B56028A" w14:textId="285FCFD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to indicate that the “X” is serine or threonine.        </w:t>
      </w:r>
    </w:p>
    <w:p w14:paraId="4DAC3A8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for example, as:</w:t>
      </w:r>
    </w:p>
    <w:p w14:paraId="634F2BEE" w14:textId="1395CF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GGGLATS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F553B33" w14:textId="2C91521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that L can be replaced by I, and S can be replaced by T.</w:t>
      </w:r>
    </w:p>
    <w:p w14:paraId="33CD096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8, 26, 27, 9</w:t>
      </w:r>
      <w:r w:rsidR="00167DB4" w:rsidRPr="00FD7895">
        <w:rPr>
          <w:rFonts w:eastAsiaTheme="minorEastAsia"/>
          <w:sz w:val="17"/>
          <w:szCs w:val="17"/>
          <w:lang w:eastAsia="en-US"/>
        </w:rPr>
        <w:t>4</w:t>
      </w:r>
      <w:r w:rsidRPr="00FD7895">
        <w:rPr>
          <w:rFonts w:eastAsiaTheme="minorEastAsia"/>
          <w:sz w:val="17"/>
          <w:szCs w:val="17"/>
          <w:lang w:eastAsia="en-US"/>
        </w:rPr>
        <w:t>, and 9</w:t>
      </w:r>
      <w:r w:rsidR="00167DB4" w:rsidRPr="00FD7895">
        <w:rPr>
          <w:rFonts w:eastAsiaTheme="minorEastAsia"/>
          <w:sz w:val="17"/>
          <w:szCs w:val="17"/>
          <w:lang w:eastAsia="en-US"/>
        </w:rPr>
        <w:t>7</w:t>
      </w:r>
    </w:p>
    <w:p w14:paraId="56FCE4A8" w14:textId="04BD35B3" w:rsidR="002B5065" w:rsidRDefault="002B5065" w:rsidP="00EB555E">
      <w:pPr>
        <w:widowControl/>
        <w:kinsoku/>
        <w:spacing w:after="170"/>
        <w:rPr>
          <w:ins w:id="1516" w:author="FRANCIS Emma" w:date="2022-12-07T15:22:00Z"/>
          <w:rFonts w:eastAsiaTheme="minorEastAsia"/>
          <w:sz w:val="17"/>
          <w:szCs w:val="17"/>
          <w:lang w:eastAsia="en-US"/>
        </w:rPr>
      </w:pPr>
      <w:r w:rsidRPr="00FD7895">
        <w:rPr>
          <w:rFonts w:eastAsiaTheme="minorEastAsia"/>
          <w:sz w:val="17"/>
          <w:szCs w:val="17"/>
          <w:lang w:eastAsia="en-US"/>
        </w:rPr>
        <w:br w:type="page"/>
      </w:r>
    </w:p>
    <w:p w14:paraId="3333B7A7" w14:textId="77777777" w:rsidR="006411BB" w:rsidRPr="006411BB" w:rsidRDefault="006411BB" w:rsidP="006411BB">
      <w:pPr>
        <w:widowControl/>
        <w:kinsoku/>
        <w:spacing w:after="170"/>
        <w:rPr>
          <w:ins w:id="1517" w:author="FRANCIS Emma" w:date="2022-12-07T15:23:00Z"/>
          <w:rFonts w:eastAsiaTheme="minorEastAsia"/>
          <w:b/>
          <w:sz w:val="17"/>
          <w:szCs w:val="17"/>
          <w:lang w:eastAsia="ja-JP"/>
        </w:rPr>
      </w:pPr>
      <w:bookmarkStart w:id="1518" w:name="page55"/>
      <w:commentRangeStart w:id="1519"/>
      <w:ins w:id="1520" w:author="FRANCIS Emma" w:date="2022-12-07T15:23:00Z">
        <w:r w:rsidRPr="006411BB">
          <w:rPr>
            <w:rFonts w:eastAsiaTheme="minorEastAsia"/>
            <w:b/>
            <w:sz w:val="17"/>
            <w:szCs w:val="17"/>
            <w:lang w:eastAsia="ja-JP"/>
          </w:rPr>
          <w:t xml:space="preserve">Example 94-2 – </w:t>
        </w:r>
        <w:r w:rsidRPr="006411BB">
          <w:rPr>
            <w:rFonts w:eastAsiaTheme="minorEastAsia"/>
            <w:b/>
            <w:sz w:val="17"/>
            <w:szCs w:val="17"/>
            <w:lang w:eastAsia="en-US"/>
          </w:rPr>
          <w:t>Representation of single sequence with enumerated alternative amino acids that may be modified amino acids</w:t>
        </w:r>
      </w:ins>
      <w:commentRangeEnd w:id="1519"/>
      <w:ins w:id="1521" w:author="FRANCIS Emma" w:date="2022-12-07T15:35:00Z">
        <w:r w:rsidR="00EA05BE">
          <w:rPr>
            <w:rStyle w:val="CommentReference"/>
          </w:rPr>
          <w:commentReference w:id="1519"/>
        </w:r>
      </w:ins>
    </w:p>
    <w:bookmarkEnd w:id="1518"/>
    <w:p w14:paraId="62194939" w14:textId="77777777" w:rsidR="006411BB" w:rsidRPr="006411BB" w:rsidRDefault="006411BB" w:rsidP="006411BB">
      <w:pPr>
        <w:widowControl/>
        <w:kinsoku/>
        <w:spacing w:after="170" w:line="276" w:lineRule="auto"/>
        <w:ind w:left="720"/>
        <w:rPr>
          <w:ins w:id="1522" w:author="FRANCIS Emma" w:date="2022-12-07T15:23:00Z"/>
          <w:rFonts w:eastAsiaTheme="minorEastAsia"/>
          <w:sz w:val="17"/>
          <w:szCs w:val="17"/>
          <w:lang w:eastAsia="de-DE"/>
        </w:rPr>
      </w:pPr>
      <w:ins w:id="1523" w:author="FRANCIS Emma" w:date="2022-12-07T15:23:00Z">
        <w:r w:rsidRPr="006411BB">
          <w:rPr>
            <w:rFonts w:eastAsiaTheme="minorEastAsia"/>
            <w:color w:val="000000"/>
            <w:sz w:val="17"/>
            <w:szCs w:val="17"/>
            <w:lang w:eastAsia="de-DE"/>
          </w:rPr>
          <w:t>A patent application describes the following polypeptide</w:t>
        </w:r>
        <w:r w:rsidRPr="006411BB">
          <w:rPr>
            <w:rFonts w:eastAsiaTheme="minorEastAsia"/>
            <w:sz w:val="17"/>
            <w:szCs w:val="17"/>
            <w:lang w:eastAsia="de-DE"/>
          </w:rPr>
          <w:t>:</w:t>
        </w:r>
      </w:ins>
    </w:p>
    <w:p w14:paraId="7F1AFB73" w14:textId="77777777" w:rsidR="006411BB" w:rsidRPr="006411BB" w:rsidRDefault="006411BB" w:rsidP="006411BB">
      <w:pPr>
        <w:widowControl/>
        <w:kinsoku/>
        <w:spacing w:after="170" w:line="276" w:lineRule="auto"/>
        <w:ind w:left="720"/>
        <w:rPr>
          <w:ins w:id="1524" w:author="FRANCIS Emma" w:date="2022-12-07T15:23:00Z"/>
          <w:rFonts w:eastAsiaTheme="minorEastAsia"/>
          <w:sz w:val="17"/>
          <w:szCs w:val="17"/>
          <w:lang w:eastAsia="de-DE"/>
        </w:rPr>
      </w:pPr>
      <w:ins w:id="1525" w:author="FRANCIS Emma" w:date="2022-12-07T15:23:00Z">
        <w:r w:rsidRPr="006411BB">
          <w:rPr>
            <w:rFonts w:eastAsiaTheme="minorEastAsia"/>
            <w:sz w:val="17"/>
            <w:szCs w:val="17"/>
            <w:lang w:eastAsia="de-DE"/>
          </w:rPr>
          <w:t>Leu-Glu-Tyr-Cys-Leu-Lys-Arg-Trp-Xaa-Glu-Thr-Ile-Ser-His-Cys-Ala-Trp</w:t>
        </w:r>
      </w:ins>
    </w:p>
    <w:p w14:paraId="492D729F" w14:textId="77777777" w:rsidR="006411BB" w:rsidRPr="006411BB" w:rsidRDefault="006411BB" w:rsidP="006411BB">
      <w:pPr>
        <w:widowControl/>
        <w:kinsoku/>
        <w:spacing w:after="170" w:line="276" w:lineRule="auto"/>
        <w:ind w:left="720"/>
        <w:rPr>
          <w:ins w:id="1526" w:author="FRANCIS Emma" w:date="2022-12-07T15:23:00Z"/>
          <w:rFonts w:eastAsiaTheme="minorEastAsia"/>
          <w:sz w:val="17"/>
          <w:szCs w:val="17"/>
          <w:lang w:eastAsia="de-DE"/>
        </w:rPr>
      </w:pPr>
      <w:ins w:id="1527" w:author="FRANCIS Emma" w:date="2022-12-07T15:23:00Z">
        <w:r w:rsidRPr="006411BB">
          <w:rPr>
            <w:rFonts w:eastAsiaTheme="minorEastAsia"/>
            <w:sz w:val="17"/>
            <w:szCs w:val="17"/>
            <w:lang w:eastAsia="de-DE"/>
          </w:rPr>
          <w:t>where Xaa can be Ile, Ala, Phe, Tyr, aIle, MeIle, or Nle.</w:t>
        </w:r>
      </w:ins>
    </w:p>
    <w:p w14:paraId="6F9323BD" w14:textId="77777777" w:rsidR="006411BB" w:rsidRPr="006411BB" w:rsidRDefault="006411BB" w:rsidP="006411BB">
      <w:pPr>
        <w:widowControl/>
        <w:kinsoku/>
        <w:spacing w:after="170"/>
        <w:rPr>
          <w:ins w:id="1528" w:author="FRANCIS Emma" w:date="2022-12-07T15:23:00Z"/>
          <w:rFonts w:eastAsiaTheme="minorEastAsia"/>
          <w:b/>
          <w:bCs/>
          <w:sz w:val="17"/>
          <w:szCs w:val="17"/>
          <w:lang w:eastAsia="en-US"/>
        </w:rPr>
      </w:pPr>
      <w:ins w:id="1529" w:author="FRANCIS Emma" w:date="2022-12-07T15:23:00Z">
        <w:r w:rsidRPr="006411BB">
          <w:rPr>
            <w:rFonts w:eastAsiaTheme="minorEastAsia"/>
            <w:b/>
            <w:bCs/>
            <w:sz w:val="17"/>
            <w:szCs w:val="17"/>
            <w:lang w:eastAsia="en-US"/>
          </w:rPr>
          <w:t>Question 1:  Does ST.26 require inclusion of the sequence(s)?</w:t>
        </w:r>
      </w:ins>
    </w:p>
    <w:p w14:paraId="7ACEEBAA" w14:textId="77777777" w:rsidR="006411BB" w:rsidRPr="006411BB" w:rsidRDefault="006411BB" w:rsidP="006411BB">
      <w:pPr>
        <w:widowControl/>
        <w:kinsoku/>
        <w:spacing w:after="170" w:line="276" w:lineRule="auto"/>
        <w:ind w:left="720"/>
        <w:rPr>
          <w:ins w:id="1530" w:author="FRANCIS Emma" w:date="2022-12-07T15:23:00Z"/>
          <w:rFonts w:eastAsiaTheme="minorEastAsia"/>
          <w:b/>
          <w:sz w:val="17"/>
          <w:szCs w:val="17"/>
          <w:lang w:eastAsia="de-DE"/>
        </w:rPr>
      </w:pPr>
      <w:ins w:id="1531" w:author="FRANCIS Emma" w:date="2022-12-07T15:23:00Z">
        <w:r w:rsidRPr="006411BB">
          <w:rPr>
            <w:rFonts w:eastAsiaTheme="minorEastAsia"/>
            <w:b/>
            <w:sz w:val="17"/>
            <w:szCs w:val="17"/>
            <w:lang w:eastAsia="de-DE"/>
          </w:rPr>
          <w:t>YES</w:t>
        </w:r>
      </w:ins>
    </w:p>
    <w:p w14:paraId="6F33C913" w14:textId="77777777" w:rsidR="006411BB" w:rsidRPr="006411BB" w:rsidRDefault="006411BB" w:rsidP="006411BB">
      <w:pPr>
        <w:widowControl/>
        <w:kinsoku/>
        <w:spacing w:after="170" w:line="276" w:lineRule="auto"/>
        <w:ind w:left="720"/>
        <w:rPr>
          <w:ins w:id="1532" w:author="FRANCIS Emma" w:date="2022-12-07T15:23:00Z"/>
          <w:rFonts w:eastAsiaTheme="minorEastAsia"/>
          <w:sz w:val="17"/>
          <w:szCs w:val="17"/>
          <w:shd w:val="clear" w:color="auto" w:fill="FFFFFF"/>
          <w:lang w:eastAsia="de-DE"/>
        </w:rPr>
      </w:pPr>
      <w:ins w:id="1533" w:author="FRANCIS Emma" w:date="2022-12-07T15:23:00Z">
        <w:r w:rsidRPr="006411BB">
          <w:rPr>
            <w:rFonts w:eastAsiaTheme="minorEastAsia"/>
            <w:sz w:val="17"/>
            <w:szCs w:val="17"/>
            <w:shd w:val="clear" w:color="auto" w:fill="FFFFFF"/>
            <w:lang w:eastAsia="de-DE"/>
          </w:rPr>
          <w:t>The enumerated peptide provides 16 specifically defined amino acids.  Therefore, the sequence must be included in a sequence listing as required by ST.26 paragraph (7)(b).</w:t>
        </w:r>
      </w:ins>
    </w:p>
    <w:p w14:paraId="30B5C288" w14:textId="77777777" w:rsidR="006411BB" w:rsidRPr="006411BB" w:rsidRDefault="006411BB" w:rsidP="006411BB">
      <w:pPr>
        <w:widowControl/>
        <w:kinsoku/>
        <w:spacing w:after="170" w:line="276" w:lineRule="auto"/>
        <w:rPr>
          <w:ins w:id="1534" w:author="FRANCIS Emma" w:date="2022-12-07T15:23:00Z"/>
          <w:rFonts w:eastAsiaTheme="minorEastAsia"/>
          <w:b/>
          <w:bCs/>
          <w:sz w:val="17"/>
          <w:szCs w:val="17"/>
          <w:lang w:eastAsia="de-DE"/>
        </w:rPr>
      </w:pPr>
      <w:ins w:id="1535" w:author="FRANCIS Emma" w:date="2022-12-07T15:23:00Z">
        <w:r w:rsidRPr="006411BB">
          <w:rPr>
            <w:rFonts w:eastAsiaTheme="minorEastAsia"/>
            <w:b/>
            <w:bCs/>
            <w:sz w:val="17"/>
            <w:szCs w:val="17"/>
            <w:lang w:eastAsia="de-DE"/>
          </w:rPr>
          <w:t>Question 3:  How should the sequence(s) be represented in the sequence listing?</w:t>
        </w:r>
      </w:ins>
    </w:p>
    <w:p w14:paraId="47F4B326" w14:textId="77777777" w:rsidR="006411BB" w:rsidRPr="006411BB" w:rsidRDefault="006411BB" w:rsidP="006411BB">
      <w:pPr>
        <w:widowControl/>
        <w:kinsoku/>
        <w:spacing w:after="170" w:line="276" w:lineRule="auto"/>
        <w:ind w:left="720"/>
        <w:rPr>
          <w:ins w:id="1536" w:author="FRANCIS Emma" w:date="2022-12-07T15:23:00Z"/>
          <w:rFonts w:eastAsiaTheme="minorEastAsia"/>
          <w:sz w:val="17"/>
          <w:szCs w:val="17"/>
          <w:lang w:eastAsia="de-DE"/>
        </w:rPr>
      </w:pPr>
      <w:ins w:id="1537" w:author="FRANCIS Emma" w:date="2022-12-07T15:23:00Z">
        <w:r w:rsidRPr="006411BB">
          <w:rPr>
            <w:rFonts w:eastAsiaTheme="minorEastAsia"/>
            <w:sz w:val="17"/>
            <w:szCs w:val="17"/>
            <w:lang w:eastAsia="en-US"/>
          </w:rPr>
          <w:t xml:space="preserve">The most restrictive ambiguity symbol that can encompass “Ile, Ala, Phe, Tyr, aIle, MeIle, or Nle” is “X”.  </w:t>
        </w:r>
        <w:r w:rsidRPr="006411BB">
          <w:rPr>
            <w:rFonts w:eastAsiaTheme="minorEastAsia"/>
            <w:sz w:val="17"/>
            <w:szCs w:val="17"/>
            <w:lang w:eastAsia="de-DE"/>
          </w:rPr>
          <w:t>Therefore, the sequence must be included in a sequence listing as:</w:t>
        </w:r>
      </w:ins>
    </w:p>
    <w:p w14:paraId="1189872F" w14:textId="4328F04D" w:rsidR="006411BB" w:rsidRPr="006411BB" w:rsidRDefault="006411BB" w:rsidP="006411BB">
      <w:pPr>
        <w:widowControl/>
        <w:kinsoku/>
        <w:spacing w:after="170" w:line="276" w:lineRule="auto"/>
        <w:ind w:firstLine="720"/>
        <w:rPr>
          <w:ins w:id="1538" w:author="FRANCIS Emma" w:date="2022-12-07T15:23:00Z"/>
          <w:rFonts w:eastAsiaTheme="minorEastAsia"/>
          <w:sz w:val="17"/>
          <w:szCs w:val="17"/>
          <w:lang w:eastAsia="de-DE"/>
        </w:rPr>
      </w:pPr>
      <w:ins w:id="1539" w:author="FRANCIS Emma" w:date="2022-12-07T15:23:00Z">
        <w:r w:rsidRPr="006411BB">
          <w:rPr>
            <w:rFonts w:eastAsiaTheme="minorEastAsia"/>
            <w:sz w:val="17"/>
            <w:szCs w:val="17"/>
            <w:lang w:eastAsia="de-DE"/>
          </w:rPr>
          <w:t xml:space="preserve">LEYCLKRWXETISHCAW </w:t>
        </w:r>
        <w:r w:rsidR="001B7850">
          <w:rPr>
            <w:rFonts w:eastAsiaTheme="minorEastAsia"/>
            <w:iCs/>
            <w:color w:val="000000"/>
            <w:sz w:val="17"/>
            <w:szCs w:val="17"/>
            <w:lang w:eastAsia="de-DE"/>
          </w:rPr>
          <w:t>(SEQ ID NO: 96</w:t>
        </w:r>
        <w:r w:rsidRPr="006411BB">
          <w:rPr>
            <w:rFonts w:eastAsiaTheme="minorEastAsia"/>
            <w:iCs/>
            <w:color w:val="000000"/>
            <w:sz w:val="17"/>
            <w:szCs w:val="17"/>
            <w:lang w:eastAsia="de-DE"/>
          </w:rPr>
          <w:t>)</w:t>
        </w:r>
      </w:ins>
    </w:p>
    <w:p w14:paraId="6413C966" w14:textId="66C9E86E" w:rsidR="006411BB" w:rsidRPr="006411BB" w:rsidRDefault="006411BB" w:rsidP="006411BB">
      <w:pPr>
        <w:widowControl/>
        <w:kinsoku/>
        <w:spacing w:after="170" w:line="276" w:lineRule="auto"/>
        <w:ind w:left="720"/>
        <w:rPr>
          <w:ins w:id="1540" w:author="FRANCIS Emma" w:date="2022-12-07T15:23:00Z"/>
          <w:rFonts w:eastAsiaTheme="minorEastAsia"/>
          <w:sz w:val="17"/>
          <w:szCs w:val="17"/>
          <w:shd w:val="clear" w:color="auto" w:fill="FFFFFF"/>
          <w:lang w:eastAsia="de-DE"/>
        </w:rPr>
      </w:pPr>
      <w:ins w:id="1541" w:author="FRANCIS Emma" w:date="2022-12-07T15:23:00Z">
        <w:r w:rsidRPr="006411BB">
          <w:rPr>
            <w:rFonts w:eastAsiaTheme="minorEastAsia"/>
            <w:sz w:val="17"/>
            <w:szCs w:val="17"/>
            <w:shd w:val="clear" w:color="auto" w:fill="FFFFFF"/>
            <w:lang w:eastAsia="de-DE"/>
          </w:rPr>
          <w:t xml:space="preserve">ST.26 paragraph 30 requires that “[a] modified amino acid must be further described in the feature table”.  However, paragraph 30 does not require any specific feature key be used to describe modified amino acids.  While paragraph 30 describes the use of feature keys “CARBOHYD”, “LIPID”, “MOD_RES”, and “SITE”, these feature keys are more appropriate for scenarios where the modified amino acid is not within a list of alternatives for a specific location.  In this example, the feature key “VARIANT” satisfies the requirement of paragraph 30 since it allows for the inclusion of all of the alternatives for the variant site.  So, the feature key “VARIANT” with the qualifier “note” </w:t>
        </w:r>
      </w:ins>
      <w:ins w:id="1542" w:author="FRANCIS Emma" w:date="2022-12-07T15:24:00Z">
        <w:r>
          <w:rPr>
            <w:rFonts w:eastAsiaTheme="minorEastAsia"/>
            <w:sz w:val="17"/>
            <w:szCs w:val="17"/>
            <w:shd w:val="clear" w:color="auto" w:fill="FFFFFF"/>
            <w:lang w:eastAsia="de-DE"/>
          </w:rPr>
          <w:t xml:space="preserve">and </w:t>
        </w:r>
      </w:ins>
      <w:ins w:id="1543" w:author="FRANCIS Emma" w:date="2022-12-07T15:23:00Z">
        <w:r w:rsidRPr="006411BB">
          <w:rPr>
            <w:rFonts w:eastAsiaTheme="minorEastAsia"/>
            <w:sz w:val="17"/>
            <w:szCs w:val="17"/>
            <w:shd w:val="clear" w:color="auto" w:fill="FFFFFF"/>
            <w:lang w:eastAsia="de-DE"/>
          </w:rPr>
          <w:t xml:space="preserve">“Ile, Ala, Phe, Tyr, </w:t>
        </w:r>
        <w:r w:rsidRPr="006411BB">
          <w:rPr>
            <w:rFonts w:eastAsiaTheme="minorEastAsia"/>
            <w:sz w:val="17"/>
            <w:szCs w:val="17"/>
            <w:lang w:eastAsia="en-US"/>
          </w:rPr>
          <w:t xml:space="preserve">aIle, MeIle, or Nle” </w:t>
        </w:r>
        <w:r w:rsidRPr="006411BB">
          <w:rPr>
            <w:rFonts w:eastAsiaTheme="minorEastAsia"/>
            <w:sz w:val="17"/>
            <w:szCs w:val="17"/>
            <w:shd w:val="clear" w:color="auto" w:fill="FFFFFF"/>
            <w:lang w:eastAsia="de-DE"/>
          </w:rPr>
          <w:t xml:space="preserve">as a qualifier value </w:t>
        </w:r>
        <w:r w:rsidRPr="006411BB">
          <w:rPr>
            <w:rFonts w:eastAsiaTheme="minorEastAsia"/>
            <w:sz w:val="17"/>
            <w:szCs w:val="17"/>
            <w:lang w:eastAsia="en-US"/>
          </w:rPr>
          <w:t xml:space="preserve">should be used to describe the variant site at position 9.  The use of a second feature key such as “SITE” with a qualifier “note” may be used to further identify the modified amino acids found at position 9.  </w:t>
        </w:r>
      </w:ins>
    </w:p>
    <w:p w14:paraId="66223827" w14:textId="77777777" w:rsidR="006411BB" w:rsidRPr="006411BB" w:rsidRDefault="006411BB" w:rsidP="006411BB">
      <w:pPr>
        <w:widowControl/>
        <w:kinsoku/>
        <w:spacing w:after="170" w:line="276" w:lineRule="auto"/>
        <w:rPr>
          <w:ins w:id="1544" w:author="FRANCIS Emma" w:date="2022-12-07T15:23:00Z"/>
          <w:rFonts w:eastAsiaTheme="minorEastAsia"/>
          <w:sz w:val="17"/>
          <w:szCs w:val="17"/>
          <w:lang w:val="en-GB" w:eastAsia="de-DE"/>
        </w:rPr>
      </w:pPr>
      <w:ins w:id="1545" w:author="FRANCIS Emma" w:date="2022-12-07T15:23:00Z">
        <w:r w:rsidRPr="006411BB">
          <w:rPr>
            <w:rFonts w:eastAsiaTheme="minorEastAsia"/>
            <w:b/>
            <w:bCs/>
            <w:sz w:val="17"/>
            <w:szCs w:val="17"/>
            <w:lang w:eastAsia="de-DE"/>
          </w:rPr>
          <w:t xml:space="preserve">Relevant ST.26 paragraph(s):  </w:t>
        </w:r>
        <w:r w:rsidRPr="006411BB">
          <w:rPr>
            <w:rFonts w:eastAsiaTheme="minorEastAsia"/>
            <w:sz w:val="17"/>
            <w:szCs w:val="17"/>
            <w:lang w:val="en-GB" w:eastAsia="de-DE"/>
          </w:rPr>
          <w:t>3(a), 7(b), 27, 30</w:t>
        </w:r>
        <w:r w:rsidRPr="006411BB">
          <w:rPr>
            <w:rFonts w:eastAsiaTheme="minorEastAsia"/>
            <w:sz w:val="17"/>
            <w:szCs w:val="17"/>
            <w:lang w:eastAsia="de-DE"/>
          </w:rPr>
          <w:t xml:space="preserve">, </w:t>
        </w:r>
        <w:r w:rsidRPr="006411BB">
          <w:rPr>
            <w:rFonts w:eastAsiaTheme="minorEastAsia"/>
            <w:b/>
            <w:sz w:val="17"/>
            <w:szCs w:val="17"/>
            <w:lang w:eastAsia="de-DE"/>
          </w:rPr>
          <w:t>94</w:t>
        </w:r>
        <w:r w:rsidRPr="006411BB">
          <w:rPr>
            <w:rFonts w:eastAsiaTheme="minorEastAsia"/>
            <w:sz w:val="17"/>
            <w:szCs w:val="17"/>
            <w:lang w:eastAsia="de-DE"/>
          </w:rPr>
          <w:t>, 96,</w:t>
        </w:r>
        <w:r w:rsidRPr="006411BB">
          <w:rPr>
            <w:rFonts w:eastAsiaTheme="minorEastAsia"/>
            <w:sz w:val="17"/>
            <w:szCs w:val="17"/>
            <w:lang w:val="en-GB" w:eastAsia="de-DE"/>
          </w:rPr>
          <w:t xml:space="preserve"> and Annex I, Section 4, Table 4</w:t>
        </w:r>
      </w:ins>
    </w:p>
    <w:p w14:paraId="49D111CD" w14:textId="77777777" w:rsidR="006411BB" w:rsidRPr="006411BB" w:rsidRDefault="006411BB" w:rsidP="006411BB">
      <w:pPr>
        <w:rPr>
          <w:ins w:id="1546" w:author="FRANCIS Emma" w:date="2022-12-07T15:23:00Z"/>
          <w:sz w:val="17"/>
          <w:szCs w:val="17"/>
          <w:lang w:val="en-GB" w:eastAsia="de-DE"/>
        </w:rPr>
      </w:pPr>
      <w:ins w:id="1547" w:author="FRANCIS Emma" w:date="2022-12-07T15:23:00Z">
        <w:r w:rsidRPr="006411BB">
          <w:rPr>
            <w:sz w:val="17"/>
            <w:szCs w:val="17"/>
            <w:lang w:val="en-GB" w:eastAsia="de-DE"/>
          </w:rPr>
          <w:br w:type="page"/>
        </w:r>
      </w:ins>
    </w:p>
    <w:p w14:paraId="69C1D1D7" w14:textId="77777777" w:rsidR="006411BB" w:rsidRPr="00FD7895" w:rsidRDefault="006411BB" w:rsidP="00EB555E">
      <w:pPr>
        <w:widowControl/>
        <w:kinsoku/>
        <w:spacing w:after="170"/>
        <w:rPr>
          <w:rFonts w:eastAsiaTheme="minorEastAsia"/>
          <w:sz w:val="17"/>
          <w:szCs w:val="17"/>
          <w:lang w:eastAsia="en-US"/>
        </w:rPr>
      </w:pPr>
    </w:p>
    <w:p w14:paraId="3EDCE429" w14:textId="45B29090" w:rsidR="002B5065" w:rsidRPr="00FD7895" w:rsidRDefault="002B5065" w:rsidP="00EB555E">
      <w:pPr>
        <w:pStyle w:val="Heading3"/>
        <w:spacing w:before="0" w:after="120"/>
        <w:rPr>
          <w:i/>
          <w:sz w:val="17"/>
          <w:szCs w:val="17"/>
          <w:u w:val="none"/>
          <w:lang w:eastAsia="en-US"/>
        </w:rPr>
      </w:pPr>
      <w:bookmarkStart w:id="1548" w:name="_Toc530474531"/>
      <w:bookmarkStart w:id="1549" w:name="_Toc53737944"/>
      <w:bookmarkStart w:id="1550" w:name="_Toc90370794"/>
      <w:r w:rsidRPr="00FD7895">
        <w:rPr>
          <w:i/>
          <w:sz w:val="17"/>
          <w:szCs w:val="17"/>
          <w:u w:val="none"/>
          <w:lang w:eastAsia="en-US"/>
        </w:rPr>
        <w:t>Paragraph 9</w:t>
      </w:r>
      <w:r w:rsidR="00167DB4" w:rsidRPr="00FD7895">
        <w:rPr>
          <w:i/>
          <w:sz w:val="17"/>
          <w:szCs w:val="17"/>
          <w:u w:val="none"/>
          <w:lang w:eastAsia="en-US"/>
        </w:rPr>
        <w:t>5</w:t>
      </w:r>
      <w:r w:rsidRPr="00FD7895">
        <w:rPr>
          <w:i/>
          <w:sz w:val="17"/>
          <w:szCs w:val="17"/>
          <w:u w:val="none"/>
          <w:lang w:eastAsia="en-US"/>
        </w:rPr>
        <w:t>(a) – A variant sequence disclosed only by reference to a primary sequence with multiple independent variations</w:t>
      </w:r>
      <w:bookmarkEnd w:id="1548"/>
      <w:bookmarkEnd w:id="1549"/>
      <w:bookmarkEnd w:id="1550"/>
      <w:r w:rsidRPr="00FD7895">
        <w:rPr>
          <w:i/>
          <w:sz w:val="17"/>
          <w:szCs w:val="17"/>
          <w:u w:val="none"/>
          <w:lang w:eastAsia="en-US"/>
        </w:rPr>
        <w:t xml:space="preserve"> </w:t>
      </w:r>
    </w:p>
    <w:p w14:paraId="3B29DEA6" w14:textId="51CF3FE1" w:rsidR="002B5065" w:rsidRPr="00FD7895" w:rsidRDefault="002B5065" w:rsidP="00EB555E">
      <w:pPr>
        <w:widowControl/>
        <w:kinsoku/>
        <w:spacing w:after="170"/>
        <w:rPr>
          <w:rFonts w:eastAsiaTheme="minorEastAsia"/>
          <w:b/>
          <w:sz w:val="17"/>
          <w:szCs w:val="17"/>
          <w:lang w:eastAsia="en-US"/>
        </w:rPr>
      </w:pPr>
      <w:bookmarkStart w:id="1551" w:name="page74_95a1"/>
      <w:r w:rsidRPr="00FD7895">
        <w:rPr>
          <w:rFonts w:eastAsiaTheme="minorEastAsia"/>
          <w:b/>
          <w:sz w:val="17"/>
          <w:szCs w:val="17"/>
          <w:lang w:eastAsia="en-US"/>
        </w:rPr>
        <w:t>Example 9</w:t>
      </w:r>
      <w:r w:rsidR="00167DB4" w:rsidRPr="00FD7895">
        <w:rPr>
          <w:rFonts w:eastAsiaTheme="minorEastAsia"/>
          <w:b/>
          <w:sz w:val="17"/>
          <w:szCs w:val="17"/>
          <w:lang w:eastAsia="en-US"/>
        </w:rPr>
        <w:t>5</w:t>
      </w:r>
      <w:r w:rsidRPr="00FD7895">
        <w:rPr>
          <w:rFonts w:eastAsiaTheme="minorEastAsia"/>
          <w:b/>
          <w:sz w:val="17"/>
          <w:szCs w:val="17"/>
          <w:lang w:eastAsia="en-US"/>
        </w:rPr>
        <w:t xml:space="preserve">(a)-1:  Representation of a variant sequence by annotation of the primary sequence </w:t>
      </w:r>
    </w:p>
    <w:bookmarkEnd w:id="1551"/>
    <w:p w14:paraId="504F5368" w14:textId="77777777" w:rsidR="002B5065" w:rsidRPr="00FD7895" w:rsidRDefault="002B5065" w:rsidP="00721B12">
      <w:pPr>
        <w:widowControl/>
        <w:kinsoku/>
        <w:spacing w:after="170"/>
        <w:ind w:left="720"/>
        <w:rPr>
          <w:rFonts w:eastAsiaTheme="minorEastAsia"/>
          <w:b/>
          <w:sz w:val="17"/>
          <w:szCs w:val="17"/>
          <w:u w:val="single"/>
          <w:lang w:eastAsia="en-US"/>
        </w:rPr>
      </w:pPr>
      <w:r w:rsidRPr="00FD7895">
        <w:rPr>
          <w:rFonts w:eastAsiaTheme="minorEastAsia"/>
          <w:sz w:val="17"/>
          <w:szCs w:val="17"/>
          <w:lang w:eastAsia="en-US"/>
        </w:rPr>
        <w:t>An application contains the following disclosure:</w:t>
      </w:r>
    </w:p>
    <w:p w14:paraId="0E3F931A"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“Peptide fragment 1 is Gly-Leu-Pro-Xaa-Arg-Ile-Cys wherein Xaa can be any amino acid….</w:t>
      </w:r>
    </w:p>
    <w:p w14:paraId="37FB0983"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In another embodiment, peptide fragment 1 is Gly-Leu-Pro-Xaa-Arg-Ile-Cys wherein Xaa can be Val.”</w:t>
      </w:r>
    </w:p>
    <w:p w14:paraId="4921AB2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BB0B52A"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522E19A"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341DA1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ST.26 requires inclusion of the disclosed enumerated sequence only once.  In the most encompassing of the three embodiments, Xaa is any amino acid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Therefore, the sequence that must be included in the sequence listing is:</w:t>
      </w:r>
    </w:p>
    <w:p w14:paraId="2653BDF8" w14:textId="3B827CDE" w:rsidR="002B5065" w:rsidRPr="00FD7895" w:rsidRDefault="002B5065" w:rsidP="00EB555E">
      <w:pPr>
        <w:widowControl/>
        <w:kinsoku/>
        <w:spacing w:after="170"/>
        <w:ind w:left="709"/>
        <w:rPr>
          <w:rFonts w:eastAsiaTheme="minorEastAsia"/>
          <w:iCs/>
          <w:color w:val="000000"/>
          <w:sz w:val="17"/>
          <w:szCs w:val="17"/>
          <w:lang w:eastAsia="en-US"/>
        </w:rPr>
      </w:pPr>
      <w:r w:rsidRPr="00FD7895">
        <w:rPr>
          <w:rFonts w:eastAsiaTheme="minorEastAsia"/>
          <w:sz w:val="17"/>
          <w:szCs w:val="17"/>
          <w:lang w:eastAsia="en-US"/>
        </w:rPr>
        <w:t xml:space="preserve">GLPXRIC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75ABA7C3" w14:textId="7974C76F"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F94EFC"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F94EFC" w:rsidRPr="00FD7895">
        <w:rPr>
          <w:rFonts w:eastAsia="Malgun Gothic"/>
          <w:color w:val="000000"/>
          <w:sz w:val="17"/>
          <w:szCs w:val="17"/>
          <w:lang w:eastAsia="en-US"/>
        </w:rPr>
        <w:t xml:space="preserve"> in SEQ ID NO: 66</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54FC76B" w14:textId="097CEBF3"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70A23D25"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1B1096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19E77EA6"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GLPVRIC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1978D9ED" w14:textId="4F8C13B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GLPTRIC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4C4D284C" w14:textId="665D9B8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GLPDRIC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470FC53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7(b), 26, 27, and </w:t>
      </w:r>
      <w:r w:rsidRPr="00FD7895">
        <w:rPr>
          <w:rFonts w:eastAsiaTheme="minorEastAsia"/>
          <w:b/>
          <w:color w:val="000000" w:themeColor="text1"/>
          <w:sz w:val="17"/>
          <w:szCs w:val="17"/>
          <w:lang w:eastAsia="en-US"/>
        </w:rPr>
        <w:t>9</w:t>
      </w:r>
      <w:r w:rsidR="00167DB4" w:rsidRPr="00FD7895">
        <w:rPr>
          <w:rFonts w:eastAsiaTheme="minorEastAsia"/>
          <w:b/>
          <w:color w:val="000000" w:themeColor="text1"/>
          <w:sz w:val="17"/>
          <w:szCs w:val="17"/>
          <w:lang w:eastAsia="en-US"/>
        </w:rPr>
        <w:t>5</w:t>
      </w:r>
      <w:r w:rsidRPr="00FD7895">
        <w:rPr>
          <w:rFonts w:eastAsiaTheme="minorEastAsia"/>
          <w:b/>
          <w:color w:val="000000" w:themeColor="text1"/>
          <w:sz w:val="17"/>
          <w:szCs w:val="17"/>
          <w:lang w:eastAsia="en-US"/>
        </w:rPr>
        <w:t>(</w:t>
      </w:r>
      <w:r w:rsidRPr="00FD7895">
        <w:rPr>
          <w:rFonts w:eastAsiaTheme="minorEastAsia"/>
          <w:b/>
          <w:sz w:val="17"/>
          <w:szCs w:val="17"/>
          <w:lang w:eastAsia="en-US"/>
        </w:rPr>
        <w:t>a)</w:t>
      </w:r>
    </w:p>
    <w:p w14:paraId="0AF63D8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3A1FE3D" w14:textId="78F6FC64" w:rsidR="002B5065" w:rsidRPr="00FD7895" w:rsidRDefault="002B5065" w:rsidP="00EB555E">
      <w:pPr>
        <w:pStyle w:val="Heading3"/>
        <w:spacing w:before="0" w:after="120"/>
        <w:rPr>
          <w:i/>
          <w:sz w:val="17"/>
          <w:szCs w:val="17"/>
          <w:u w:val="none"/>
          <w:lang w:eastAsia="en-US"/>
        </w:rPr>
      </w:pPr>
      <w:bookmarkStart w:id="1552" w:name="_Toc530474532"/>
      <w:bookmarkStart w:id="1553" w:name="_Toc53737945"/>
      <w:bookmarkStart w:id="1554" w:name="_Toc90370795"/>
      <w:r w:rsidRPr="00FD7895">
        <w:rPr>
          <w:i/>
          <w:sz w:val="17"/>
          <w:szCs w:val="17"/>
          <w:u w:val="none"/>
          <w:lang w:eastAsia="en-US"/>
        </w:rPr>
        <w:t>Paragraph 9</w:t>
      </w:r>
      <w:r w:rsidR="00167DB4" w:rsidRPr="00FD7895">
        <w:rPr>
          <w:i/>
          <w:sz w:val="17"/>
          <w:szCs w:val="17"/>
          <w:u w:val="none"/>
          <w:lang w:eastAsia="en-US"/>
        </w:rPr>
        <w:t>5</w:t>
      </w:r>
      <w:r w:rsidRPr="00FD7895">
        <w:rPr>
          <w:i/>
          <w:sz w:val="17"/>
          <w:szCs w:val="17"/>
          <w:u w:val="none"/>
          <w:lang w:eastAsia="en-US"/>
        </w:rPr>
        <w:t>(b) – A variant sequence disclosed only by reference to a primary sequence with multiple interdependent variations</w:t>
      </w:r>
      <w:bookmarkEnd w:id="1552"/>
      <w:bookmarkEnd w:id="1553"/>
      <w:bookmarkEnd w:id="1554"/>
      <w:r w:rsidRPr="00FD7895">
        <w:rPr>
          <w:i/>
          <w:sz w:val="17"/>
          <w:szCs w:val="17"/>
          <w:u w:val="none"/>
          <w:lang w:eastAsia="en-US"/>
        </w:rPr>
        <w:t xml:space="preserve"> </w:t>
      </w:r>
    </w:p>
    <w:p w14:paraId="18A3407B" w14:textId="5CB49DBA" w:rsidR="002B5065" w:rsidRPr="00FD7895" w:rsidRDefault="002B5065" w:rsidP="00EB555E">
      <w:pPr>
        <w:widowControl/>
        <w:kinsoku/>
        <w:spacing w:after="170"/>
        <w:rPr>
          <w:rFonts w:eastAsiaTheme="minorEastAsia"/>
          <w:b/>
          <w:sz w:val="17"/>
          <w:szCs w:val="17"/>
          <w:lang w:eastAsia="en-US"/>
        </w:rPr>
      </w:pPr>
      <w:bookmarkStart w:id="1555" w:name="page75_95b1"/>
      <w:r w:rsidRPr="00FD7895">
        <w:rPr>
          <w:rFonts w:eastAsiaTheme="minorEastAsia"/>
          <w:b/>
          <w:sz w:val="17"/>
          <w:szCs w:val="17"/>
          <w:lang w:eastAsia="en-US"/>
        </w:rPr>
        <w:t>Example 9</w:t>
      </w:r>
      <w:r w:rsidR="00167DB4" w:rsidRPr="00FD7895">
        <w:rPr>
          <w:rFonts w:eastAsiaTheme="minorEastAsia"/>
          <w:b/>
          <w:sz w:val="17"/>
          <w:szCs w:val="17"/>
          <w:lang w:eastAsia="en-US"/>
        </w:rPr>
        <w:t>5</w:t>
      </w:r>
      <w:r w:rsidRPr="00FD7895">
        <w:rPr>
          <w:rFonts w:eastAsiaTheme="minorEastAsia"/>
          <w:b/>
          <w:sz w:val="17"/>
          <w:szCs w:val="17"/>
          <w:lang w:eastAsia="en-US"/>
        </w:rPr>
        <w:t>(b)-1:  Representation of individual variant sequences with multiple interdependent variations</w:t>
      </w:r>
    </w:p>
    <w:bookmarkEnd w:id="1555"/>
    <w:p w14:paraId="49ED6BC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consensus sequence:</w:t>
      </w:r>
    </w:p>
    <w:p w14:paraId="344B8004" w14:textId="77777777" w:rsidR="002B5065" w:rsidRPr="00FD7895" w:rsidRDefault="002B5065" w:rsidP="00EB555E">
      <w:pPr>
        <w:widowControl/>
        <w:kinsoku/>
        <w:spacing w:after="170"/>
        <w:ind w:left="720"/>
        <w:rPr>
          <w:rFonts w:eastAsiaTheme="minorEastAsia"/>
          <w:spacing w:val="20"/>
          <w:sz w:val="17"/>
          <w:szCs w:val="17"/>
          <w:lang w:eastAsia="en-US"/>
        </w:rPr>
      </w:pPr>
      <w:r w:rsidRPr="00FD7895">
        <w:rPr>
          <w:rFonts w:eastAsiaTheme="minorEastAsia"/>
          <w:spacing w:val="20"/>
          <w:sz w:val="17"/>
          <w:szCs w:val="17"/>
          <w:lang w:eastAsia="en-US"/>
        </w:rPr>
        <w:t>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1</w:t>
      </w:r>
      <w:r w:rsidRPr="00FD7895">
        <w:rPr>
          <w:rFonts w:eastAsiaTheme="minorEastAsia"/>
          <w:spacing w:val="20"/>
          <w:sz w:val="17"/>
          <w:szCs w:val="17"/>
          <w:lang w:eastAsia="en-US"/>
        </w:rPr>
        <w:t>cccactacgaatg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2</w:t>
      </w:r>
      <w:r w:rsidRPr="00FD7895">
        <w:rPr>
          <w:rFonts w:eastAsiaTheme="minorEastAsia"/>
          <w:spacing w:val="20"/>
          <w:sz w:val="17"/>
          <w:szCs w:val="17"/>
          <w:lang w:eastAsia="en-US"/>
        </w:rPr>
        <w:t>cacgaatg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3</w:t>
      </w:r>
      <w:r w:rsidRPr="00FD7895">
        <w:rPr>
          <w:rFonts w:eastAsiaTheme="minorEastAsia"/>
          <w:spacing w:val="20"/>
          <w:sz w:val="17"/>
          <w:szCs w:val="17"/>
          <w:lang w:eastAsia="en-US"/>
        </w:rPr>
        <w:t>cccaca</w:t>
      </w:r>
    </w:p>
    <w:p w14:paraId="4F7AD61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w:t>
      </w:r>
    </w:p>
    <w:p w14:paraId="367348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Several variant sequences are disclosed as follows:</w:t>
      </w:r>
    </w:p>
    <w:p w14:paraId="7FABA06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a, then n2 and n3 are t, g, or c;</w:t>
      </w:r>
    </w:p>
    <w:p w14:paraId="763564F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t, then n2 and n3 are a, g, or c;</w:t>
      </w:r>
    </w:p>
    <w:p w14:paraId="7970022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g, then n2 and n3 are t, a, or c;</w:t>
      </w:r>
    </w:p>
    <w:p w14:paraId="591017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c, then n2 and n3 are t, g, or a.</w:t>
      </w:r>
    </w:p>
    <w:p w14:paraId="596BB20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9AC1B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306624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98047C9" w14:textId="77777777"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 so “n” is the most restrictive ambiguity symbol.  Therefore, the sequence that must be included in the sequence listing is:</w:t>
      </w:r>
    </w:p>
    <w:p w14:paraId="594ED95D" w14:textId="080A5D4A" w:rsidR="002B5065" w:rsidRPr="00FD7895"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FD7895">
        <w:rPr>
          <w:rFonts w:ascii="Courier New" w:eastAsiaTheme="minorEastAsia" w:hAnsi="Courier New" w:cs="Courier New"/>
          <w:sz w:val="17"/>
          <w:szCs w:val="17"/>
          <w:lang w:eastAsia="en-US"/>
        </w:rPr>
        <w:t xml:space="preserve">cgaatgncccactacgaatgncacgaatgncccaca </w:t>
      </w:r>
      <w:r w:rsidRPr="00FD7895">
        <w:rPr>
          <w:rFonts w:eastAsiaTheme="minorEastAsia"/>
          <w:sz w:val="17"/>
          <w:szCs w:val="17"/>
          <w:lang w:eastAsia="en-US"/>
        </w:rPr>
        <w:t xml:space="preserve">(SEQ ID NO: </w:t>
      </w:r>
      <w:r w:rsidR="00664D2E" w:rsidRPr="00FD7895">
        <w:rPr>
          <w:rFonts w:eastAsiaTheme="minorEastAsia"/>
          <w:color w:val="000000"/>
          <w:sz w:val="17"/>
          <w:szCs w:val="17"/>
          <w:lang w:eastAsia="en-US"/>
        </w:rPr>
        <w:t>70</w:t>
      </w:r>
      <w:r w:rsidRPr="00FD7895">
        <w:rPr>
          <w:rFonts w:eastAsiaTheme="minorEastAsia"/>
          <w:sz w:val="17"/>
          <w:szCs w:val="17"/>
          <w:lang w:eastAsia="en-US"/>
        </w:rPr>
        <w:t>)</w:t>
      </w:r>
    </w:p>
    <w:p w14:paraId="65B54FD8" w14:textId="27C2444D" w:rsidR="009A3527" w:rsidRPr="00FD7895" w:rsidRDefault="009A3527" w:rsidP="00FD7895">
      <w:pPr>
        <w:widowControl/>
        <w:kinsoku/>
        <w:spacing w:after="170"/>
        <w:ind w:left="720"/>
        <w:rPr>
          <w:rFonts w:eastAsiaTheme="minorEastAsia"/>
          <w:sz w:val="17"/>
          <w:szCs w:val="17"/>
          <w:lang w:eastAsia="en-US"/>
        </w:rPr>
      </w:pPr>
      <w:r w:rsidRPr="00FD7895">
        <w:rPr>
          <w:rFonts w:eastAsiaTheme="minorEastAsia"/>
          <w:color w:val="000000"/>
          <w:sz w:val="17"/>
          <w:szCs w:val="17"/>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FD7895">
        <w:rPr>
          <w:rFonts w:eastAsiaTheme="minorEastAsia"/>
          <w:b/>
          <w:sz w:val="17"/>
          <w:szCs w:val="17"/>
          <w:lang w:eastAsia="en-US"/>
        </w:rPr>
        <w:t>strongly</w:t>
      </w:r>
      <w:r w:rsidRPr="00FD7895">
        <w:rPr>
          <w:rFonts w:eastAsiaTheme="minorEastAsia"/>
          <w:sz w:val="17"/>
          <w:szCs w:val="17"/>
          <w:lang w:eastAsia="en-US"/>
        </w:rPr>
        <w:t xml:space="preserve"> encouraged, as discussed in the introduction to this document.  Therefore, according to ST.26 paragraph 9</w:t>
      </w:r>
      <w:r w:rsidR="008C0DF7" w:rsidRPr="00FD7895">
        <w:rPr>
          <w:rFonts w:eastAsiaTheme="minorEastAsia"/>
          <w:sz w:val="17"/>
          <w:szCs w:val="17"/>
          <w:lang w:eastAsia="en-US"/>
        </w:rPr>
        <w:t>5</w:t>
      </w:r>
      <w:r w:rsidRPr="00FD7895">
        <w:rPr>
          <w:rFonts w:eastAsiaTheme="minorEastAsia"/>
          <w:sz w:val="17"/>
          <w:szCs w:val="17"/>
          <w:lang w:eastAsia="en-US"/>
        </w:rPr>
        <w:t>(b), the additional embodiments should be included in a sequence listing as four separate sequences, each with its own sequence identification number:</w:t>
      </w:r>
    </w:p>
    <w:p w14:paraId="295A773B" w14:textId="4C0D5237"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cgaatgacccactacgaatgbcacgaatgbcccaca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E9CD918" w14:textId="0B06A776"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cgaatgtcccactacgaatgvcacgaatgvcccaca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32412C36" w14:textId="38B388D9"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cgaatggcccactacgaatghcacgaatghcccaca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0949D9D4" w14:textId="76E71F68"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cgaatgccccactacgaatgdcacgaatgdcccaca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7136550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(Note that b = t, g, or c; v = a, g, or c; h = t, a, or c; and d = t, g, or a; see Annex I, Section 1, Table 1)</w:t>
      </w:r>
    </w:p>
    <w:p w14:paraId="4C69FF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Pr="00FD7895" w:rsidRDefault="002B5065" w:rsidP="00EB555E">
      <w:pPr>
        <w:widowControl/>
        <w:kinsoku/>
        <w:rPr>
          <w:rFonts w:eastAsiaTheme="minorEastAsia"/>
          <w:b/>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15, and 9</w:t>
      </w:r>
      <w:r w:rsidR="00167DB4" w:rsidRPr="00FD7895">
        <w:rPr>
          <w:rFonts w:eastAsiaTheme="minorEastAsia"/>
          <w:sz w:val="17"/>
          <w:szCs w:val="17"/>
          <w:lang w:eastAsia="en-US"/>
        </w:rPr>
        <w:t>5</w:t>
      </w:r>
      <w:r w:rsidRPr="00FD7895">
        <w:rPr>
          <w:rFonts w:eastAsiaTheme="minorEastAsia"/>
          <w:sz w:val="17"/>
          <w:szCs w:val="17"/>
          <w:lang w:eastAsia="en-US"/>
        </w:rPr>
        <w:t>(b)</w:t>
      </w:r>
    </w:p>
    <w:p w14:paraId="4AD2F068" w14:textId="77777777" w:rsidR="002B5065" w:rsidRPr="00FD7895" w:rsidRDefault="002B5065" w:rsidP="00BC5923">
      <w:pPr>
        <w:widowControl/>
        <w:kinsoku/>
        <w:rPr>
          <w:rFonts w:eastAsia="Batang" w:cs="Times New Roman"/>
          <w:sz w:val="17"/>
          <w:szCs w:val="20"/>
          <w:lang w:eastAsia="en-US"/>
        </w:rPr>
      </w:pPr>
    </w:p>
    <w:p w14:paraId="4A8DB182" w14:textId="742AB5A0" w:rsidR="002E3AC9" w:rsidRPr="00FD7895" w:rsidRDefault="002E3AC9" w:rsidP="002E3AC9">
      <w:pPr>
        <w:widowControl/>
        <w:kinsoku/>
        <w:ind w:left="5529"/>
        <w:jc w:val="right"/>
        <w:rPr>
          <w:sz w:val="17"/>
          <w:szCs w:val="17"/>
        </w:rPr>
      </w:pPr>
      <w:r w:rsidRPr="00FD7895">
        <w:rPr>
          <w:sz w:val="17"/>
          <w:szCs w:val="17"/>
        </w:rPr>
        <w:t xml:space="preserve">[Appendix </w:t>
      </w:r>
      <w:r w:rsidR="00BC5923" w:rsidRPr="00FD7895">
        <w:rPr>
          <w:sz w:val="17"/>
          <w:szCs w:val="17"/>
        </w:rPr>
        <w:t xml:space="preserve">to </w:t>
      </w:r>
      <w:r w:rsidRPr="00FD7895">
        <w:rPr>
          <w:sz w:val="17"/>
          <w:szCs w:val="17"/>
        </w:rPr>
        <w:t>Annex VI follows]</w:t>
      </w:r>
    </w:p>
    <w:p w14:paraId="38DFA703" w14:textId="10EC8126" w:rsidR="002E3AC9" w:rsidRPr="00FD7895" w:rsidRDefault="002E3AC9" w:rsidP="002E3AC9">
      <w:pPr>
        <w:widowControl/>
        <w:kinsoku/>
        <w:rPr>
          <w:rFonts w:eastAsiaTheme="minorEastAsia"/>
          <w:sz w:val="17"/>
          <w:szCs w:val="17"/>
          <w:lang w:eastAsia="en-US"/>
        </w:rPr>
      </w:pPr>
    </w:p>
    <w:p w14:paraId="7716EF4F" w14:textId="77777777" w:rsidR="002E3AC9" w:rsidRPr="00FD7895" w:rsidRDefault="002E3AC9" w:rsidP="002E3AC9">
      <w:pPr>
        <w:pStyle w:val="Heading2"/>
        <w:spacing w:before="0" w:after="340"/>
        <w:jc w:val="center"/>
        <w:rPr>
          <w:b/>
          <w:i w:val="0"/>
          <w:sz w:val="20"/>
        </w:rPr>
      </w:pPr>
      <w:bookmarkStart w:id="1556" w:name="_Toc530474533"/>
      <w:bookmarkStart w:id="1557" w:name="_Toc53737946"/>
      <w:bookmarkStart w:id="1558" w:name="_Toc90370796"/>
      <w:bookmarkStart w:id="1559" w:name="Appendix"/>
      <w:bookmarkStart w:id="1560" w:name="AnnexVIAppendix"/>
      <w:r w:rsidRPr="00FD7895">
        <w:rPr>
          <w:b/>
          <w:i w:val="0"/>
          <w:sz w:val="20"/>
        </w:rPr>
        <w:t>APPENDIX</w:t>
      </w:r>
      <w:bookmarkEnd w:id="1556"/>
      <w:bookmarkEnd w:id="1557"/>
      <w:bookmarkEnd w:id="1558"/>
    </w:p>
    <w:bookmarkEnd w:id="1559"/>
    <w:bookmarkEnd w:id="1560"/>
    <w:p w14:paraId="45E7A601" w14:textId="77777777" w:rsidR="002E3AC9" w:rsidRPr="00FD7895" w:rsidRDefault="002E3AC9" w:rsidP="002E3AC9">
      <w:pPr>
        <w:autoSpaceDE w:val="0"/>
        <w:autoSpaceDN w:val="0"/>
        <w:adjustRightInd w:val="0"/>
        <w:spacing w:after="340"/>
        <w:jc w:val="center"/>
        <w:rPr>
          <w:sz w:val="17"/>
        </w:rPr>
      </w:pPr>
      <w:r w:rsidRPr="00FD7895">
        <w:rPr>
          <w:sz w:val="17"/>
        </w:rPr>
        <w:t>GUIDANCE DOCUMENT SEQUENCES IN XML</w:t>
      </w:r>
    </w:p>
    <w:p w14:paraId="62D85B63" w14:textId="77777777" w:rsidR="002E3AC9" w:rsidRPr="00FD7895" w:rsidRDefault="002E3AC9" w:rsidP="002E3AC9">
      <w:pPr>
        <w:autoSpaceDE w:val="0"/>
        <w:autoSpaceDN w:val="0"/>
        <w:adjustRightInd w:val="0"/>
        <w:rPr>
          <w:rFonts w:ascii="Courier New" w:hAnsi="Courier New"/>
          <w:sz w:val="17"/>
        </w:rPr>
      </w:pPr>
    </w:p>
    <w:p w14:paraId="2136DBCE" w14:textId="77777777" w:rsidR="002E3AC9" w:rsidRPr="00FD7895" w:rsidRDefault="002E3AC9" w:rsidP="002E3AC9">
      <w:pPr>
        <w:rPr>
          <w:sz w:val="17"/>
          <w:szCs w:val="17"/>
        </w:rPr>
      </w:pPr>
      <w:r w:rsidRPr="00FD7895">
        <w:rPr>
          <w:sz w:val="17"/>
          <w:szCs w:val="17"/>
        </w:rPr>
        <w:t xml:space="preserve">The Appendix is available at: </w:t>
      </w:r>
    </w:p>
    <w:p w14:paraId="509B2475" w14:textId="45A45F29" w:rsidR="002E3AC9" w:rsidRPr="00FD7895" w:rsidRDefault="001E71CE" w:rsidP="002E3AC9">
      <w:pPr>
        <w:widowControl/>
        <w:kinsoku/>
        <w:rPr>
          <w:rFonts w:eastAsiaTheme="minorEastAsia" w:cs="Times New Roman"/>
          <w:sz w:val="17"/>
          <w:szCs w:val="17"/>
          <w:lang w:eastAsia="en-US"/>
        </w:rPr>
      </w:pPr>
      <w:hyperlink r:id="rId88" w:history="1">
        <w:r w:rsidR="00BC5923" w:rsidRPr="00FD7895">
          <w:rPr>
            <w:rStyle w:val="Hyperlink"/>
            <w:sz w:val="17"/>
            <w:szCs w:val="17"/>
          </w:rPr>
          <w:t>https://www.wipo.int/standards/en/xml_material/st26/st26-annex-vi-appendix-guidance-document-sequences.xml</w:t>
        </w:r>
      </w:hyperlink>
      <w:r w:rsidR="00BC5923" w:rsidRPr="00FD7895">
        <w:rPr>
          <w:sz w:val="17"/>
          <w:szCs w:val="17"/>
        </w:rPr>
        <w:t xml:space="preserve"> </w:t>
      </w:r>
    </w:p>
    <w:p w14:paraId="6AD2864D" w14:textId="77777777" w:rsidR="002E3AC9" w:rsidRPr="00FD7895" w:rsidRDefault="002E3AC9" w:rsidP="002E3AC9">
      <w:pPr>
        <w:widowControl/>
        <w:kinsoku/>
        <w:ind w:left="5534"/>
        <w:jc w:val="right"/>
        <w:rPr>
          <w:rFonts w:eastAsiaTheme="minorEastAsia" w:cs="Times New Roman"/>
          <w:sz w:val="17"/>
          <w:szCs w:val="17"/>
          <w:lang w:eastAsia="en-US"/>
        </w:rPr>
      </w:pPr>
    </w:p>
    <w:p w14:paraId="29772419" w14:textId="11447886" w:rsidR="002E3AC9" w:rsidRPr="00FD7895" w:rsidRDefault="002E3AC9" w:rsidP="002E3AC9">
      <w:pPr>
        <w:widowControl/>
        <w:kinsoku/>
        <w:spacing w:after="120"/>
        <w:ind w:left="5530"/>
        <w:jc w:val="right"/>
        <w:rPr>
          <w:rFonts w:eastAsiaTheme="minorEastAsia" w:cs="Times New Roman"/>
          <w:sz w:val="17"/>
          <w:szCs w:val="17"/>
          <w:lang w:eastAsia="en-US"/>
        </w:rPr>
      </w:pPr>
      <w:r w:rsidRPr="00FD7895">
        <w:rPr>
          <w:rFonts w:eastAsiaTheme="minorEastAsia" w:cs="Times New Roman"/>
          <w:sz w:val="17"/>
          <w:szCs w:val="17"/>
          <w:lang w:eastAsia="en-US"/>
        </w:rPr>
        <w:t>[Annex VII follows]</w:t>
      </w:r>
    </w:p>
    <w:p w14:paraId="3873B904" w14:textId="77777777" w:rsidR="002E3AC9" w:rsidRPr="00FD7895" w:rsidRDefault="002E3AC9" w:rsidP="00EB555E">
      <w:pPr>
        <w:widowControl/>
        <w:kinsoku/>
        <w:ind w:left="5529"/>
        <w:jc w:val="right"/>
        <w:rPr>
          <w:sz w:val="17"/>
          <w:szCs w:val="17"/>
        </w:rPr>
      </w:pPr>
    </w:p>
    <w:p w14:paraId="38240F12" w14:textId="77777777" w:rsidR="009E7032" w:rsidRPr="00FD7895" w:rsidRDefault="009E7032" w:rsidP="00EB555E">
      <w:pPr>
        <w:widowControl/>
        <w:kinsoku/>
        <w:ind w:left="5534"/>
        <w:jc w:val="right"/>
        <w:rPr>
          <w:rFonts w:eastAsiaTheme="minorEastAsia" w:cs="Times New Roman"/>
          <w:sz w:val="17"/>
          <w:szCs w:val="17"/>
          <w:lang w:eastAsia="en-US"/>
        </w:rPr>
        <w:sectPr w:rsidR="009E7032" w:rsidRPr="00FD7895" w:rsidSect="00BC5923">
          <w:headerReference w:type="even" r:id="rId89"/>
          <w:headerReference w:type="default" r:id="rId90"/>
          <w:footerReference w:type="even" r:id="rId91"/>
          <w:footerReference w:type="default" r:id="rId92"/>
          <w:headerReference w:type="first" r:id="rId93"/>
          <w:footerReference w:type="first" r:id="rId94"/>
          <w:footnotePr>
            <w:numRestart w:val="eachSect"/>
          </w:footnotePr>
          <w:pgSz w:w="11907" w:h="16840" w:code="9"/>
          <w:pgMar w:top="1417" w:right="1134" w:bottom="1417" w:left="1417" w:header="709" w:footer="709" w:gutter="0"/>
          <w:pgNumType w:start="1"/>
          <w:cols w:space="720"/>
          <w:titlePg/>
          <w:docGrid w:linePitch="326"/>
        </w:sectPr>
      </w:pPr>
    </w:p>
    <w:p w14:paraId="049F17F5" w14:textId="77777777" w:rsidR="002B5065" w:rsidRPr="00FD7895" w:rsidRDefault="002B5065" w:rsidP="00FD2709">
      <w:pPr>
        <w:pStyle w:val="Heading1"/>
        <w:spacing w:before="240" w:after="240" w:line="240" w:lineRule="auto"/>
        <w:jc w:val="center"/>
        <w:rPr>
          <w:b/>
          <w:bCs/>
        </w:rPr>
      </w:pPr>
      <w:bookmarkStart w:id="1565" w:name="_ANNEX_VII"/>
      <w:bookmarkStart w:id="1566" w:name="_Toc53737947"/>
      <w:bookmarkStart w:id="1567" w:name="_Toc90370797"/>
      <w:bookmarkStart w:id="1568" w:name="Annex7"/>
      <w:bookmarkEnd w:id="1565"/>
      <w:r w:rsidRPr="00FD7895">
        <w:rPr>
          <w:b/>
          <w:bCs/>
          <w:sz w:val="20"/>
          <w:szCs w:val="12"/>
        </w:rPr>
        <w:t>ANNEX VII</w:t>
      </w:r>
      <w:bookmarkEnd w:id="1566"/>
      <w:bookmarkEnd w:id="1567"/>
    </w:p>
    <w:bookmarkEnd w:id="1568"/>
    <w:p w14:paraId="6666B332" w14:textId="0C2F697F" w:rsidR="002B5065" w:rsidRPr="00FD7895" w:rsidRDefault="002B5065" w:rsidP="00EB555E">
      <w:pPr>
        <w:jc w:val="center"/>
        <w:rPr>
          <w:sz w:val="17"/>
          <w:szCs w:val="17"/>
        </w:rPr>
      </w:pPr>
      <w:r w:rsidRPr="00FD7895">
        <w:rPr>
          <w:sz w:val="17"/>
          <w:szCs w:val="17"/>
        </w:rPr>
        <w:t>RECOMMENDAT</w:t>
      </w:r>
      <w:r w:rsidR="005B2780" w:rsidRPr="00FD7895">
        <w:rPr>
          <w:sz w:val="17"/>
          <w:szCs w:val="17"/>
        </w:rPr>
        <w:t>I</w:t>
      </w:r>
      <w:r w:rsidRPr="00FD7895">
        <w:rPr>
          <w:sz w:val="17"/>
          <w:szCs w:val="17"/>
        </w:rPr>
        <w:t xml:space="preserve">ON FOR THE TRANSFORMATION OF A SEQUENCE LISTING FROM ST.25 TO ST.26: </w:t>
      </w:r>
    </w:p>
    <w:p w14:paraId="0CF570EA" w14:textId="77777777" w:rsidR="002B5065" w:rsidRPr="00FD7895" w:rsidRDefault="002B5065" w:rsidP="00EB555E">
      <w:pPr>
        <w:jc w:val="center"/>
        <w:rPr>
          <w:sz w:val="17"/>
          <w:szCs w:val="17"/>
        </w:rPr>
      </w:pPr>
      <w:r w:rsidRPr="00FD7895">
        <w:rPr>
          <w:sz w:val="17"/>
          <w:szCs w:val="17"/>
        </w:rPr>
        <w:t>POTENTIAL ADDED OR DELETED SUBJECT MATTER</w:t>
      </w:r>
    </w:p>
    <w:p w14:paraId="3EF97C20" w14:textId="77777777" w:rsidR="002B5065" w:rsidRPr="00FD7895" w:rsidRDefault="002B5065" w:rsidP="00EB555E">
      <w:pPr>
        <w:jc w:val="center"/>
        <w:rPr>
          <w:sz w:val="17"/>
          <w:szCs w:val="17"/>
        </w:rPr>
      </w:pPr>
    </w:p>
    <w:p w14:paraId="0D13B60B" w14:textId="1BDF2EF0" w:rsidR="00F317A3" w:rsidRPr="00FD7895" w:rsidRDefault="00F317A3" w:rsidP="00AC7BE4">
      <w:pPr>
        <w:jc w:val="center"/>
        <w:rPr>
          <w:i/>
          <w:sz w:val="17"/>
        </w:rPr>
      </w:pPr>
      <w:r w:rsidRPr="00FD7895">
        <w:rPr>
          <w:i/>
          <w:sz w:val="17"/>
          <w:shd w:val="clear" w:color="auto" w:fill="FFFFFF" w:themeFill="background1"/>
        </w:rPr>
        <w:t>Version</w:t>
      </w:r>
      <w:r w:rsidRPr="00FD7895">
        <w:rPr>
          <w:i/>
          <w:sz w:val="17"/>
        </w:rPr>
        <w:t xml:space="preserve"> </w:t>
      </w:r>
      <w:r w:rsidR="005D7A75" w:rsidRPr="00FD7895">
        <w:rPr>
          <w:i/>
          <w:sz w:val="17"/>
        </w:rPr>
        <w:t>1.</w:t>
      </w:r>
      <w:ins w:id="1569" w:author="FRANCIS Emma" w:date="2022-11-21T12:05:00Z">
        <w:r w:rsidR="00C47FDD">
          <w:rPr>
            <w:i/>
            <w:color w:val="000000"/>
            <w:sz w:val="17"/>
          </w:rPr>
          <w:t>6</w:t>
        </w:r>
      </w:ins>
      <w:del w:id="1570" w:author="FRANCIS Emma" w:date="2022-11-21T12:05:00Z">
        <w:r w:rsidR="00D06466" w:rsidRPr="00FD7895" w:rsidDel="00C47FDD">
          <w:rPr>
            <w:i/>
            <w:color w:val="000000"/>
            <w:sz w:val="17"/>
          </w:rPr>
          <w:delText>5</w:delText>
        </w:r>
      </w:del>
    </w:p>
    <w:p w14:paraId="483B8E40" w14:textId="77777777" w:rsidR="00F317A3" w:rsidRPr="00FD7895" w:rsidRDefault="00F317A3" w:rsidP="00F317A3">
      <w:pPr>
        <w:jc w:val="center"/>
        <w:rPr>
          <w:i/>
          <w:sz w:val="17"/>
        </w:rPr>
      </w:pPr>
    </w:p>
    <w:p w14:paraId="5D055828" w14:textId="13BE7B8B" w:rsidR="0096477D" w:rsidRPr="00FD7895" w:rsidRDefault="0096477D" w:rsidP="0096477D">
      <w:pPr>
        <w:shd w:val="clear" w:color="auto" w:fill="FFFFFF" w:themeFill="background1"/>
        <w:jc w:val="center"/>
        <w:rPr>
          <w:i/>
          <w:color w:val="000000"/>
          <w:sz w:val="17"/>
          <w:szCs w:val="17"/>
        </w:rPr>
      </w:pPr>
      <w:bookmarkStart w:id="1571" w:name="_Toc53737948"/>
      <w:del w:id="1572" w:author="FRANCIS Emma" w:date="2022-11-21T12:05:00Z">
        <w:r w:rsidRPr="00FD7895" w:rsidDel="00C47FDD">
          <w:rPr>
            <w:i/>
            <w:color w:val="000000"/>
            <w:sz w:val="17"/>
            <w:szCs w:val="17"/>
          </w:rPr>
          <w:delText>Revision approved</w:delText>
        </w:r>
      </w:del>
      <w:ins w:id="1573" w:author="FRANCIS Emma" w:date="2022-11-21T12:05:00Z">
        <w:r w:rsidR="00C47FDD">
          <w:rPr>
            <w:i/>
            <w:color w:val="000000"/>
            <w:sz w:val="17"/>
            <w:szCs w:val="17"/>
          </w:rPr>
          <w:t>Propo</w:t>
        </w:r>
      </w:ins>
      <w:ins w:id="1574" w:author="FRANCIS Emma" w:date="2022-11-21T12:15:00Z">
        <w:r w:rsidR="00366EF2">
          <w:rPr>
            <w:i/>
            <w:color w:val="000000"/>
            <w:sz w:val="17"/>
            <w:szCs w:val="17"/>
          </w:rPr>
          <w:t>s</w:t>
        </w:r>
      </w:ins>
      <w:ins w:id="1575" w:author="FRANCIS Emma" w:date="2022-11-21T12:05:00Z">
        <w:r w:rsidR="00C47FDD">
          <w:rPr>
            <w:i/>
            <w:color w:val="000000"/>
            <w:sz w:val="17"/>
            <w:szCs w:val="17"/>
          </w:rPr>
          <w:t>al presented for consideration</w:t>
        </w:r>
      </w:ins>
      <w:r w:rsidRPr="00FD7895">
        <w:rPr>
          <w:i/>
          <w:color w:val="000000"/>
          <w:sz w:val="17"/>
          <w:szCs w:val="17"/>
        </w:rPr>
        <w:t xml:space="preserve"> by the Committee on WIPO Standards (CWS)</w:t>
      </w:r>
    </w:p>
    <w:p w14:paraId="3113CFEC" w14:textId="4EF1B176" w:rsidR="0096477D" w:rsidRPr="00FD7895" w:rsidRDefault="0096477D" w:rsidP="0096477D">
      <w:pPr>
        <w:shd w:val="clear" w:color="auto" w:fill="FFFFFF" w:themeFill="background1"/>
        <w:spacing w:after="360"/>
        <w:jc w:val="center"/>
        <w:rPr>
          <w:i/>
          <w:color w:val="000000"/>
          <w:sz w:val="17"/>
          <w:szCs w:val="17"/>
        </w:rPr>
      </w:pPr>
      <w:r w:rsidRPr="00FD7895">
        <w:rPr>
          <w:i/>
          <w:color w:val="000000"/>
          <w:sz w:val="17"/>
          <w:szCs w:val="17"/>
        </w:rPr>
        <w:t xml:space="preserve">at its </w:t>
      </w:r>
      <w:del w:id="1576" w:author="FRANCIS Emma" w:date="2022-11-21T12:05:00Z">
        <w:r w:rsidRPr="00FD7895" w:rsidDel="00C47FDD">
          <w:rPr>
            <w:i/>
            <w:color w:val="000000"/>
            <w:sz w:val="17"/>
            <w:szCs w:val="17"/>
          </w:rPr>
          <w:delText xml:space="preserve">ninth </w:delText>
        </w:r>
      </w:del>
      <w:ins w:id="1577" w:author="FRANCIS Emma" w:date="2022-11-21T12:05:00Z">
        <w:r w:rsidR="00C47FDD">
          <w:rPr>
            <w:i/>
            <w:color w:val="000000"/>
            <w:sz w:val="17"/>
            <w:szCs w:val="17"/>
          </w:rPr>
          <w:t>tenth</w:t>
        </w:r>
        <w:r w:rsidR="00C47FDD" w:rsidRPr="00FD7895">
          <w:rPr>
            <w:i/>
            <w:color w:val="000000"/>
            <w:sz w:val="17"/>
            <w:szCs w:val="17"/>
          </w:rPr>
          <w:t xml:space="preserve"> </w:t>
        </w:r>
      </w:ins>
      <w:r w:rsidRPr="00FD7895">
        <w:rPr>
          <w:i/>
          <w:color w:val="000000"/>
          <w:sz w:val="17"/>
          <w:szCs w:val="17"/>
        </w:rPr>
        <w:t xml:space="preserve">session </w:t>
      </w:r>
      <w:del w:id="1578" w:author="FRANCIS Emma" w:date="2022-11-21T12:05:00Z">
        <w:r w:rsidRPr="00FD7895" w:rsidDel="00C47FDD">
          <w:rPr>
            <w:i/>
            <w:color w:val="000000"/>
            <w:sz w:val="17"/>
            <w:szCs w:val="17"/>
          </w:rPr>
          <w:delText>on November 5, 2021</w:delText>
        </w:r>
      </w:del>
    </w:p>
    <w:p w14:paraId="79701B91" w14:textId="77777777" w:rsidR="002B5065" w:rsidRPr="00FD7895" w:rsidRDefault="002B5065" w:rsidP="00EB555E">
      <w:pPr>
        <w:pStyle w:val="Heading2"/>
        <w:rPr>
          <w:sz w:val="17"/>
        </w:rPr>
      </w:pPr>
      <w:bookmarkStart w:id="1579" w:name="_Toc90370798"/>
      <w:r w:rsidRPr="00FD7895">
        <w:rPr>
          <w:sz w:val="17"/>
        </w:rPr>
        <w:t>Introduction</w:t>
      </w:r>
      <w:bookmarkEnd w:id="1571"/>
      <w:bookmarkEnd w:id="1579"/>
    </w:p>
    <w:p w14:paraId="5CDE8442" w14:textId="77777777" w:rsidR="002B5065" w:rsidRPr="00FD7895" w:rsidRDefault="002B5065" w:rsidP="00EB555E">
      <w:pPr>
        <w:rPr>
          <w:sz w:val="17"/>
        </w:rPr>
      </w:pPr>
      <w:r w:rsidRPr="00FD7895">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FD7895" w:rsidRDefault="002B5065" w:rsidP="00EB555E">
      <w:pPr>
        <w:pStyle w:val="Heading2"/>
        <w:rPr>
          <w:sz w:val="17"/>
        </w:rPr>
      </w:pPr>
      <w:bookmarkStart w:id="1580" w:name="_Toc53737949"/>
      <w:bookmarkStart w:id="1581" w:name="_Toc90370799"/>
      <w:r w:rsidRPr="00FD7895">
        <w:rPr>
          <w:sz w:val="17"/>
        </w:rPr>
        <w:t>Scope of the Document</w:t>
      </w:r>
      <w:bookmarkEnd w:id="1580"/>
      <w:bookmarkEnd w:id="1581"/>
    </w:p>
    <w:p w14:paraId="0197E5BD" w14:textId="77777777" w:rsidR="002B5065" w:rsidRPr="00FD7895" w:rsidRDefault="002B5065" w:rsidP="00EB555E">
      <w:pPr>
        <w:rPr>
          <w:sz w:val="17"/>
        </w:rPr>
      </w:pPr>
      <w:r w:rsidRPr="00FD7895">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FD7895" w:rsidRDefault="002B5065" w:rsidP="00EB555E">
      <w:pPr>
        <w:pStyle w:val="Heading2"/>
        <w:rPr>
          <w:sz w:val="17"/>
        </w:rPr>
      </w:pPr>
      <w:bookmarkStart w:id="1582" w:name="_Toc53737950"/>
      <w:bookmarkStart w:id="1583" w:name="_Toc90370800"/>
      <w:r w:rsidRPr="00FD7895">
        <w:rPr>
          <w:sz w:val="17"/>
        </w:rPr>
        <w:t>Recommendations for Potential Added or Deleted Subject Matter</w:t>
      </w:r>
      <w:bookmarkEnd w:id="1582"/>
      <w:bookmarkEnd w:id="1583"/>
    </w:p>
    <w:p w14:paraId="4EFD4DB7" w14:textId="351B8A38" w:rsidR="002B5065" w:rsidRPr="00FD7895" w:rsidRDefault="002B5065" w:rsidP="00EB555E">
      <w:pPr>
        <w:rPr>
          <w:sz w:val="17"/>
        </w:rPr>
      </w:pPr>
      <w:r w:rsidRPr="00FD7895">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FD7895" w:rsidRDefault="00D06466" w:rsidP="00EB555E">
      <w:pPr>
        <w:rPr>
          <w:i/>
          <w:sz w:val="17"/>
        </w:rPr>
      </w:pPr>
    </w:p>
    <w:p w14:paraId="669B47C9" w14:textId="77777777" w:rsidR="002B5065" w:rsidRPr="00FD7895" w:rsidRDefault="002B5065" w:rsidP="00EB555E">
      <w:pPr>
        <w:pStyle w:val="Heading3"/>
        <w:rPr>
          <w:i/>
          <w:sz w:val="17"/>
          <w:u w:val="none"/>
        </w:rPr>
      </w:pPr>
      <w:bookmarkStart w:id="1584" w:name="_Toc53737951"/>
      <w:bookmarkStart w:id="1585" w:name="_Toc90370801"/>
      <w:r w:rsidRPr="00FD7895">
        <w:rPr>
          <w:i/>
          <w:sz w:val="17"/>
          <w:u w:val="none"/>
        </w:rPr>
        <w:t>Scenario 1</w:t>
      </w:r>
      <w:bookmarkEnd w:id="1584"/>
      <w:bookmarkEnd w:id="1585"/>
    </w:p>
    <w:p w14:paraId="6E1DCFD8" w14:textId="77777777" w:rsidR="002B5065" w:rsidRPr="00FD7895" w:rsidRDefault="002B5065" w:rsidP="00EB555E">
      <w:pPr>
        <w:pStyle w:val="ListParagraph"/>
        <w:ind w:left="0"/>
        <w:rPr>
          <w:sz w:val="17"/>
        </w:rPr>
      </w:pPr>
      <w:r w:rsidRPr="00FD7895">
        <w:rPr>
          <w:sz w:val="17"/>
        </w:rPr>
        <w:t>ST.25 uses numeric identifiers to tag various types of data, e.g., &lt;110&gt; for Applicant Name.  ST.26 uses terms in the English language, as element names and attributes, for data tagging.</w:t>
      </w:r>
    </w:p>
    <w:p w14:paraId="08BB8BE8" w14:textId="77777777" w:rsidR="002B5065" w:rsidRPr="00FD7895" w:rsidRDefault="002B5065" w:rsidP="00EB555E">
      <w:pPr>
        <w:pStyle w:val="Heading4"/>
        <w:rPr>
          <w:i w:val="0"/>
          <w:sz w:val="17"/>
        </w:rPr>
      </w:pPr>
      <w:r w:rsidRPr="00FD7895">
        <w:rPr>
          <w:i w:val="0"/>
          <w:sz w:val="17"/>
        </w:rPr>
        <w:t>Recommendation:</w:t>
      </w:r>
    </w:p>
    <w:p w14:paraId="1DF2EF44" w14:textId="16F3B793" w:rsidR="002B5065" w:rsidRPr="00FD7895" w:rsidRDefault="002B5065" w:rsidP="00EB555E">
      <w:pPr>
        <w:rPr>
          <w:sz w:val="17"/>
        </w:rPr>
      </w:pPr>
      <w:r w:rsidRPr="00FD7895">
        <w:rPr>
          <w:sz w:val="17"/>
        </w:rPr>
        <w:t>The ST.26 terms simply describe the type of data content; therefore, the use of the ST.26 element names and attributes does not constitute added subject matter.</w:t>
      </w:r>
    </w:p>
    <w:p w14:paraId="1ED6508E" w14:textId="77777777" w:rsidR="00D06466" w:rsidRPr="00FD7895" w:rsidRDefault="00D06466" w:rsidP="00EB555E">
      <w:pPr>
        <w:rPr>
          <w:sz w:val="17"/>
        </w:rPr>
      </w:pPr>
    </w:p>
    <w:p w14:paraId="0BD1CF16" w14:textId="77777777" w:rsidR="002B5065" w:rsidRPr="00FD7895" w:rsidRDefault="002B5065" w:rsidP="00EB555E">
      <w:pPr>
        <w:pStyle w:val="Heading3"/>
        <w:rPr>
          <w:i/>
          <w:sz w:val="17"/>
          <w:u w:val="none"/>
        </w:rPr>
      </w:pPr>
      <w:bookmarkStart w:id="1586" w:name="_Toc53737952"/>
      <w:bookmarkStart w:id="1587" w:name="_Toc90370802"/>
      <w:r w:rsidRPr="00FD7895">
        <w:rPr>
          <w:i/>
          <w:sz w:val="17"/>
          <w:u w:val="none"/>
        </w:rPr>
        <w:t>Scenario 2</w:t>
      </w:r>
      <w:bookmarkEnd w:id="1586"/>
      <w:bookmarkEnd w:id="1587"/>
    </w:p>
    <w:p w14:paraId="0B022822" w14:textId="77777777" w:rsidR="002B5065" w:rsidRPr="00FD7895" w:rsidRDefault="002B5065" w:rsidP="00EB555E">
      <w:pPr>
        <w:rPr>
          <w:sz w:val="17"/>
        </w:rPr>
      </w:pPr>
      <w:r w:rsidRPr="00FD7895">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FD7895" w:rsidRDefault="002B5065" w:rsidP="00EB555E">
      <w:pPr>
        <w:pStyle w:val="Heading4"/>
        <w:rPr>
          <w:i w:val="0"/>
          <w:sz w:val="17"/>
        </w:rPr>
      </w:pPr>
      <w:r w:rsidRPr="00FD7895">
        <w:rPr>
          <w:i w:val="0"/>
          <w:sz w:val="17"/>
        </w:rPr>
        <w:t>Recommendation:</w:t>
      </w:r>
    </w:p>
    <w:p w14:paraId="2763B02F" w14:textId="5506992E" w:rsidR="002B5065" w:rsidRPr="00FD7895" w:rsidRDefault="002B5065" w:rsidP="00EB555E">
      <w:pPr>
        <w:rPr>
          <w:sz w:val="17"/>
        </w:rPr>
      </w:pPr>
      <w:r w:rsidRPr="00FD7895">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FD7895" w:rsidRDefault="00D06466" w:rsidP="00EB555E">
      <w:pPr>
        <w:rPr>
          <w:sz w:val="17"/>
        </w:rPr>
      </w:pPr>
    </w:p>
    <w:p w14:paraId="366ABC0A" w14:textId="77777777" w:rsidR="002B5065" w:rsidRPr="00FD7895" w:rsidRDefault="002B5065" w:rsidP="00EB555E">
      <w:pPr>
        <w:pStyle w:val="Heading3"/>
        <w:rPr>
          <w:i/>
          <w:sz w:val="17"/>
          <w:u w:val="none"/>
        </w:rPr>
      </w:pPr>
      <w:bookmarkStart w:id="1588" w:name="_Toc53737953"/>
      <w:bookmarkStart w:id="1589" w:name="_Toc90370803"/>
      <w:r w:rsidRPr="00FD7895">
        <w:rPr>
          <w:i/>
          <w:sz w:val="17"/>
          <w:u w:val="none"/>
        </w:rPr>
        <w:t>Scenario 3</w:t>
      </w:r>
      <w:bookmarkEnd w:id="1588"/>
      <w:bookmarkEnd w:id="1589"/>
    </w:p>
    <w:p w14:paraId="37BC919E" w14:textId="77777777" w:rsidR="002B5065" w:rsidRPr="00FD7895" w:rsidRDefault="002B5065" w:rsidP="00EB555E">
      <w:pPr>
        <w:rPr>
          <w:sz w:val="17"/>
        </w:rPr>
      </w:pPr>
      <w:r w:rsidRPr="00FD7895">
        <w:rPr>
          <w:sz w:val="17"/>
        </w:rPr>
        <w:t>ST.26 excludes sequences with less than 10 specifically defined nucleotides (not including “n”) and less than 4 specifically defined amino acids (not including “X”).</w:t>
      </w:r>
    </w:p>
    <w:p w14:paraId="582B26E6" w14:textId="77777777" w:rsidR="002B5065" w:rsidRPr="00FD7895" w:rsidRDefault="002B5065" w:rsidP="00EB555E">
      <w:pPr>
        <w:pStyle w:val="Heading4"/>
        <w:rPr>
          <w:i w:val="0"/>
          <w:sz w:val="17"/>
        </w:rPr>
      </w:pPr>
      <w:r w:rsidRPr="00FD7895">
        <w:rPr>
          <w:i w:val="0"/>
          <w:sz w:val="17"/>
        </w:rPr>
        <w:t>Recommendation:</w:t>
      </w:r>
    </w:p>
    <w:p w14:paraId="0A8030DB" w14:textId="5775403A" w:rsidR="002B5065" w:rsidRPr="00FD7895" w:rsidRDefault="002B5065" w:rsidP="00EB555E">
      <w:pPr>
        <w:rPr>
          <w:sz w:val="17"/>
        </w:rPr>
      </w:pPr>
      <w:r w:rsidRPr="00FD7895">
        <w:rPr>
          <w:sz w:val="17"/>
        </w:rPr>
        <w:t>The excluded sequences may be included in the application body, where those sequences have not already been included therein.</w:t>
      </w:r>
    </w:p>
    <w:p w14:paraId="482DE2BD" w14:textId="77777777" w:rsidR="00D06466" w:rsidRPr="00FD7895" w:rsidRDefault="00D06466" w:rsidP="00EB555E">
      <w:pPr>
        <w:rPr>
          <w:sz w:val="17"/>
        </w:rPr>
      </w:pPr>
    </w:p>
    <w:p w14:paraId="72DEF93A" w14:textId="77777777" w:rsidR="002B5065" w:rsidRPr="00FD7895" w:rsidRDefault="002B5065" w:rsidP="00EB555E">
      <w:pPr>
        <w:pStyle w:val="Heading3"/>
        <w:rPr>
          <w:i/>
          <w:sz w:val="17"/>
          <w:u w:val="none"/>
        </w:rPr>
      </w:pPr>
      <w:bookmarkStart w:id="1590" w:name="_Toc53737954"/>
      <w:bookmarkStart w:id="1591" w:name="_Toc90370804"/>
      <w:r w:rsidRPr="00FD7895">
        <w:rPr>
          <w:i/>
          <w:sz w:val="17"/>
          <w:u w:val="none"/>
        </w:rPr>
        <w:t>Scenario 4</w:t>
      </w:r>
      <w:bookmarkEnd w:id="1590"/>
      <w:bookmarkEnd w:id="1591"/>
    </w:p>
    <w:p w14:paraId="3CB3A5C0" w14:textId="6B1BD0C7" w:rsidR="00C47FDD" w:rsidRPr="00C47FDD" w:rsidRDefault="00C47FDD" w:rsidP="00C47FDD">
      <w:pPr>
        <w:ind w:firstLine="540"/>
        <w:rPr>
          <w:ins w:id="1592" w:author="FRANCIS Emma" w:date="2022-11-21T12:04:00Z"/>
          <w:sz w:val="17"/>
        </w:rPr>
      </w:pPr>
      <w:commentRangeStart w:id="1593"/>
      <w:ins w:id="1594" w:author="FRANCIS Emma" w:date="2022-11-21T12:04:00Z">
        <w:r w:rsidRPr="00C47FDD">
          <w:rPr>
            <w:sz w:val="17"/>
          </w:rPr>
          <w:t>For both</w:t>
        </w:r>
        <w:r>
          <w:rPr>
            <w:sz w:val="17"/>
          </w:rPr>
          <w:t xml:space="preserve"> </w:t>
        </w:r>
        <w:r w:rsidRPr="00C47FDD">
          <w:rPr>
            <w:sz w:val="17"/>
          </w:rPr>
          <w:t>nucleotide sequences and amino acid sequences, ST.26 has the mandatory feature key</w:t>
        </w:r>
      </w:ins>
    </w:p>
    <w:p w14:paraId="5C65E463" w14:textId="03E99A88" w:rsidR="006469E9" w:rsidRDefault="00C47FDD" w:rsidP="00C47FDD">
      <w:pPr>
        <w:ind w:firstLine="540"/>
        <w:rPr>
          <w:sz w:val="17"/>
        </w:rPr>
      </w:pPr>
      <w:ins w:id="1595" w:author="FRANCIS Emma" w:date="2022-11-21T12:04:00Z">
        <w:r w:rsidRPr="00C47FDD">
          <w:rPr>
            <w:sz w:val="17"/>
          </w:rPr>
          <w:t>"sourc</w:t>
        </w:r>
        <w:r w:rsidR="00304DA4">
          <w:rPr>
            <w:sz w:val="17"/>
          </w:rPr>
          <w:t>e</w:t>
        </w:r>
      </w:ins>
      <w:ins w:id="1596" w:author="FRANCIS Emma" w:date="2022-11-23T11:02:00Z">
        <w:r w:rsidR="00304DA4">
          <w:rPr>
            <w:sz w:val="17"/>
          </w:rPr>
          <w:t>"</w:t>
        </w:r>
      </w:ins>
      <w:ins w:id="1597" w:author="FRANCIS Emma" w:date="2022-11-21T12:04:00Z">
        <w:r w:rsidR="00304DA4">
          <w:rPr>
            <w:sz w:val="17"/>
          </w:rPr>
          <w:t xml:space="preserve"> with two mandatory qualifier</w:t>
        </w:r>
      </w:ins>
      <w:ins w:id="1598" w:author="FRANCIS Emma" w:date="2022-11-23T12:59:00Z">
        <w:r w:rsidR="00C608B4">
          <w:rPr>
            <w:sz w:val="17"/>
          </w:rPr>
          <w:t>s</w:t>
        </w:r>
      </w:ins>
      <w:ins w:id="1599" w:author="FRANCIS Emma" w:date="2022-11-21T12:04:00Z">
        <w:r w:rsidR="00304DA4">
          <w:rPr>
            <w:sz w:val="17"/>
          </w:rPr>
          <w:t>.</w:t>
        </w:r>
      </w:ins>
      <w:del w:id="1600" w:author="FRANCIS Emma" w:date="2022-11-21T12:04:00Z">
        <w:r w:rsidR="002B5065" w:rsidRPr="00FD7895" w:rsidDel="00C47FDD">
          <w:rPr>
            <w:sz w:val="17"/>
          </w:rPr>
          <w:delText>ST</w:delText>
        </w:r>
      </w:del>
      <w:commentRangeEnd w:id="1593"/>
      <w:r>
        <w:rPr>
          <w:rStyle w:val="CommentReference"/>
        </w:rPr>
        <w:commentReference w:id="1593"/>
      </w:r>
      <w:del w:id="1601" w:author="FRANCIS Emma" w:date="2022-11-21T12:04:00Z">
        <w:r w:rsidR="002B5065" w:rsidRPr="00FD7895" w:rsidDel="00C47FDD">
          <w:rPr>
            <w:sz w:val="17"/>
          </w:rPr>
          <w:delText>.26 has the mandatory feature keys – “source” for all nucleotide sequences and “</w:delText>
        </w:r>
        <w:r w:rsidR="00BE6687" w:rsidRPr="00FD7895" w:rsidDel="00C47FDD">
          <w:rPr>
            <w:color w:val="000000"/>
            <w:sz w:val="17"/>
          </w:rPr>
          <w:delText>source</w:delText>
        </w:r>
        <w:r w:rsidR="002B5065" w:rsidRPr="00FD7895" w:rsidDel="00C47FDD">
          <w:rPr>
            <w:sz w:val="17"/>
          </w:rPr>
          <w:delText>” for all amino acid sequences, each with two mandatory qualifiers</w:delText>
        </w:r>
      </w:del>
      <w:r w:rsidR="002B5065" w:rsidRPr="00FD7895">
        <w:rPr>
          <w:sz w:val="17"/>
        </w:rPr>
        <w:t>.  ST.25 has a corresponding feature key for nucleotide sequences (which is rarely used) with no corresponding qualifiers and there is no corresponding feature key for amino acid sequences.</w:t>
      </w:r>
    </w:p>
    <w:p w14:paraId="5EE87590" w14:textId="77777777" w:rsidR="006469E9" w:rsidRDefault="006469E9" w:rsidP="00EB555E">
      <w:pPr>
        <w:ind w:firstLine="540"/>
        <w:rPr>
          <w:sz w:val="17"/>
        </w:rPr>
      </w:pPr>
    </w:p>
    <w:p w14:paraId="5F1957F2" w14:textId="5AC55205" w:rsidR="002B5065" w:rsidRPr="00FD7895" w:rsidRDefault="002B5065" w:rsidP="00EB555E">
      <w:pPr>
        <w:ind w:firstLine="540"/>
        <w:rPr>
          <w:b/>
          <w:sz w:val="17"/>
        </w:rPr>
      </w:pPr>
      <w:r w:rsidRPr="00FD7895">
        <w:rPr>
          <w:b/>
          <w:sz w:val="17"/>
        </w:rPr>
        <w:t>Nucleotide sequences</w:t>
      </w:r>
    </w:p>
    <w:p w14:paraId="6A4FCA5C" w14:textId="2DD15C9B" w:rsidR="002B5065" w:rsidRPr="00FD7895" w:rsidRDefault="00E92913" w:rsidP="00E92913">
      <w:pPr>
        <w:ind w:firstLine="540"/>
        <w:rPr>
          <w:sz w:val="17"/>
        </w:rPr>
      </w:pPr>
      <w:commentRangeStart w:id="1602"/>
      <w:ins w:id="1603" w:author="FRANCIS Emma" w:date="2022-11-21T12:11:00Z">
        <w:r w:rsidRPr="00E92913">
          <w:rPr>
            <w:sz w:val="17"/>
          </w:rPr>
          <w:t>ST.26 - feature key 5.37 source; mandatory qualifier 6.39 mol_type (see ST.26</w:t>
        </w:r>
        <w:r>
          <w:rPr>
            <w:sz w:val="17"/>
          </w:rPr>
          <w:t xml:space="preserve"> </w:t>
        </w:r>
        <w:r w:rsidRPr="00E92913">
          <w:rPr>
            <w:sz w:val="17"/>
          </w:rPr>
          <w:t>paragraph 75</w:t>
        </w:r>
      </w:ins>
      <w:del w:id="1604" w:author="FRANCIS Emma" w:date="2022-11-21T12:11:00Z">
        <w:r w:rsidR="002B5065" w:rsidRPr="00FD7895" w:rsidDel="00E92913">
          <w:rPr>
            <w:sz w:val="17"/>
          </w:rPr>
          <w:delText>ST.26 – feature key 5.37 source; mandatory qualifiers 6.4</w:delText>
        </w:r>
        <w:r w:rsidR="004B5B45" w:rsidRPr="00FD7895" w:rsidDel="00E92913">
          <w:rPr>
            <w:color w:val="000000"/>
            <w:sz w:val="17"/>
          </w:rPr>
          <w:delText>5</w:delText>
        </w:r>
        <w:r w:rsidR="002B5065" w:rsidRPr="00FD7895" w:rsidDel="00E92913">
          <w:rPr>
            <w:sz w:val="17"/>
          </w:rPr>
          <w:delText xml:space="preserve"> organism and 6.3</w:delText>
        </w:r>
        <w:r w:rsidR="004B5B45" w:rsidRPr="00FD7895" w:rsidDel="00E92913">
          <w:rPr>
            <w:color w:val="000000"/>
            <w:sz w:val="17"/>
          </w:rPr>
          <w:delText>9</w:delText>
        </w:r>
        <w:r w:rsidR="002B5065" w:rsidRPr="00FD7895" w:rsidDel="00E92913">
          <w:rPr>
            <w:sz w:val="17"/>
          </w:rPr>
          <w:delText xml:space="preserve"> mol_type (see ST.26 paragraph 75</w:delText>
        </w:r>
      </w:del>
      <w:commentRangeEnd w:id="1602"/>
      <w:r>
        <w:rPr>
          <w:rStyle w:val="CommentReference"/>
        </w:rPr>
        <w:commentReference w:id="1602"/>
      </w:r>
      <w:r w:rsidR="002B5065" w:rsidRPr="00FD7895">
        <w:rPr>
          <w:sz w:val="17"/>
        </w:rPr>
        <w:t>)</w:t>
      </w:r>
    </w:p>
    <w:p w14:paraId="12131766" w14:textId="77777777" w:rsidR="002B5065" w:rsidRPr="00FD7895"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FD7895" w14:paraId="25057EFB" w14:textId="77777777" w:rsidTr="00EB555E">
        <w:tc>
          <w:tcPr>
            <w:tcW w:w="982" w:type="dxa"/>
            <w:shd w:val="clear" w:color="auto" w:fill="D9D9D9" w:themeFill="background1" w:themeFillShade="D9"/>
          </w:tcPr>
          <w:p w14:paraId="01754DB8" w14:textId="77777777" w:rsidR="002B5065" w:rsidRPr="00FD7895" w:rsidRDefault="002B5065" w:rsidP="00EB555E">
            <w:pPr>
              <w:jc w:val="center"/>
              <w:rPr>
                <w:b/>
                <w:sz w:val="17"/>
              </w:rPr>
            </w:pPr>
            <w:r w:rsidRPr="00FD7895">
              <w:rPr>
                <w:b/>
                <w:sz w:val="17"/>
              </w:rPr>
              <w:t>Qualifier</w:t>
            </w:r>
          </w:p>
        </w:tc>
        <w:tc>
          <w:tcPr>
            <w:tcW w:w="4780" w:type="dxa"/>
            <w:shd w:val="clear" w:color="auto" w:fill="D9D9D9" w:themeFill="background1" w:themeFillShade="D9"/>
          </w:tcPr>
          <w:p w14:paraId="0C333F06" w14:textId="77777777" w:rsidR="002B5065" w:rsidRPr="00FD7895" w:rsidRDefault="002B5065" w:rsidP="00EB555E">
            <w:pPr>
              <w:jc w:val="center"/>
              <w:rPr>
                <w:b/>
                <w:sz w:val="17"/>
              </w:rPr>
            </w:pPr>
            <w:r w:rsidRPr="00FD7895">
              <w:rPr>
                <w:b/>
                <w:sz w:val="17"/>
              </w:rPr>
              <w:t>Value</w:t>
            </w:r>
          </w:p>
        </w:tc>
      </w:tr>
      <w:tr w:rsidR="002B5065" w:rsidRPr="00FD7895" w14:paraId="7C9A1F58" w14:textId="77777777" w:rsidTr="00EB555E">
        <w:tc>
          <w:tcPr>
            <w:tcW w:w="982" w:type="dxa"/>
            <w:vMerge w:val="restart"/>
          </w:tcPr>
          <w:p w14:paraId="5EE53232" w14:textId="77777777" w:rsidR="002B5065" w:rsidRPr="00FD7895" w:rsidRDefault="002B5065" w:rsidP="00EB555E">
            <w:pPr>
              <w:rPr>
                <w:sz w:val="17"/>
              </w:rPr>
            </w:pPr>
            <w:r w:rsidRPr="00FD7895">
              <w:rPr>
                <w:sz w:val="17"/>
              </w:rPr>
              <w:t xml:space="preserve">mol_type </w:t>
            </w:r>
          </w:p>
        </w:tc>
        <w:tc>
          <w:tcPr>
            <w:tcW w:w="4780" w:type="dxa"/>
          </w:tcPr>
          <w:p w14:paraId="19C3838B" w14:textId="77777777" w:rsidR="002B5065" w:rsidRPr="00FD7895" w:rsidRDefault="002B5065" w:rsidP="00EB555E">
            <w:pPr>
              <w:rPr>
                <w:sz w:val="17"/>
              </w:rPr>
            </w:pPr>
            <w:r w:rsidRPr="00FD7895">
              <w:rPr>
                <w:sz w:val="17"/>
              </w:rPr>
              <w:t>genomic DNA</w:t>
            </w:r>
          </w:p>
        </w:tc>
      </w:tr>
      <w:tr w:rsidR="002B5065" w:rsidRPr="00FD7895" w14:paraId="711DCF58" w14:textId="77777777" w:rsidTr="00EB555E">
        <w:tc>
          <w:tcPr>
            <w:tcW w:w="982" w:type="dxa"/>
            <w:vMerge/>
          </w:tcPr>
          <w:p w14:paraId="3FB1677C" w14:textId="77777777" w:rsidR="002B5065" w:rsidRPr="00FD7895" w:rsidRDefault="002B5065" w:rsidP="00EB555E">
            <w:pPr>
              <w:rPr>
                <w:sz w:val="17"/>
              </w:rPr>
            </w:pPr>
          </w:p>
        </w:tc>
        <w:tc>
          <w:tcPr>
            <w:tcW w:w="4780" w:type="dxa"/>
          </w:tcPr>
          <w:p w14:paraId="13DBC4E9" w14:textId="77777777" w:rsidR="002B5065" w:rsidRPr="00FD7895" w:rsidRDefault="002B5065" w:rsidP="00EB555E">
            <w:pPr>
              <w:rPr>
                <w:sz w:val="17"/>
              </w:rPr>
            </w:pPr>
            <w:r w:rsidRPr="00FD7895">
              <w:rPr>
                <w:sz w:val="17"/>
              </w:rPr>
              <w:t>genomic RNA</w:t>
            </w:r>
          </w:p>
        </w:tc>
      </w:tr>
      <w:tr w:rsidR="002B5065" w:rsidRPr="00FD7895" w14:paraId="0172D694" w14:textId="77777777" w:rsidTr="00EB555E">
        <w:tc>
          <w:tcPr>
            <w:tcW w:w="982" w:type="dxa"/>
            <w:vMerge/>
          </w:tcPr>
          <w:p w14:paraId="1FA865B9" w14:textId="77777777" w:rsidR="002B5065" w:rsidRPr="00FD7895" w:rsidRDefault="002B5065" w:rsidP="00EB555E">
            <w:pPr>
              <w:rPr>
                <w:sz w:val="17"/>
              </w:rPr>
            </w:pPr>
          </w:p>
        </w:tc>
        <w:tc>
          <w:tcPr>
            <w:tcW w:w="4780" w:type="dxa"/>
          </w:tcPr>
          <w:p w14:paraId="1A531C56" w14:textId="77777777" w:rsidR="002B5065" w:rsidRPr="00FD7895" w:rsidRDefault="002B5065" w:rsidP="00EB555E">
            <w:pPr>
              <w:rPr>
                <w:sz w:val="17"/>
              </w:rPr>
            </w:pPr>
            <w:r w:rsidRPr="00FD7895">
              <w:rPr>
                <w:sz w:val="17"/>
              </w:rPr>
              <w:t>mRNA</w:t>
            </w:r>
          </w:p>
        </w:tc>
      </w:tr>
      <w:tr w:rsidR="002B5065" w:rsidRPr="00FD7895" w14:paraId="0D31DA6F" w14:textId="77777777" w:rsidTr="00EB555E">
        <w:tc>
          <w:tcPr>
            <w:tcW w:w="982" w:type="dxa"/>
            <w:vMerge/>
          </w:tcPr>
          <w:p w14:paraId="2D9E9C3F" w14:textId="77777777" w:rsidR="002B5065" w:rsidRPr="00FD7895" w:rsidRDefault="002B5065" w:rsidP="00EB555E">
            <w:pPr>
              <w:rPr>
                <w:sz w:val="17"/>
              </w:rPr>
            </w:pPr>
          </w:p>
        </w:tc>
        <w:tc>
          <w:tcPr>
            <w:tcW w:w="4780" w:type="dxa"/>
          </w:tcPr>
          <w:p w14:paraId="38DCE45F" w14:textId="77777777" w:rsidR="002B5065" w:rsidRPr="00FD7895" w:rsidRDefault="002B5065" w:rsidP="00EB555E">
            <w:pPr>
              <w:rPr>
                <w:sz w:val="17"/>
              </w:rPr>
            </w:pPr>
            <w:r w:rsidRPr="00FD7895">
              <w:rPr>
                <w:sz w:val="17"/>
              </w:rPr>
              <w:t>tRNA</w:t>
            </w:r>
          </w:p>
        </w:tc>
      </w:tr>
      <w:tr w:rsidR="002B5065" w:rsidRPr="00FD7895" w14:paraId="31B5C137" w14:textId="77777777" w:rsidTr="00EB555E">
        <w:tc>
          <w:tcPr>
            <w:tcW w:w="982" w:type="dxa"/>
            <w:vMerge/>
          </w:tcPr>
          <w:p w14:paraId="4C957BE3" w14:textId="77777777" w:rsidR="002B5065" w:rsidRPr="00FD7895" w:rsidRDefault="002B5065" w:rsidP="00EB555E">
            <w:pPr>
              <w:rPr>
                <w:sz w:val="17"/>
              </w:rPr>
            </w:pPr>
          </w:p>
        </w:tc>
        <w:tc>
          <w:tcPr>
            <w:tcW w:w="4780" w:type="dxa"/>
          </w:tcPr>
          <w:p w14:paraId="1DBE89B6" w14:textId="77777777" w:rsidR="002B5065" w:rsidRPr="00FD7895" w:rsidRDefault="002B5065" w:rsidP="00EB555E">
            <w:pPr>
              <w:rPr>
                <w:sz w:val="17"/>
              </w:rPr>
            </w:pPr>
            <w:r w:rsidRPr="00FD7895">
              <w:rPr>
                <w:sz w:val="17"/>
              </w:rPr>
              <w:t>rRNA</w:t>
            </w:r>
          </w:p>
        </w:tc>
      </w:tr>
      <w:tr w:rsidR="002B5065" w:rsidRPr="00FD7895" w14:paraId="7657ABAA" w14:textId="77777777" w:rsidTr="00EB555E">
        <w:tc>
          <w:tcPr>
            <w:tcW w:w="982" w:type="dxa"/>
            <w:vMerge/>
          </w:tcPr>
          <w:p w14:paraId="24C23A5E" w14:textId="77777777" w:rsidR="002B5065" w:rsidRPr="00FD7895" w:rsidRDefault="002B5065" w:rsidP="00EB555E">
            <w:pPr>
              <w:rPr>
                <w:sz w:val="17"/>
              </w:rPr>
            </w:pPr>
          </w:p>
        </w:tc>
        <w:tc>
          <w:tcPr>
            <w:tcW w:w="4780" w:type="dxa"/>
          </w:tcPr>
          <w:p w14:paraId="4A45E464" w14:textId="77777777" w:rsidR="002B5065" w:rsidRPr="00FD7895" w:rsidRDefault="002B5065" w:rsidP="00EB555E">
            <w:pPr>
              <w:rPr>
                <w:sz w:val="17"/>
              </w:rPr>
            </w:pPr>
            <w:r w:rsidRPr="00FD7895">
              <w:rPr>
                <w:sz w:val="17"/>
              </w:rPr>
              <w:t>other DNA (applies to synthetic molecules)</w:t>
            </w:r>
          </w:p>
        </w:tc>
      </w:tr>
      <w:tr w:rsidR="002B5065" w:rsidRPr="00FD7895" w14:paraId="2A422A3D" w14:textId="77777777" w:rsidTr="00EB555E">
        <w:tc>
          <w:tcPr>
            <w:tcW w:w="982" w:type="dxa"/>
            <w:vMerge/>
          </w:tcPr>
          <w:p w14:paraId="1C6182B5" w14:textId="77777777" w:rsidR="002B5065" w:rsidRPr="00FD7895" w:rsidRDefault="002B5065" w:rsidP="00EB555E">
            <w:pPr>
              <w:rPr>
                <w:sz w:val="17"/>
              </w:rPr>
            </w:pPr>
          </w:p>
        </w:tc>
        <w:tc>
          <w:tcPr>
            <w:tcW w:w="4780" w:type="dxa"/>
          </w:tcPr>
          <w:p w14:paraId="63E02D99" w14:textId="77777777" w:rsidR="002B5065" w:rsidRPr="00FD7895" w:rsidRDefault="002B5065" w:rsidP="00EB555E">
            <w:pPr>
              <w:rPr>
                <w:sz w:val="17"/>
              </w:rPr>
            </w:pPr>
            <w:r w:rsidRPr="00FD7895">
              <w:rPr>
                <w:sz w:val="17"/>
              </w:rPr>
              <w:t>other RNA (applies to synthetic molecules)</w:t>
            </w:r>
          </w:p>
        </w:tc>
      </w:tr>
      <w:tr w:rsidR="002B5065" w:rsidRPr="00FD7895" w14:paraId="4BDD4846" w14:textId="77777777" w:rsidTr="00EB555E">
        <w:tc>
          <w:tcPr>
            <w:tcW w:w="982" w:type="dxa"/>
            <w:vMerge/>
          </w:tcPr>
          <w:p w14:paraId="475B2FF7" w14:textId="77777777" w:rsidR="002B5065" w:rsidRPr="00FD7895" w:rsidRDefault="002B5065" w:rsidP="00EB555E">
            <w:pPr>
              <w:rPr>
                <w:sz w:val="17"/>
              </w:rPr>
            </w:pPr>
          </w:p>
        </w:tc>
        <w:tc>
          <w:tcPr>
            <w:tcW w:w="4780" w:type="dxa"/>
          </w:tcPr>
          <w:p w14:paraId="104BED5A" w14:textId="77777777" w:rsidR="002B5065" w:rsidRPr="00FD7895" w:rsidRDefault="002B5065" w:rsidP="00EB555E">
            <w:pPr>
              <w:rPr>
                <w:sz w:val="17"/>
              </w:rPr>
            </w:pPr>
            <w:r w:rsidRPr="00FD7895">
              <w:rPr>
                <w:sz w:val="17"/>
              </w:rPr>
              <w:t>transcribed RNA</w:t>
            </w:r>
          </w:p>
        </w:tc>
      </w:tr>
      <w:tr w:rsidR="002B5065" w:rsidRPr="00FD7895" w14:paraId="6A5A4707" w14:textId="77777777" w:rsidTr="00EB555E">
        <w:tc>
          <w:tcPr>
            <w:tcW w:w="982" w:type="dxa"/>
            <w:vMerge/>
          </w:tcPr>
          <w:p w14:paraId="032A7036" w14:textId="77777777" w:rsidR="002B5065" w:rsidRPr="00FD7895" w:rsidRDefault="002B5065" w:rsidP="00EB555E">
            <w:pPr>
              <w:rPr>
                <w:sz w:val="17"/>
              </w:rPr>
            </w:pPr>
          </w:p>
        </w:tc>
        <w:tc>
          <w:tcPr>
            <w:tcW w:w="4780" w:type="dxa"/>
          </w:tcPr>
          <w:p w14:paraId="0E1F85BC" w14:textId="77777777" w:rsidR="002B5065" w:rsidRPr="00FD7895" w:rsidRDefault="002B5065" w:rsidP="00EB555E">
            <w:pPr>
              <w:rPr>
                <w:sz w:val="17"/>
              </w:rPr>
            </w:pPr>
            <w:r w:rsidRPr="00FD7895">
              <w:rPr>
                <w:sz w:val="17"/>
              </w:rPr>
              <w:t>viral cRNA</w:t>
            </w:r>
          </w:p>
        </w:tc>
      </w:tr>
      <w:tr w:rsidR="002B5065" w:rsidRPr="00FD7895" w14:paraId="6D36E81F" w14:textId="77777777" w:rsidTr="00EB555E">
        <w:tc>
          <w:tcPr>
            <w:tcW w:w="982" w:type="dxa"/>
            <w:vMerge/>
          </w:tcPr>
          <w:p w14:paraId="2463BE32" w14:textId="77777777" w:rsidR="002B5065" w:rsidRPr="00FD7895" w:rsidRDefault="002B5065" w:rsidP="00EB555E">
            <w:pPr>
              <w:rPr>
                <w:sz w:val="17"/>
              </w:rPr>
            </w:pPr>
          </w:p>
        </w:tc>
        <w:tc>
          <w:tcPr>
            <w:tcW w:w="4780" w:type="dxa"/>
          </w:tcPr>
          <w:p w14:paraId="21845829" w14:textId="77777777" w:rsidR="002B5065" w:rsidRPr="00FD7895" w:rsidRDefault="002B5065" w:rsidP="00EB555E">
            <w:pPr>
              <w:rPr>
                <w:sz w:val="17"/>
              </w:rPr>
            </w:pPr>
            <w:r w:rsidRPr="00FD7895">
              <w:rPr>
                <w:sz w:val="17"/>
              </w:rPr>
              <w:t xml:space="preserve">unassigned DNA (applies where </w:t>
            </w:r>
            <w:r w:rsidRPr="00FD7895">
              <w:rPr>
                <w:i/>
                <w:sz w:val="17"/>
              </w:rPr>
              <w:t>in vivo</w:t>
            </w:r>
            <w:r w:rsidRPr="00FD7895">
              <w:rPr>
                <w:sz w:val="17"/>
              </w:rPr>
              <w:t xml:space="preserve"> molecule is unknown)</w:t>
            </w:r>
          </w:p>
        </w:tc>
      </w:tr>
      <w:tr w:rsidR="002B5065" w:rsidRPr="00FD7895" w14:paraId="12D8B5AE" w14:textId="77777777" w:rsidTr="00EB555E">
        <w:tc>
          <w:tcPr>
            <w:tcW w:w="982" w:type="dxa"/>
            <w:vMerge/>
          </w:tcPr>
          <w:p w14:paraId="6E73D52F" w14:textId="77777777" w:rsidR="002B5065" w:rsidRPr="00FD7895" w:rsidRDefault="002B5065" w:rsidP="00EB555E">
            <w:pPr>
              <w:rPr>
                <w:sz w:val="17"/>
              </w:rPr>
            </w:pPr>
          </w:p>
        </w:tc>
        <w:tc>
          <w:tcPr>
            <w:tcW w:w="4780" w:type="dxa"/>
          </w:tcPr>
          <w:p w14:paraId="6CC669E0" w14:textId="77777777" w:rsidR="002B5065" w:rsidRPr="00FD7895" w:rsidRDefault="002B5065" w:rsidP="00EB555E">
            <w:pPr>
              <w:rPr>
                <w:sz w:val="17"/>
              </w:rPr>
            </w:pPr>
            <w:r w:rsidRPr="00FD7895">
              <w:rPr>
                <w:sz w:val="17"/>
              </w:rPr>
              <w:t xml:space="preserve">unassigned RNA (applies where </w:t>
            </w:r>
            <w:r w:rsidRPr="00FD7895">
              <w:rPr>
                <w:i/>
                <w:sz w:val="17"/>
              </w:rPr>
              <w:t>in vivo</w:t>
            </w:r>
            <w:r w:rsidRPr="00FD7895">
              <w:rPr>
                <w:sz w:val="17"/>
              </w:rPr>
              <w:t xml:space="preserve"> molecule is unknown)</w:t>
            </w:r>
          </w:p>
        </w:tc>
      </w:tr>
    </w:tbl>
    <w:p w14:paraId="1EBE9F11" w14:textId="77777777" w:rsidR="002B5065" w:rsidRPr="00FD7895" w:rsidRDefault="002B5065" w:rsidP="00EB555E">
      <w:pPr>
        <w:ind w:left="360"/>
        <w:rPr>
          <w:sz w:val="17"/>
          <w:u w:val="single"/>
        </w:rPr>
      </w:pPr>
    </w:p>
    <w:p w14:paraId="11E91443" w14:textId="77777777" w:rsidR="002B5065" w:rsidRPr="00FD7895" w:rsidRDefault="002B5065" w:rsidP="00EB555E">
      <w:pPr>
        <w:ind w:left="360" w:firstLine="207"/>
        <w:rPr>
          <w:b/>
          <w:sz w:val="17"/>
        </w:rPr>
      </w:pPr>
      <w:r w:rsidRPr="00FD7895">
        <w:rPr>
          <w:b/>
          <w:sz w:val="17"/>
        </w:rPr>
        <w:t>Amino acid sequences</w:t>
      </w:r>
    </w:p>
    <w:p w14:paraId="35BB13F3" w14:textId="6422E503" w:rsidR="002B5065" w:rsidRPr="00FD7895" w:rsidRDefault="00E92913" w:rsidP="00EB555E">
      <w:pPr>
        <w:ind w:left="360" w:right="-180" w:firstLine="207"/>
        <w:rPr>
          <w:sz w:val="17"/>
        </w:rPr>
      </w:pPr>
      <w:commentRangeStart w:id="1605"/>
      <w:ins w:id="1606" w:author="FRANCIS Emma" w:date="2022-11-21T12:12:00Z">
        <w:r w:rsidRPr="00E92913">
          <w:rPr>
            <w:sz w:val="17"/>
          </w:rPr>
          <w:t>ST.26 - feature key 7.30 source; mandatory qualifier 8.1 mol_type</w:t>
        </w:r>
        <w:r w:rsidRPr="00E92913" w:rsidDel="00E92913">
          <w:rPr>
            <w:sz w:val="17"/>
          </w:rPr>
          <w:t xml:space="preserve"> </w:t>
        </w:r>
        <w:commentRangeEnd w:id="1605"/>
        <w:r>
          <w:rPr>
            <w:rStyle w:val="CommentReference"/>
          </w:rPr>
          <w:commentReference w:id="1605"/>
        </w:r>
      </w:ins>
      <w:del w:id="1607" w:author="FRANCIS Emma" w:date="2022-11-21T12:12:00Z">
        <w:r w:rsidR="002B5065" w:rsidRPr="00FD7895" w:rsidDel="00E92913">
          <w:rPr>
            <w:sz w:val="17"/>
          </w:rPr>
          <w:delText xml:space="preserve">ST.26 – feature key 7.30 </w:delText>
        </w:r>
        <w:r w:rsidR="00BE6687" w:rsidRPr="00FD7895" w:rsidDel="00E92913">
          <w:rPr>
            <w:color w:val="000000"/>
            <w:sz w:val="17"/>
          </w:rPr>
          <w:delText>source</w:delText>
        </w:r>
        <w:r w:rsidR="002B5065" w:rsidRPr="00FD7895" w:rsidDel="00E92913">
          <w:rPr>
            <w:sz w:val="17"/>
          </w:rPr>
          <w:delText xml:space="preserve">; mandatory qualifiers 8.3 </w:delText>
        </w:r>
        <w:r w:rsidR="00BE6687" w:rsidRPr="00FD7895" w:rsidDel="00E92913">
          <w:rPr>
            <w:color w:val="000000"/>
            <w:sz w:val="17"/>
          </w:rPr>
          <w:delText xml:space="preserve">organism </w:delText>
        </w:r>
        <w:r w:rsidR="002B5065" w:rsidRPr="00FD7895" w:rsidDel="00E92913">
          <w:rPr>
            <w:sz w:val="17"/>
          </w:rPr>
          <w:delText xml:space="preserve">and 8.1 </w:delText>
        </w:r>
        <w:r w:rsidR="00BE6687" w:rsidRPr="00FD7895" w:rsidDel="00E92913">
          <w:rPr>
            <w:color w:val="000000"/>
            <w:sz w:val="17"/>
          </w:rPr>
          <w:delText>mol_type</w:delText>
        </w:r>
        <w:r w:rsidR="002B5065" w:rsidRPr="00FD7895" w:rsidDel="00E92913">
          <w:rPr>
            <w:sz w:val="17"/>
          </w:rPr>
          <w:delText xml:space="preserve"> </w:delText>
        </w:r>
      </w:del>
      <w:r w:rsidR="002B5065" w:rsidRPr="00FD7895">
        <w:rPr>
          <w:sz w:val="17"/>
        </w:rPr>
        <w:t>(see ST.26 paragraph 75)</w:t>
      </w:r>
    </w:p>
    <w:p w14:paraId="64F9214D" w14:textId="77777777" w:rsidR="002B5065" w:rsidRPr="00FD7895"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732"/>
        <w:gridCol w:w="4069"/>
      </w:tblGrid>
      <w:tr w:rsidR="002B5065" w:rsidRPr="00FD7895" w14:paraId="3A6778A0" w14:textId="77777777" w:rsidTr="00EB555E">
        <w:tc>
          <w:tcPr>
            <w:tcW w:w="1732" w:type="dxa"/>
            <w:shd w:val="clear" w:color="auto" w:fill="D9D9D9" w:themeFill="background1" w:themeFillShade="D9"/>
          </w:tcPr>
          <w:p w14:paraId="447F6083" w14:textId="77777777" w:rsidR="002B5065" w:rsidRPr="00FD7895" w:rsidRDefault="002B5065" w:rsidP="00EB555E">
            <w:pPr>
              <w:jc w:val="center"/>
              <w:rPr>
                <w:b/>
                <w:sz w:val="17"/>
              </w:rPr>
            </w:pPr>
            <w:r w:rsidRPr="00FD7895">
              <w:rPr>
                <w:b/>
                <w:sz w:val="17"/>
              </w:rPr>
              <w:t>Qualifier</w:t>
            </w:r>
          </w:p>
        </w:tc>
        <w:tc>
          <w:tcPr>
            <w:tcW w:w="4069" w:type="dxa"/>
            <w:shd w:val="clear" w:color="auto" w:fill="D9D9D9" w:themeFill="background1" w:themeFillShade="D9"/>
          </w:tcPr>
          <w:p w14:paraId="65A65DC0" w14:textId="77777777" w:rsidR="002B5065" w:rsidRPr="00FD7895" w:rsidRDefault="002B5065" w:rsidP="00EB555E">
            <w:pPr>
              <w:jc w:val="center"/>
              <w:rPr>
                <w:b/>
                <w:sz w:val="17"/>
              </w:rPr>
            </w:pPr>
            <w:r w:rsidRPr="00FD7895">
              <w:rPr>
                <w:b/>
                <w:sz w:val="17"/>
              </w:rPr>
              <w:t>Value</w:t>
            </w:r>
          </w:p>
        </w:tc>
      </w:tr>
      <w:tr w:rsidR="002B5065" w:rsidRPr="00FD7895" w14:paraId="4E2849F1" w14:textId="77777777" w:rsidTr="00EB555E">
        <w:tc>
          <w:tcPr>
            <w:tcW w:w="1732" w:type="dxa"/>
          </w:tcPr>
          <w:p w14:paraId="2E8B5EDA" w14:textId="06BEDD73" w:rsidR="002B5065" w:rsidRPr="00FD7895" w:rsidRDefault="00A71F3E" w:rsidP="00EB555E">
            <w:pPr>
              <w:rPr>
                <w:sz w:val="17"/>
              </w:rPr>
            </w:pPr>
            <w:r w:rsidRPr="00FD7895">
              <w:rPr>
                <w:color w:val="000000"/>
                <w:sz w:val="17"/>
              </w:rPr>
              <w:t>mol_type</w:t>
            </w:r>
          </w:p>
        </w:tc>
        <w:tc>
          <w:tcPr>
            <w:tcW w:w="4069" w:type="dxa"/>
          </w:tcPr>
          <w:p w14:paraId="33C2AB09" w14:textId="77777777" w:rsidR="002B5065" w:rsidRPr="00FD7895" w:rsidRDefault="002B5065" w:rsidP="00EB555E">
            <w:pPr>
              <w:rPr>
                <w:sz w:val="17"/>
              </w:rPr>
            </w:pPr>
            <w:r w:rsidRPr="00FD7895">
              <w:rPr>
                <w:sz w:val="17"/>
              </w:rPr>
              <w:t xml:space="preserve">protein </w:t>
            </w:r>
          </w:p>
        </w:tc>
      </w:tr>
    </w:tbl>
    <w:p w14:paraId="7AA97BF0" w14:textId="77777777" w:rsidR="002B5065" w:rsidRPr="00FD7895" w:rsidRDefault="002B5065" w:rsidP="00EB555E">
      <w:pPr>
        <w:ind w:left="360"/>
        <w:rPr>
          <w:sz w:val="17"/>
        </w:rPr>
      </w:pPr>
    </w:p>
    <w:p w14:paraId="53049AC6" w14:textId="77777777" w:rsidR="002B5065" w:rsidRPr="00FD7895" w:rsidRDefault="002B5065" w:rsidP="00EB555E">
      <w:pPr>
        <w:pStyle w:val="Heading4"/>
        <w:rPr>
          <w:i w:val="0"/>
          <w:sz w:val="17"/>
        </w:rPr>
      </w:pPr>
      <w:r w:rsidRPr="00FD7895">
        <w:rPr>
          <w:i w:val="0"/>
          <w:sz w:val="17"/>
        </w:rPr>
        <w:t>Recommendation:</w:t>
      </w:r>
    </w:p>
    <w:p w14:paraId="72B2900B" w14:textId="5FC63D42" w:rsidR="002B5065" w:rsidRPr="00FD7895" w:rsidRDefault="002B5065" w:rsidP="00EB555E">
      <w:pPr>
        <w:rPr>
          <w:sz w:val="17"/>
        </w:rPr>
      </w:pPr>
      <w:r w:rsidRPr="00FD7895">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FD7895">
        <w:rPr>
          <w:i/>
          <w:sz w:val="17"/>
        </w:rPr>
        <w:t>in vivo</w:t>
      </w:r>
      <w:r w:rsidRPr="00FD7895">
        <w:rPr>
          <w:sz w:val="17"/>
        </w:rPr>
        <w:t xml:space="preserve"> molecule.</w:t>
      </w:r>
    </w:p>
    <w:p w14:paraId="532906F5" w14:textId="77777777" w:rsidR="00D06466" w:rsidRPr="00FD7895" w:rsidRDefault="00D06466" w:rsidP="00EB555E">
      <w:pPr>
        <w:rPr>
          <w:sz w:val="17"/>
        </w:rPr>
      </w:pPr>
    </w:p>
    <w:p w14:paraId="474CE856" w14:textId="77777777" w:rsidR="002B5065" w:rsidRPr="00FD7895" w:rsidRDefault="002B5065" w:rsidP="00EB555E">
      <w:pPr>
        <w:pStyle w:val="Heading3"/>
        <w:rPr>
          <w:i/>
          <w:sz w:val="17"/>
          <w:u w:val="none"/>
        </w:rPr>
      </w:pPr>
      <w:bookmarkStart w:id="1608" w:name="_Toc53737955"/>
      <w:bookmarkStart w:id="1609" w:name="_Toc90370805"/>
      <w:r w:rsidRPr="00FD7895">
        <w:rPr>
          <w:i/>
          <w:sz w:val="17"/>
          <w:u w:val="none"/>
        </w:rPr>
        <w:t>Scenario 5</w:t>
      </w:r>
      <w:bookmarkEnd w:id="1608"/>
      <w:bookmarkEnd w:id="1609"/>
    </w:p>
    <w:p w14:paraId="6C7A0C46" w14:textId="77777777" w:rsidR="002B5065" w:rsidRPr="00FD7895" w:rsidRDefault="002B5065" w:rsidP="00EB555E">
      <w:pPr>
        <w:rPr>
          <w:sz w:val="17"/>
        </w:rPr>
      </w:pPr>
      <w:r w:rsidRPr="00FD7895">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FD7895" w:rsidRDefault="002B5065" w:rsidP="00EB555E">
      <w:pPr>
        <w:pStyle w:val="Heading4"/>
        <w:rPr>
          <w:i w:val="0"/>
          <w:sz w:val="17"/>
        </w:rPr>
      </w:pPr>
      <w:r w:rsidRPr="00FD7895">
        <w:rPr>
          <w:i w:val="0"/>
          <w:sz w:val="17"/>
        </w:rPr>
        <w:t>Recommendations:</w:t>
      </w:r>
    </w:p>
    <w:p w14:paraId="2575C104" w14:textId="45D058F1" w:rsidR="002B5065" w:rsidRPr="00FD7895" w:rsidRDefault="002B5065" w:rsidP="002B5065">
      <w:pPr>
        <w:widowControl/>
        <w:numPr>
          <w:ilvl w:val="0"/>
          <w:numId w:val="36"/>
        </w:numPr>
        <w:kinsoku/>
        <w:spacing w:after="170" w:line="276" w:lineRule="auto"/>
        <w:ind w:left="426" w:firstLine="654"/>
        <w:rPr>
          <w:sz w:val="17"/>
        </w:rPr>
      </w:pPr>
      <w:r w:rsidRPr="00FD7895">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FD7895">
        <w:rPr>
          <w:rFonts w:eastAsiaTheme="minorEastAsia"/>
          <w:iCs/>
          <w:color w:val="000000"/>
          <w:sz w:val="17"/>
          <w:szCs w:val="17"/>
          <w:lang w:eastAsia="en-US"/>
        </w:rPr>
        <w:t>note</w:t>
      </w:r>
      <w:r w:rsidRPr="00FD7895">
        <w:rPr>
          <w:sz w:val="17"/>
        </w:rPr>
        <w:t>”.</w:t>
      </w:r>
    </w:p>
    <w:p w14:paraId="317A9038" w14:textId="70C8DC47" w:rsidR="002B5065" w:rsidRPr="00FD7895" w:rsidRDefault="002B5065" w:rsidP="002B5065">
      <w:pPr>
        <w:widowControl/>
        <w:numPr>
          <w:ilvl w:val="0"/>
          <w:numId w:val="36"/>
        </w:numPr>
        <w:kinsoku/>
        <w:spacing w:after="170" w:line="276" w:lineRule="auto"/>
        <w:ind w:left="426" w:firstLine="654"/>
        <w:rPr>
          <w:sz w:val="17"/>
        </w:rPr>
      </w:pPr>
      <w:r w:rsidRPr="00FD7895">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FD7895">
        <w:rPr>
          <w:rFonts w:eastAsiaTheme="minorEastAsia"/>
          <w:iCs/>
          <w:color w:val="000000"/>
          <w:sz w:val="17"/>
          <w:szCs w:val="17"/>
          <w:lang w:eastAsia="en-US"/>
        </w:rPr>
        <w:t>note</w:t>
      </w:r>
      <w:r w:rsidRPr="00FD7895">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FD7895">
        <w:rPr>
          <w:rFonts w:eastAsiaTheme="minorEastAsia"/>
          <w:iCs/>
          <w:color w:val="000000"/>
          <w:sz w:val="17"/>
          <w:szCs w:val="17"/>
          <w:lang w:eastAsia="en-US"/>
        </w:rPr>
        <w:t>note</w:t>
      </w:r>
      <w:r w:rsidRPr="00FD7895">
        <w:rPr>
          <w:sz w:val="17"/>
        </w:rPr>
        <w:t xml:space="preserve"> would be “Variable – Xaa is any amino acid”.</w:t>
      </w:r>
    </w:p>
    <w:p w14:paraId="5C45CCDE" w14:textId="3D273059" w:rsidR="002B5065" w:rsidRPr="00FD7895" w:rsidRDefault="002B5065" w:rsidP="001845F5">
      <w:pPr>
        <w:widowControl/>
        <w:numPr>
          <w:ilvl w:val="0"/>
          <w:numId w:val="36"/>
        </w:numPr>
        <w:kinsoku/>
        <w:spacing w:after="170" w:line="276" w:lineRule="auto"/>
        <w:ind w:left="426" w:firstLine="654"/>
        <w:rPr>
          <w:sz w:val="17"/>
        </w:rPr>
      </w:pPr>
      <w:r w:rsidRPr="00FD7895">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FD7895">
        <w:rPr>
          <w:rFonts w:eastAsiaTheme="minorEastAsia"/>
          <w:iCs/>
          <w:color w:val="000000"/>
          <w:sz w:val="17"/>
          <w:szCs w:val="17"/>
          <w:lang w:eastAsia="en-US"/>
        </w:rPr>
        <w:t>note</w:t>
      </w:r>
      <w:r w:rsidRPr="00FD7895">
        <w:rPr>
          <w:sz w:val="17"/>
        </w:rPr>
        <w:t>” together with an appropriate feature key, e.g., SITE, REGION, or UNSURE, and location.</w:t>
      </w:r>
    </w:p>
    <w:p w14:paraId="6A488710" w14:textId="77777777" w:rsidR="00D06466" w:rsidRPr="00FD7895" w:rsidRDefault="00D06466" w:rsidP="00D06466">
      <w:pPr>
        <w:widowControl/>
        <w:kinsoku/>
        <w:spacing w:after="170" w:line="276" w:lineRule="auto"/>
        <w:ind w:left="1080"/>
        <w:rPr>
          <w:sz w:val="17"/>
        </w:rPr>
      </w:pPr>
    </w:p>
    <w:p w14:paraId="7CD154DC" w14:textId="77777777" w:rsidR="002B5065" w:rsidRPr="00FD7895" w:rsidRDefault="002B5065" w:rsidP="00EB555E">
      <w:pPr>
        <w:pStyle w:val="Heading3"/>
        <w:rPr>
          <w:i/>
          <w:sz w:val="17"/>
          <w:u w:val="none"/>
        </w:rPr>
      </w:pPr>
      <w:bookmarkStart w:id="1610" w:name="_Toc53737956"/>
      <w:bookmarkStart w:id="1611" w:name="_Toc90370806"/>
      <w:r w:rsidRPr="00FD7895">
        <w:rPr>
          <w:i/>
          <w:sz w:val="17"/>
          <w:u w:val="none"/>
        </w:rPr>
        <w:t>Scenario 6</w:t>
      </w:r>
      <w:bookmarkEnd w:id="1610"/>
      <w:bookmarkEnd w:id="1611"/>
    </w:p>
    <w:p w14:paraId="05B17190" w14:textId="77777777" w:rsidR="002B5065" w:rsidRPr="00FD7895" w:rsidRDefault="002B5065" w:rsidP="00EB555E">
      <w:pPr>
        <w:rPr>
          <w:sz w:val="17"/>
        </w:rPr>
      </w:pPr>
      <w:r w:rsidRPr="00FD7895">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FD7895" w:rsidRDefault="002B5065" w:rsidP="00EB555E">
      <w:pPr>
        <w:pStyle w:val="Heading4"/>
        <w:rPr>
          <w:i w:val="0"/>
          <w:sz w:val="17"/>
        </w:rPr>
      </w:pPr>
      <w:r w:rsidRPr="00FD7895">
        <w:rPr>
          <w:i w:val="0"/>
          <w:sz w:val="17"/>
        </w:rPr>
        <w:t>Recommendations:</w:t>
      </w:r>
    </w:p>
    <w:p w14:paraId="55F00F28" w14:textId="77777777"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FD7895" w:rsidRDefault="00D06466" w:rsidP="00D06466">
      <w:pPr>
        <w:widowControl/>
        <w:kinsoku/>
        <w:spacing w:after="170" w:line="276" w:lineRule="auto"/>
        <w:ind w:left="1080"/>
        <w:rPr>
          <w:sz w:val="17"/>
        </w:rPr>
      </w:pPr>
    </w:p>
    <w:p w14:paraId="232D8634" w14:textId="77777777" w:rsidR="002B5065" w:rsidRPr="00FD7895" w:rsidRDefault="002B5065" w:rsidP="00EB555E">
      <w:pPr>
        <w:pStyle w:val="Heading3"/>
        <w:rPr>
          <w:i/>
          <w:sz w:val="17"/>
          <w:u w:val="none"/>
        </w:rPr>
      </w:pPr>
      <w:bookmarkStart w:id="1612" w:name="_Toc53737957"/>
      <w:bookmarkStart w:id="1613" w:name="_Toc90370807"/>
      <w:r w:rsidRPr="00FD7895">
        <w:rPr>
          <w:i/>
          <w:sz w:val="17"/>
          <w:u w:val="none"/>
        </w:rPr>
        <w:t>Scenario 7</w:t>
      </w:r>
      <w:bookmarkEnd w:id="1612"/>
      <w:bookmarkEnd w:id="1613"/>
    </w:p>
    <w:p w14:paraId="24823390" w14:textId="77777777" w:rsidR="002B5065" w:rsidRPr="00FD7895" w:rsidRDefault="002B5065" w:rsidP="00EB555E">
      <w:pPr>
        <w:rPr>
          <w:sz w:val="17"/>
        </w:rPr>
      </w:pPr>
      <w:r w:rsidRPr="00FD7895">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FD7895" w:rsidRDefault="002B5065" w:rsidP="00EB555E">
      <w:pPr>
        <w:pStyle w:val="Heading4"/>
        <w:rPr>
          <w:i w:val="0"/>
          <w:sz w:val="17"/>
        </w:rPr>
      </w:pPr>
      <w:r w:rsidRPr="00FD7895">
        <w:rPr>
          <w:i w:val="0"/>
          <w:sz w:val="17"/>
        </w:rPr>
        <w:t>Recommendations:</w:t>
      </w:r>
    </w:p>
    <w:p w14:paraId="65547E2E" w14:textId="77777777" w:rsidR="002B5065" w:rsidRPr="00FD7895" w:rsidRDefault="002B5065" w:rsidP="002B5065">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1676B3ED" w14:textId="465F3936" w:rsidR="00364559" w:rsidRPr="006469E9" w:rsidRDefault="002B5065" w:rsidP="00364559">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bookmarkStart w:id="1614" w:name="_Toc53737958"/>
    </w:p>
    <w:p w14:paraId="31A06735" w14:textId="77777777" w:rsidR="006469E9" w:rsidRDefault="006469E9" w:rsidP="00EB555E">
      <w:pPr>
        <w:pStyle w:val="Heading3"/>
        <w:rPr>
          <w:i/>
          <w:sz w:val="17"/>
          <w:u w:val="none"/>
        </w:rPr>
      </w:pPr>
      <w:bookmarkStart w:id="1615" w:name="_Toc90370808"/>
      <w:r>
        <w:rPr>
          <w:i/>
          <w:sz w:val="17"/>
          <w:u w:val="none"/>
        </w:rPr>
        <w:br w:type="page"/>
      </w:r>
    </w:p>
    <w:p w14:paraId="55851CDD" w14:textId="156A7F40" w:rsidR="002B5065" w:rsidRPr="00FD7895" w:rsidRDefault="002B5065" w:rsidP="00EB555E">
      <w:pPr>
        <w:pStyle w:val="Heading3"/>
        <w:rPr>
          <w:i/>
          <w:sz w:val="17"/>
          <w:u w:val="none"/>
        </w:rPr>
      </w:pPr>
      <w:r w:rsidRPr="00FD7895">
        <w:rPr>
          <w:i/>
          <w:sz w:val="17"/>
          <w:u w:val="none"/>
        </w:rPr>
        <w:t>Scenario 8</w:t>
      </w:r>
      <w:bookmarkEnd w:id="1614"/>
      <w:bookmarkEnd w:id="1615"/>
    </w:p>
    <w:p w14:paraId="6EB1271E" w14:textId="77777777" w:rsidR="002B5065" w:rsidRPr="00FD7895" w:rsidRDefault="002B5065" w:rsidP="00EB555E">
      <w:pPr>
        <w:rPr>
          <w:sz w:val="17"/>
        </w:rPr>
      </w:pPr>
      <w:r w:rsidRPr="00FD7895">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FD7895" w:rsidRDefault="002B5065" w:rsidP="00EB555E">
      <w:pPr>
        <w:pStyle w:val="Heading4"/>
        <w:rPr>
          <w:i w:val="0"/>
          <w:sz w:val="17"/>
        </w:rPr>
      </w:pPr>
      <w:r w:rsidRPr="00FD7895">
        <w:rPr>
          <w:i w:val="0"/>
          <w:sz w:val="17"/>
        </w:rPr>
        <w:t>Recommendations:</w:t>
      </w:r>
    </w:p>
    <w:p w14:paraId="3E2A275D" w14:textId="15D0701B" w:rsidR="002B5065" w:rsidRPr="006469E9" w:rsidRDefault="002B5065" w:rsidP="00EB555E">
      <w:pPr>
        <w:rPr>
          <w:sz w:val="17"/>
        </w:rPr>
      </w:pPr>
      <w:r w:rsidRPr="00FD7895">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24–43 are feature keys related to amino acid sequences.</w:t>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FD7895"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FD7895" w:rsidRDefault="002B5065" w:rsidP="00EB555E">
            <w:pPr>
              <w:ind w:left="360" w:hanging="360"/>
              <w:contextualSpacing/>
              <w:jc w:val="center"/>
              <w:rPr>
                <w:b/>
                <w:sz w:val="17"/>
              </w:rPr>
            </w:pPr>
            <w:r w:rsidRPr="00FD7895">
              <w:rPr>
                <w:b/>
                <w:sz w:val="17"/>
              </w:rPr>
              <w:t>No.</w:t>
            </w:r>
          </w:p>
        </w:tc>
        <w:tc>
          <w:tcPr>
            <w:tcW w:w="2103" w:type="dxa"/>
            <w:vMerge w:val="restart"/>
            <w:shd w:val="clear" w:color="auto" w:fill="D9D9D9" w:themeFill="background1" w:themeFillShade="D9"/>
          </w:tcPr>
          <w:p w14:paraId="75994449" w14:textId="77777777" w:rsidR="002B5065" w:rsidRPr="00FD7895" w:rsidRDefault="002B5065" w:rsidP="00EB555E">
            <w:pPr>
              <w:ind w:left="360" w:hanging="360"/>
              <w:contextualSpacing/>
              <w:rPr>
                <w:b/>
                <w:sz w:val="17"/>
              </w:rPr>
            </w:pPr>
            <w:r w:rsidRPr="00FD7895">
              <w:rPr>
                <w:b/>
                <w:sz w:val="17"/>
              </w:rPr>
              <w:t>ST.25 Feature key &lt;221&gt;</w:t>
            </w:r>
          </w:p>
        </w:tc>
        <w:tc>
          <w:tcPr>
            <w:tcW w:w="7106" w:type="dxa"/>
            <w:gridSpan w:val="3"/>
            <w:shd w:val="clear" w:color="auto" w:fill="D9D9D9" w:themeFill="background1" w:themeFillShade="D9"/>
          </w:tcPr>
          <w:p w14:paraId="13DD8ED9" w14:textId="77777777" w:rsidR="002B5065" w:rsidRPr="00FD7895" w:rsidRDefault="002B5065" w:rsidP="00EB555E">
            <w:pPr>
              <w:ind w:left="360" w:hanging="360"/>
              <w:contextualSpacing/>
              <w:jc w:val="center"/>
              <w:rPr>
                <w:b/>
                <w:sz w:val="17"/>
              </w:rPr>
            </w:pPr>
            <w:r w:rsidRPr="00FD7895">
              <w:rPr>
                <w:b/>
                <w:sz w:val="17"/>
              </w:rPr>
              <w:t xml:space="preserve">ST.26 equivalent </w:t>
            </w:r>
          </w:p>
        </w:tc>
      </w:tr>
      <w:tr w:rsidR="002B5065" w:rsidRPr="00FD7895"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FD7895"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FD7895"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FD7895" w:rsidRDefault="002B5065" w:rsidP="00EB555E">
            <w:pPr>
              <w:ind w:left="360" w:hanging="360"/>
              <w:contextualSpacing/>
              <w:jc w:val="center"/>
              <w:rPr>
                <w:b/>
                <w:sz w:val="17"/>
              </w:rPr>
            </w:pPr>
            <w:r w:rsidRPr="00FD7895">
              <w:rPr>
                <w:b/>
                <w:sz w:val="17"/>
              </w:rPr>
              <w:t>Feature key</w:t>
            </w:r>
          </w:p>
        </w:tc>
        <w:tc>
          <w:tcPr>
            <w:tcW w:w="2127" w:type="dxa"/>
            <w:shd w:val="clear" w:color="auto" w:fill="D9D9D9" w:themeFill="background1" w:themeFillShade="D9"/>
          </w:tcPr>
          <w:p w14:paraId="673FD6F6" w14:textId="77777777" w:rsidR="002B5065" w:rsidRPr="00FD7895" w:rsidRDefault="002B5065" w:rsidP="00EB555E">
            <w:pPr>
              <w:ind w:left="360" w:hanging="360"/>
              <w:contextualSpacing/>
              <w:jc w:val="center"/>
              <w:rPr>
                <w:b/>
                <w:sz w:val="17"/>
              </w:rPr>
            </w:pPr>
            <w:r w:rsidRPr="00FD7895">
              <w:rPr>
                <w:b/>
                <w:sz w:val="17"/>
              </w:rPr>
              <w:t>Qualifier</w:t>
            </w:r>
          </w:p>
        </w:tc>
        <w:tc>
          <w:tcPr>
            <w:tcW w:w="3260" w:type="dxa"/>
            <w:shd w:val="clear" w:color="auto" w:fill="D9D9D9" w:themeFill="background1" w:themeFillShade="D9"/>
          </w:tcPr>
          <w:p w14:paraId="1726841F" w14:textId="77777777" w:rsidR="002B5065" w:rsidRPr="00FD7895" w:rsidRDefault="002B5065" w:rsidP="00EB555E">
            <w:pPr>
              <w:ind w:left="360" w:hanging="360"/>
              <w:contextualSpacing/>
              <w:jc w:val="center"/>
              <w:rPr>
                <w:b/>
                <w:sz w:val="17"/>
              </w:rPr>
            </w:pPr>
            <w:r w:rsidRPr="00FD7895">
              <w:rPr>
                <w:b/>
                <w:sz w:val="17"/>
              </w:rPr>
              <w:t>Qualifier value</w:t>
            </w:r>
          </w:p>
        </w:tc>
      </w:tr>
      <w:tr w:rsidR="002B5065" w:rsidRPr="00FD7895" w14:paraId="6B7F6561" w14:textId="77777777" w:rsidTr="00EB555E">
        <w:trPr>
          <w:cantSplit/>
          <w:trHeight w:val="273"/>
          <w:tblHeader/>
        </w:trPr>
        <w:tc>
          <w:tcPr>
            <w:tcW w:w="630" w:type="dxa"/>
          </w:tcPr>
          <w:p w14:paraId="1BD604BB" w14:textId="77777777" w:rsidR="002B5065" w:rsidRPr="00FD7895" w:rsidRDefault="002B5065" w:rsidP="00EB555E">
            <w:pPr>
              <w:ind w:left="360" w:hanging="360"/>
              <w:contextualSpacing/>
              <w:rPr>
                <w:sz w:val="17"/>
              </w:rPr>
            </w:pPr>
            <w:r w:rsidRPr="00FD7895">
              <w:rPr>
                <w:sz w:val="17"/>
              </w:rPr>
              <w:t>1</w:t>
            </w:r>
          </w:p>
        </w:tc>
        <w:tc>
          <w:tcPr>
            <w:tcW w:w="2103" w:type="dxa"/>
          </w:tcPr>
          <w:p w14:paraId="7C8045FC" w14:textId="77777777" w:rsidR="002B5065" w:rsidRPr="00FD7895" w:rsidRDefault="002B5065" w:rsidP="00EB555E">
            <w:pPr>
              <w:ind w:left="360" w:hanging="360"/>
              <w:contextualSpacing/>
              <w:rPr>
                <w:sz w:val="17"/>
              </w:rPr>
            </w:pPr>
            <w:r w:rsidRPr="00FD7895">
              <w:rPr>
                <w:sz w:val="17"/>
              </w:rPr>
              <w:t>allele</w:t>
            </w:r>
          </w:p>
        </w:tc>
        <w:tc>
          <w:tcPr>
            <w:tcW w:w="1719" w:type="dxa"/>
          </w:tcPr>
          <w:p w14:paraId="6009BC65"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08D659A" w14:textId="77777777" w:rsidR="002B5065" w:rsidRPr="00FD7895" w:rsidRDefault="002B5065" w:rsidP="00EB555E">
            <w:pPr>
              <w:ind w:left="360" w:hanging="360"/>
              <w:contextualSpacing/>
              <w:rPr>
                <w:sz w:val="17"/>
              </w:rPr>
            </w:pPr>
            <w:r w:rsidRPr="00FD7895">
              <w:rPr>
                <w:sz w:val="17"/>
              </w:rPr>
              <w:t>allele</w:t>
            </w:r>
          </w:p>
        </w:tc>
        <w:tc>
          <w:tcPr>
            <w:tcW w:w="3260" w:type="dxa"/>
          </w:tcPr>
          <w:p w14:paraId="7B7FA8E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D5D0619" w14:textId="77777777" w:rsidTr="00EB555E">
        <w:trPr>
          <w:cantSplit/>
          <w:trHeight w:val="125"/>
          <w:tblHeader/>
        </w:trPr>
        <w:tc>
          <w:tcPr>
            <w:tcW w:w="630" w:type="dxa"/>
            <w:vMerge w:val="restart"/>
          </w:tcPr>
          <w:p w14:paraId="116134C0" w14:textId="77777777" w:rsidR="002B5065" w:rsidRPr="00FD7895" w:rsidRDefault="002B5065" w:rsidP="00EB555E">
            <w:pPr>
              <w:ind w:left="360" w:hanging="360"/>
              <w:contextualSpacing/>
              <w:rPr>
                <w:sz w:val="17"/>
              </w:rPr>
            </w:pPr>
            <w:r w:rsidRPr="00FD7895">
              <w:rPr>
                <w:sz w:val="17"/>
              </w:rPr>
              <w:t>2</w:t>
            </w:r>
          </w:p>
        </w:tc>
        <w:tc>
          <w:tcPr>
            <w:tcW w:w="2103" w:type="dxa"/>
            <w:vMerge w:val="restart"/>
          </w:tcPr>
          <w:p w14:paraId="59315CA0" w14:textId="77777777" w:rsidR="002B5065" w:rsidRPr="00FD7895" w:rsidRDefault="002B5065" w:rsidP="00EB555E">
            <w:pPr>
              <w:ind w:left="360" w:hanging="360"/>
              <w:contextualSpacing/>
              <w:rPr>
                <w:sz w:val="17"/>
              </w:rPr>
            </w:pPr>
            <w:r w:rsidRPr="00FD7895">
              <w:rPr>
                <w:sz w:val="17"/>
              </w:rPr>
              <w:t>attenuator</w:t>
            </w:r>
          </w:p>
        </w:tc>
        <w:tc>
          <w:tcPr>
            <w:tcW w:w="1719" w:type="dxa"/>
            <w:vMerge w:val="restart"/>
          </w:tcPr>
          <w:p w14:paraId="55BB4CC7" w14:textId="77777777" w:rsidR="002B5065" w:rsidRPr="00FD7895" w:rsidRDefault="002B5065" w:rsidP="00EB555E">
            <w:pPr>
              <w:ind w:left="360" w:hanging="360"/>
              <w:contextualSpacing/>
              <w:rPr>
                <w:sz w:val="17"/>
              </w:rPr>
            </w:pPr>
            <w:r w:rsidRPr="00FD7895">
              <w:rPr>
                <w:sz w:val="17"/>
              </w:rPr>
              <w:t>regulatory</w:t>
            </w:r>
            <w:bookmarkStart w:id="1616" w:name="_Ref518999823"/>
            <w:r w:rsidRPr="00FD7895">
              <w:rPr>
                <w:sz w:val="17"/>
                <w:vertAlign w:val="superscript"/>
              </w:rPr>
              <w:footnoteReference w:id="4"/>
            </w:r>
            <w:bookmarkEnd w:id="1616"/>
          </w:p>
        </w:tc>
        <w:tc>
          <w:tcPr>
            <w:tcW w:w="2127" w:type="dxa"/>
          </w:tcPr>
          <w:p w14:paraId="0D7D424A" w14:textId="67A000F8"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1964DC1D" w14:textId="77777777" w:rsidR="002B5065" w:rsidRPr="00FD7895" w:rsidRDefault="002B5065" w:rsidP="00EB555E">
            <w:pPr>
              <w:ind w:left="360" w:hanging="360"/>
              <w:contextualSpacing/>
              <w:rPr>
                <w:sz w:val="17"/>
              </w:rPr>
            </w:pPr>
            <w:r w:rsidRPr="00FD7895">
              <w:rPr>
                <w:sz w:val="17"/>
              </w:rPr>
              <w:t>“attenuator”</w:t>
            </w:r>
          </w:p>
        </w:tc>
      </w:tr>
      <w:tr w:rsidR="002B5065" w:rsidRPr="00FD7895" w14:paraId="6438AD72" w14:textId="77777777" w:rsidTr="00EB555E">
        <w:trPr>
          <w:cantSplit/>
          <w:trHeight w:val="125"/>
          <w:tblHeader/>
        </w:trPr>
        <w:tc>
          <w:tcPr>
            <w:tcW w:w="630" w:type="dxa"/>
            <w:vMerge/>
          </w:tcPr>
          <w:p w14:paraId="04BFC474" w14:textId="77777777" w:rsidR="002B5065" w:rsidRPr="00FD7895" w:rsidRDefault="002B5065" w:rsidP="00EB555E">
            <w:pPr>
              <w:ind w:left="360" w:hanging="360"/>
              <w:contextualSpacing/>
              <w:rPr>
                <w:sz w:val="17"/>
              </w:rPr>
            </w:pPr>
          </w:p>
        </w:tc>
        <w:tc>
          <w:tcPr>
            <w:tcW w:w="2103" w:type="dxa"/>
            <w:vMerge/>
          </w:tcPr>
          <w:p w14:paraId="4BE041AC" w14:textId="77777777" w:rsidR="002B5065" w:rsidRPr="00FD7895" w:rsidRDefault="002B5065" w:rsidP="00EB555E">
            <w:pPr>
              <w:ind w:left="360" w:hanging="360"/>
              <w:contextualSpacing/>
              <w:rPr>
                <w:sz w:val="17"/>
              </w:rPr>
            </w:pPr>
          </w:p>
        </w:tc>
        <w:tc>
          <w:tcPr>
            <w:tcW w:w="1719" w:type="dxa"/>
            <w:vMerge/>
          </w:tcPr>
          <w:p w14:paraId="754451C7" w14:textId="77777777" w:rsidR="002B5065" w:rsidRPr="00FD7895" w:rsidRDefault="002B5065" w:rsidP="00EB555E">
            <w:pPr>
              <w:ind w:left="360" w:hanging="360"/>
              <w:contextualSpacing/>
              <w:rPr>
                <w:i/>
                <w:sz w:val="17"/>
              </w:rPr>
            </w:pPr>
          </w:p>
        </w:tc>
        <w:tc>
          <w:tcPr>
            <w:tcW w:w="2127" w:type="dxa"/>
          </w:tcPr>
          <w:p w14:paraId="5902278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42B2E64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1F48EA" w14:textId="77777777" w:rsidTr="00EB555E">
        <w:trPr>
          <w:cantSplit/>
          <w:trHeight w:val="244"/>
          <w:tblHeader/>
        </w:trPr>
        <w:tc>
          <w:tcPr>
            <w:tcW w:w="630" w:type="dxa"/>
            <w:vMerge w:val="restart"/>
          </w:tcPr>
          <w:p w14:paraId="6D62DA15" w14:textId="77777777" w:rsidR="002B5065" w:rsidRPr="00FD7895" w:rsidRDefault="002B5065" w:rsidP="00EB555E">
            <w:pPr>
              <w:ind w:left="360" w:hanging="360"/>
              <w:contextualSpacing/>
              <w:rPr>
                <w:sz w:val="17"/>
              </w:rPr>
            </w:pPr>
            <w:r w:rsidRPr="00FD7895">
              <w:rPr>
                <w:sz w:val="17"/>
              </w:rPr>
              <w:t>3</w:t>
            </w:r>
          </w:p>
        </w:tc>
        <w:tc>
          <w:tcPr>
            <w:tcW w:w="2103" w:type="dxa"/>
            <w:vMerge w:val="restart"/>
          </w:tcPr>
          <w:p w14:paraId="04555882" w14:textId="77777777" w:rsidR="002B5065" w:rsidRPr="00FD7895" w:rsidRDefault="002B5065" w:rsidP="00EB555E">
            <w:pPr>
              <w:ind w:left="360" w:hanging="360"/>
              <w:contextualSpacing/>
              <w:rPr>
                <w:sz w:val="17"/>
              </w:rPr>
            </w:pPr>
            <w:r w:rsidRPr="00FD7895">
              <w:rPr>
                <w:sz w:val="17"/>
              </w:rPr>
              <w:t>CAAT_signal</w:t>
            </w:r>
          </w:p>
        </w:tc>
        <w:tc>
          <w:tcPr>
            <w:tcW w:w="1719" w:type="dxa"/>
            <w:vMerge w:val="restart"/>
          </w:tcPr>
          <w:p w14:paraId="593136E3" w14:textId="65AFD685" w:rsidR="002B5065" w:rsidRPr="00FD7895" w:rsidRDefault="002B5065" w:rsidP="004A7C06">
            <w:pPr>
              <w:ind w:left="360" w:hanging="360"/>
              <w:rPr>
                <w:sz w:val="17"/>
              </w:rPr>
            </w:pPr>
            <w:r w:rsidRPr="00FD7895">
              <w:rPr>
                <w:sz w:val="17"/>
              </w:rPr>
              <w:t>regulatory</w:t>
            </w:r>
            <w:r w:rsidR="004A7C06" w:rsidRPr="00FD7895">
              <w:rPr>
                <w:sz w:val="17"/>
                <w:vertAlign w:val="superscript"/>
              </w:rPr>
              <w:fldChar w:fldCharType="begin"/>
            </w:r>
            <w:r w:rsidR="004A7C06" w:rsidRPr="00FD7895">
              <w:rPr>
                <w:sz w:val="17"/>
                <w:vertAlign w:val="superscript"/>
              </w:rPr>
              <w:instrText xml:space="preserve"> NOTEREF  _Ref518999823 \h  \* MERGEFORMAT </w:instrText>
            </w:r>
            <w:r w:rsidR="004A7C06" w:rsidRPr="00FD7895">
              <w:rPr>
                <w:sz w:val="17"/>
                <w:vertAlign w:val="superscript"/>
              </w:rPr>
            </w:r>
            <w:r w:rsidR="004A7C06" w:rsidRPr="00FD7895">
              <w:rPr>
                <w:sz w:val="17"/>
                <w:vertAlign w:val="superscript"/>
              </w:rPr>
              <w:fldChar w:fldCharType="separate"/>
            </w:r>
            <w:r w:rsidR="00A903C1">
              <w:rPr>
                <w:sz w:val="17"/>
                <w:vertAlign w:val="superscript"/>
              </w:rPr>
              <w:t>1</w:t>
            </w:r>
            <w:r w:rsidR="004A7C06" w:rsidRPr="00FD7895">
              <w:rPr>
                <w:sz w:val="17"/>
                <w:vertAlign w:val="superscript"/>
              </w:rPr>
              <w:fldChar w:fldCharType="end"/>
            </w:r>
          </w:p>
        </w:tc>
        <w:tc>
          <w:tcPr>
            <w:tcW w:w="2127" w:type="dxa"/>
          </w:tcPr>
          <w:p w14:paraId="50137D21" w14:textId="28B24A52"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16B42C97" w14:textId="77777777" w:rsidR="002B5065" w:rsidRPr="00FD7895" w:rsidRDefault="002B5065" w:rsidP="00EB555E">
            <w:pPr>
              <w:ind w:left="360" w:hanging="360"/>
              <w:contextualSpacing/>
              <w:rPr>
                <w:sz w:val="17"/>
              </w:rPr>
            </w:pPr>
            <w:r w:rsidRPr="00FD7895">
              <w:rPr>
                <w:sz w:val="17"/>
              </w:rPr>
              <w:t>“CAAT_signal”</w:t>
            </w:r>
          </w:p>
        </w:tc>
      </w:tr>
      <w:tr w:rsidR="002B5065" w:rsidRPr="00FD7895" w14:paraId="7049A141" w14:textId="77777777" w:rsidTr="00EB555E">
        <w:trPr>
          <w:cantSplit/>
          <w:trHeight w:val="244"/>
          <w:tblHeader/>
        </w:trPr>
        <w:tc>
          <w:tcPr>
            <w:tcW w:w="630" w:type="dxa"/>
            <w:vMerge/>
          </w:tcPr>
          <w:p w14:paraId="603D0B5A" w14:textId="77777777" w:rsidR="002B5065" w:rsidRPr="00FD7895" w:rsidRDefault="002B5065" w:rsidP="00EB555E">
            <w:pPr>
              <w:ind w:left="360" w:hanging="360"/>
              <w:contextualSpacing/>
              <w:rPr>
                <w:sz w:val="17"/>
              </w:rPr>
            </w:pPr>
          </w:p>
        </w:tc>
        <w:tc>
          <w:tcPr>
            <w:tcW w:w="2103" w:type="dxa"/>
            <w:vMerge/>
          </w:tcPr>
          <w:p w14:paraId="20E96D70" w14:textId="77777777" w:rsidR="002B5065" w:rsidRPr="00FD7895" w:rsidRDefault="002B5065" w:rsidP="00EB555E">
            <w:pPr>
              <w:ind w:left="360" w:hanging="360"/>
              <w:contextualSpacing/>
              <w:rPr>
                <w:sz w:val="17"/>
              </w:rPr>
            </w:pPr>
          </w:p>
        </w:tc>
        <w:tc>
          <w:tcPr>
            <w:tcW w:w="1719" w:type="dxa"/>
            <w:vMerge/>
          </w:tcPr>
          <w:p w14:paraId="36183130" w14:textId="77777777" w:rsidR="002B5065" w:rsidRPr="00FD7895" w:rsidRDefault="002B5065" w:rsidP="00EB555E">
            <w:pPr>
              <w:ind w:left="360" w:hanging="360"/>
              <w:rPr>
                <w:i/>
                <w:sz w:val="17"/>
              </w:rPr>
            </w:pPr>
          </w:p>
        </w:tc>
        <w:tc>
          <w:tcPr>
            <w:tcW w:w="2127" w:type="dxa"/>
          </w:tcPr>
          <w:p w14:paraId="5923CD90" w14:textId="77777777" w:rsidR="002B5065" w:rsidRPr="00FD7895" w:rsidRDefault="002B5065" w:rsidP="00EB555E">
            <w:pPr>
              <w:ind w:left="360" w:hanging="360"/>
              <w:rPr>
                <w:sz w:val="17"/>
              </w:rPr>
            </w:pPr>
            <w:r w:rsidRPr="00FD7895">
              <w:rPr>
                <w:sz w:val="17"/>
              </w:rPr>
              <w:t xml:space="preserve">note </w:t>
            </w:r>
            <w:r w:rsidRPr="00FD7895">
              <w:rPr>
                <w:i/>
                <w:sz w:val="17"/>
              </w:rPr>
              <w:t>(if &lt;223&gt; present)</w:t>
            </w:r>
          </w:p>
        </w:tc>
        <w:tc>
          <w:tcPr>
            <w:tcW w:w="3260" w:type="dxa"/>
          </w:tcPr>
          <w:p w14:paraId="4D91DFF5" w14:textId="77777777" w:rsidR="002B5065" w:rsidRPr="00FD7895" w:rsidRDefault="002B5065" w:rsidP="00EB555E">
            <w:pPr>
              <w:ind w:left="360" w:hanging="360"/>
              <w:rPr>
                <w:sz w:val="17"/>
              </w:rPr>
            </w:pPr>
            <w:r w:rsidRPr="00FD7895">
              <w:rPr>
                <w:sz w:val="17"/>
              </w:rPr>
              <w:t>&lt;223&gt; value</w:t>
            </w:r>
          </w:p>
        </w:tc>
      </w:tr>
      <w:tr w:rsidR="002B5065" w:rsidRPr="00FD7895" w14:paraId="707D2B5A" w14:textId="77777777" w:rsidTr="00EB555E">
        <w:trPr>
          <w:cantSplit/>
          <w:trHeight w:val="130"/>
          <w:tblHeader/>
        </w:trPr>
        <w:tc>
          <w:tcPr>
            <w:tcW w:w="630" w:type="dxa"/>
          </w:tcPr>
          <w:p w14:paraId="53BC1FFE" w14:textId="77777777" w:rsidR="002B5065" w:rsidRPr="00FD7895" w:rsidRDefault="002B5065" w:rsidP="00EB555E">
            <w:pPr>
              <w:ind w:left="360" w:hanging="360"/>
              <w:contextualSpacing/>
              <w:rPr>
                <w:sz w:val="17"/>
              </w:rPr>
            </w:pPr>
            <w:r w:rsidRPr="00FD7895">
              <w:rPr>
                <w:sz w:val="17"/>
              </w:rPr>
              <w:t>4</w:t>
            </w:r>
          </w:p>
        </w:tc>
        <w:tc>
          <w:tcPr>
            <w:tcW w:w="2103" w:type="dxa"/>
          </w:tcPr>
          <w:p w14:paraId="732423F8" w14:textId="77777777" w:rsidR="002B5065" w:rsidRPr="00FD7895" w:rsidRDefault="002B5065" w:rsidP="00EB555E">
            <w:pPr>
              <w:ind w:left="360" w:hanging="360"/>
              <w:contextualSpacing/>
              <w:rPr>
                <w:sz w:val="17"/>
              </w:rPr>
            </w:pPr>
            <w:r w:rsidRPr="00FD7895">
              <w:rPr>
                <w:sz w:val="17"/>
              </w:rPr>
              <w:t>conflict</w:t>
            </w:r>
          </w:p>
        </w:tc>
        <w:tc>
          <w:tcPr>
            <w:tcW w:w="1719" w:type="dxa"/>
          </w:tcPr>
          <w:p w14:paraId="4C84D2FC"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1E9EEAFC" w14:textId="77777777" w:rsidR="002B5065" w:rsidRPr="00FD7895" w:rsidRDefault="002B5065" w:rsidP="00EB555E">
            <w:pPr>
              <w:ind w:left="360" w:hanging="360"/>
              <w:contextualSpacing/>
              <w:rPr>
                <w:sz w:val="17"/>
              </w:rPr>
            </w:pPr>
            <w:r w:rsidRPr="00FD7895">
              <w:rPr>
                <w:sz w:val="17"/>
              </w:rPr>
              <w:t>note</w:t>
            </w:r>
          </w:p>
        </w:tc>
        <w:tc>
          <w:tcPr>
            <w:tcW w:w="3260" w:type="dxa"/>
          </w:tcPr>
          <w:p w14:paraId="51A98C6E" w14:textId="77777777" w:rsidR="002B5065" w:rsidRPr="00FD7895" w:rsidRDefault="002B5065" w:rsidP="00EB555E">
            <w:pPr>
              <w:ind w:left="360" w:hanging="360"/>
              <w:contextualSpacing/>
              <w:rPr>
                <w:sz w:val="17"/>
              </w:rPr>
            </w:pPr>
            <w:r w:rsidRPr="00FD7895">
              <w:rPr>
                <w:sz w:val="17"/>
              </w:rPr>
              <w:t xml:space="preserve">“conflict” and &lt;223&gt; value </w:t>
            </w:r>
          </w:p>
        </w:tc>
      </w:tr>
      <w:tr w:rsidR="002B5065" w:rsidRPr="00FD7895" w14:paraId="430BE7FB" w14:textId="77777777" w:rsidTr="00EB555E">
        <w:trPr>
          <w:cantSplit/>
          <w:trHeight w:val="244"/>
          <w:tblHeader/>
        </w:trPr>
        <w:tc>
          <w:tcPr>
            <w:tcW w:w="630" w:type="dxa"/>
            <w:vMerge w:val="restart"/>
          </w:tcPr>
          <w:p w14:paraId="0CF52245" w14:textId="77777777" w:rsidR="002B5065" w:rsidRPr="00FD7895" w:rsidRDefault="002B5065" w:rsidP="00EB555E">
            <w:pPr>
              <w:ind w:left="360" w:hanging="360"/>
              <w:contextualSpacing/>
              <w:rPr>
                <w:sz w:val="17"/>
              </w:rPr>
            </w:pPr>
            <w:r w:rsidRPr="00FD7895">
              <w:rPr>
                <w:sz w:val="17"/>
              </w:rPr>
              <w:t>5</w:t>
            </w:r>
          </w:p>
        </w:tc>
        <w:tc>
          <w:tcPr>
            <w:tcW w:w="2103" w:type="dxa"/>
            <w:vMerge w:val="restart"/>
          </w:tcPr>
          <w:p w14:paraId="33306D3C" w14:textId="77777777" w:rsidR="002B5065" w:rsidRPr="00FD7895" w:rsidRDefault="002B5065" w:rsidP="00EB555E">
            <w:pPr>
              <w:ind w:left="360" w:hanging="360"/>
              <w:contextualSpacing/>
              <w:rPr>
                <w:sz w:val="17"/>
              </w:rPr>
            </w:pPr>
            <w:r w:rsidRPr="00FD7895">
              <w:rPr>
                <w:sz w:val="17"/>
              </w:rPr>
              <w:t>enhancer</w:t>
            </w:r>
          </w:p>
        </w:tc>
        <w:tc>
          <w:tcPr>
            <w:tcW w:w="1719" w:type="dxa"/>
            <w:vMerge w:val="restart"/>
          </w:tcPr>
          <w:p w14:paraId="63DB6B2A" w14:textId="759E8B1E"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73AB1853" w14:textId="16B75428" w:rsidR="002B5065" w:rsidRPr="00FD7895" w:rsidRDefault="002B5065" w:rsidP="00D22CD6">
            <w:pPr>
              <w:ind w:left="360" w:hanging="360"/>
              <w:contextualSpacing/>
              <w:rPr>
                <w:sz w:val="17"/>
              </w:rPr>
            </w:pPr>
            <w:r w:rsidRPr="00FD7895">
              <w:rPr>
                <w:sz w:val="17"/>
              </w:rPr>
              <w:t>regulatory_clas</w:t>
            </w:r>
            <w:r w:rsidR="00D22CD6" w:rsidRPr="00FD7895">
              <w:rPr>
                <w:sz w:val="17"/>
              </w:rPr>
              <w:t>s</w:t>
            </w:r>
            <w:r w:rsidR="00D22CD6" w:rsidRPr="00FD7895">
              <w:rPr>
                <w:sz w:val="17"/>
                <w:vertAlign w:val="superscript"/>
              </w:rPr>
              <w:t>1</w:t>
            </w:r>
          </w:p>
        </w:tc>
        <w:tc>
          <w:tcPr>
            <w:tcW w:w="3260" w:type="dxa"/>
          </w:tcPr>
          <w:p w14:paraId="05D121D7" w14:textId="77777777" w:rsidR="002B5065" w:rsidRPr="00FD7895" w:rsidRDefault="002B5065" w:rsidP="00EB555E">
            <w:pPr>
              <w:rPr>
                <w:sz w:val="17"/>
              </w:rPr>
            </w:pPr>
            <w:r w:rsidRPr="00FD7895">
              <w:rPr>
                <w:sz w:val="17"/>
              </w:rPr>
              <w:t xml:space="preserve">“enhancer” </w:t>
            </w:r>
          </w:p>
        </w:tc>
      </w:tr>
      <w:tr w:rsidR="002B5065" w:rsidRPr="00FD7895" w14:paraId="1DB8CD90" w14:textId="77777777" w:rsidTr="00EB555E">
        <w:trPr>
          <w:cantSplit/>
          <w:trHeight w:val="244"/>
          <w:tblHeader/>
        </w:trPr>
        <w:tc>
          <w:tcPr>
            <w:tcW w:w="630" w:type="dxa"/>
            <w:vMerge/>
          </w:tcPr>
          <w:p w14:paraId="3ACF6ED6" w14:textId="77777777" w:rsidR="002B5065" w:rsidRPr="00FD7895" w:rsidRDefault="002B5065" w:rsidP="00EB555E">
            <w:pPr>
              <w:ind w:left="360" w:hanging="360"/>
              <w:contextualSpacing/>
              <w:rPr>
                <w:sz w:val="17"/>
              </w:rPr>
            </w:pPr>
          </w:p>
        </w:tc>
        <w:tc>
          <w:tcPr>
            <w:tcW w:w="2103" w:type="dxa"/>
            <w:vMerge/>
          </w:tcPr>
          <w:p w14:paraId="42DBDBBD" w14:textId="77777777" w:rsidR="002B5065" w:rsidRPr="00FD7895" w:rsidRDefault="002B5065" w:rsidP="00EB555E">
            <w:pPr>
              <w:ind w:left="360" w:hanging="360"/>
              <w:contextualSpacing/>
              <w:rPr>
                <w:sz w:val="17"/>
              </w:rPr>
            </w:pPr>
          </w:p>
        </w:tc>
        <w:tc>
          <w:tcPr>
            <w:tcW w:w="1719" w:type="dxa"/>
            <w:vMerge/>
          </w:tcPr>
          <w:p w14:paraId="0789ACE4" w14:textId="77777777" w:rsidR="002B5065" w:rsidRPr="00FD7895" w:rsidRDefault="002B5065" w:rsidP="00EB555E">
            <w:pPr>
              <w:ind w:left="360" w:hanging="360"/>
              <w:contextualSpacing/>
              <w:rPr>
                <w:sz w:val="17"/>
              </w:rPr>
            </w:pPr>
          </w:p>
        </w:tc>
        <w:tc>
          <w:tcPr>
            <w:tcW w:w="2127" w:type="dxa"/>
          </w:tcPr>
          <w:p w14:paraId="47BA686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5439BB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01C90158" w14:textId="77777777" w:rsidTr="00EB555E">
        <w:trPr>
          <w:cantSplit/>
          <w:trHeight w:val="125"/>
          <w:tblHeader/>
        </w:trPr>
        <w:tc>
          <w:tcPr>
            <w:tcW w:w="630" w:type="dxa"/>
            <w:vMerge w:val="restart"/>
          </w:tcPr>
          <w:p w14:paraId="55B2D53E" w14:textId="77777777" w:rsidR="002B5065" w:rsidRPr="00FD7895" w:rsidRDefault="002B5065" w:rsidP="00EB555E">
            <w:pPr>
              <w:ind w:left="360" w:hanging="360"/>
              <w:contextualSpacing/>
              <w:rPr>
                <w:sz w:val="17"/>
              </w:rPr>
            </w:pPr>
            <w:r w:rsidRPr="00FD7895">
              <w:rPr>
                <w:sz w:val="17"/>
              </w:rPr>
              <w:t>6</w:t>
            </w:r>
          </w:p>
        </w:tc>
        <w:tc>
          <w:tcPr>
            <w:tcW w:w="2103" w:type="dxa"/>
            <w:vMerge w:val="restart"/>
          </w:tcPr>
          <w:p w14:paraId="48AB93C0" w14:textId="77777777" w:rsidR="002B5065" w:rsidRPr="00FD7895" w:rsidRDefault="002B5065" w:rsidP="00EB555E">
            <w:pPr>
              <w:ind w:left="360" w:hanging="360"/>
              <w:contextualSpacing/>
              <w:rPr>
                <w:sz w:val="17"/>
              </w:rPr>
            </w:pPr>
            <w:r w:rsidRPr="00FD7895">
              <w:rPr>
                <w:sz w:val="17"/>
              </w:rPr>
              <w:t>GC_signal</w:t>
            </w:r>
          </w:p>
        </w:tc>
        <w:tc>
          <w:tcPr>
            <w:tcW w:w="1719" w:type="dxa"/>
            <w:vMerge w:val="restart"/>
          </w:tcPr>
          <w:p w14:paraId="794FF9A0" w14:textId="256B5117"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0C2856E7" w14:textId="6654A4F7"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029AA56D" w14:textId="77777777" w:rsidR="002B5065" w:rsidRPr="00FD7895" w:rsidRDefault="002B5065" w:rsidP="00EB555E">
            <w:pPr>
              <w:ind w:left="360" w:hanging="360"/>
              <w:contextualSpacing/>
              <w:rPr>
                <w:sz w:val="17"/>
              </w:rPr>
            </w:pPr>
            <w:r w:rsidRPr="00FD7895">
              <w:rPr>
                <w:sz w:val="17"/>
              </w:rPr>
              <w:t>“GC_signal”</w:t>
            </w:r>
          </w:p>
        </w:tc>
      </w:tr>
      <w:tr w:rsidR="002B5065" w:rsidRPr="00FD7895" w14:paraId="657A1671" w14:textId="77777777" w:rsidTr="00EB555E">
        <w:trPr>
          <w:cantSplit/>
          <w:trHeight w:val="125"/>
          <w:tblHeader/>
        </w:trPr>
        <w:tc>
          <w:tcPr>
            <w:tcW w:w="630" w:type="dxa"/>
            <w:vMerge/>
          </w:tcPr>
          <w:p w14:paraId="17455009" w14:textId="77777777" w:rsidR="002B5065" w:rsidRPr="00FD7895" w:rsidRDefault="002B5065" w:rsidP="00EB555E">
            <w:pPr>
              <w:ind w:left="360" w:hanging="360"/>
              <w:contextualSpacing/>
              <w:rPr>
                <w:sz w:val="17"/>
              </w:rPr>
            </w:pPr>
          </w:p>
        </w:tc>
        <w:tc>
          <w:tcPr>
            <w:tcW w:w="2103" w:type="dxa"/>
            <w:vMerge/>
          </w:tcPr>
          <w:p w14:paraId="591C232F" w14:textId="77777777" w:rsidR="002B5065" w:rsidRPr="00FD7895" w:rsidRDefault="002B5065" w:rsidP="00EB555E">
            <w:pPr>
              <w:ind w:left="360" w:hanging="360"/>
              <w:contextualSpacing/>
              <w:rPr>
                <w:sz w:val="17"/>
              </w:rPr>
            </w:pPr>
          </w:p>
        </w:tc>
        <w:tc>
          <w:tcPr>
            <w:tcW w:w="1719" w:type="dxa"/>
            <w:vMerge/>
          </w:tcPr>
          <w:p w14:paraId="277EA3F3" w14:textId="77777777" w:rsidR="002B5065" w:rsidRPr="00FD7895" w:rsidRDefault="002B5065" w:rsidP="00EB555E">
            <w:pPr>
              <w:ind w:left="360" w:hanging="360"/>
              <w:contextualSpacing/>
              <w:rPr>
                <w:sz w:val="17"/>
              </w:rPr>
            </w:pPr>
          </w:p>
        </w:tc>
        <w:tc>
          <w:tcPr>
            <w:tcW w:w="2127" w:type="dxa"/>
          </w:tcPr>
          <w:p w14:paraId="40647BC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9EDDE67"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CF9678" w14:textId="77777777" w:rsidTr="00EB555E">
        <w:trPr>
          <w:cantSplit/>
          <w:trHeight w:val="125"/>
          <w:tblHeader/>
        </w:trPr>
        <w:tc>
          <w:tcPr>
            <w:tcW w:w="630" w:type="dxa"/>
            <w:vMerge w:val="restart"/>
          </w:tcPr>
          <w:p w14:paraId="17BBE504" w14:textId="77777777" w:rsidR="002B5065" w:rsidRPr="00FD7895" w:rsidRDefault="002B5065" w:rsidP="00EB555E">
            <w:pPr>
              <w:ind w:left="360" w:hanging="360"/>
              <w:contextualSpacing/>
              <w:rPr>
                <w:sz w:val="17"/>
              </w:rPr>
            </w:pPr>
            <w:r w:rsidRPr="00FD7895">
              <w:rPr>
                <w:sz w:val="17"/>
              </w:rPr>
              <w:t>7</w:t>
            </w:r>
          </w:p>
        </w:tc>
        <w:tc>
          <w:tcPr>
            <w:tcW w:w="2103" w:type="dxa"/>
            <w:vMerge w:val="restart"/>
          </w:tcPr>
          <w:p w14:paraId="1E4D7683" w14:textId="77777777" w:rsidR="002B5065" w:rsidRPr="00FD7895" w:rsidRDefault="002B5065" w:rsidP="00EB555E">
            <w:pPr>
              <w:ind w:left="360" w:hanging="360"/>
              <w:contextualSpacing/>
              <w:rPr>
                <w:sz w:val="17"/>
              </w:rPr>
            </w:pPr>
            <w:r w:rsidRPr="00FD7895">
              <w:rPr>
                <w:sz w:val="17"/>
              </w:rPr>
              <w:t>LTR</w:t>
            </w:r>
          </w:p>
        </w:tc>
        <w:tc>
          <w:tcPr>
            <w:tcW w:w="1719" w:type="dxa"/>
            <w:vMerge w:val="restart"/>
          </w:tcPr>
          <w:p w14:paraId="1CC851F0" w14:textId="15239960" w:rsidR="002B5065" w:rsidRPr="00FD7895" w:rsidRDefault="002B5065" w:rsidP="00EB555E">
            <w:pPr>
              <w:ind w:left="360" w:hanging="360"/>
              <w:contextualSpacing/>
              <w:rPr>
                <w:sz w:val="17"/>
              </w:rPr>
            </w:pPr>
            <w:r w:rsidRPr="00FD7895">
              <w:rPr>
                <w:sz w:val="17"/>
              </w:rPr>
              <w:t>mobile_element</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4BFC2F91" w14:textId="0547DD64" w:rsidR="002B5065" w:rsidRPr="00FD7895" w:rsidRDefault="002B5065" w:rsidP="00EB555E">
            <w:pPr>
              <w:ind w:left="360" w:hanging="360"/>
              <w:contextualSpacing/>
              <w:rPr>
                <w:sz w:val="17"/>
              </w:rPr>
            </w:pPr>
            <w:r w:rsidRPr="00FD7895">
              <w:rPr>
                <w:sz w:val="17"/>
              </w:rPr>
              <w:t>rpt_type</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24B99D2D" w14:textId="77777777" w:rsidR="002B5065" w:rsidRPr="00FD7895" w:rsidRDefault="002B5065" w:rsidP="00EB555E">
            <w:pPr>
              <w:ind w:left="360" w:hanging="360"/>
              <w:contextualSpacing/>
              <w:rPr>
                <w:sz w:val="17"/>
              </w:rPr>
            </w:pPr>
            <w:r w:rsidRPr="00FD7895">
              <w:rPr>
                <w:sz w:val="17"/>
              </w:rPr>
              <w:t>“long_terminal_repeat”</w:t>
            </w:r>
          </w:p>
        </w:tc>
      </w:tr>
      <w:tr w:rsidR="002B5065" w:rsidRPr="00FD7895" w14:paraId="1E0A4738" w14:textId="77777777" w:rsidTr="00EB555E">
        <w:trPr>
          <w:cantSplit/>
          <w:trHeight w:val="125"/>
          <w:tblHeader/>
        </w:trPr>
        <w:tc>
          <w:tcPr>
            <w:tcW w:w="630" w:type="dxa"/>
            <w:vMerge/>
          </w:tcPr>
          <w:p w14:paraId="59CC729A" w14:textId="77777777" w:rsidR="002B5065" w:rsidRPr="00FD7895" w:rsidRDefault="002B5065" w:rsidP="00EB555E">
            <w:pPr>
              <w:ind w:left="360" w:hanging="360"/>
              <w:contextualSpacing/>
              <w:rPr>
                <w:sz w:val="17"/>
              </w:rPr>
            </w:pPr>
          </w:p>
        </w:tc>
        <w:tc>
          <w:tcPr>
            <w:tcW w:w="2103" w:type="dxa"/>
            <w:vMerge/>
          </w:tcPr>
          <w:p w14:paraId="13556546" w14:textId="77777777" w:rsidR="002B5065" w:rsidRPr="00FD7895" w:rsidRDefault="002B5065" w:rsidP="00EB555E">
            <w:pPr>
              <w:ind w:left="360" w:hanging="360"/>
              <w:contextualSpacing/>
              <w:rPr>
                <w:sz w:val="17"/>
              </w:rPr>
            </w:pPr>
          </w:p>
        </w:tc>
        <w:tc>
          <w:tcPr>
            <w:tcW w:w="1719" w:type="dxa"/>
            <w:vMerge/>
          </w:tcPr>
          <w:p w14:paraId="4E1AF46A" w14:textId="77777777" w:rsidR="002B5065" w:rsidRPr="00FD7895" w:rsidRDefault="002B5065" w:rsidP="00EB555E">
            <w:pPr>
              <w:ind w:left="360" w:hanging="360"/>
              <w:contextualSpacing/>
              <w:rPr>
                <w:sz w:val="17"/>
              </w:rPr>
            </w:pPr>
          </w:p>
        </w:tc>
        <w:tc>
          <w:tcPr>
            <w:tcW w:w="2127" w:type="dxa"/>
          </w:tcPr>
          <w:p w14:paraId="7B1F530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BC05F0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3D0EF49" w14:textId="77777777" w:rsidTr="00EB555E">
        <w:trPr>
          <w:cantSplit/>
          <w:trHeight w:val="244"/>
          <w:tblHeader/>
        </w:trPr>
        <w:tc>
          <w:tcPr>
            <w:tcW w:w="630" w:type="dxa"/>
            <w:vMerge w:val="restart"/>
          </w:tcPr>
          <w:p w14:paraId="0B5AE153" w14:textId="77777777" w:rsidR="002B5065" w:rsidRPr="00FD7895" w:rsidRDefault="002B5065" w:rsidP="00EB555E">
            <w:pPr>
              <w:ind w:left="360" w:hanging="360"/>
              <w:contextualSpacing/>
              <w:rPr>
                <w:sz w:val="17"/>
              </w:rPr>
            </w:pPr>
            <w:r w:rsidRPr="00FD7895">
              <w:rPr>
                <w:sz w:val="17"/>
              </w:rPr>
              <w:t>8</w:t>
            </w:r>
          </w:p>
        </w:tc>
        <w:tc>
          <w:tcPr>
            <w:tcW w:w="2103" w:type="dxa"/>
            <w:vMerge w:val="restart"/>
          </w:tcPr>
          <w:p w14:paraId="3882E68C" w14:textId="77777777" w:rsidR="002B5065" w:rsidRPr="00FD7895" w:rsidRDefault="002B5065" w:rsidP="00EB555E">
            <w:pPr>
              <w:ind w:left="360" w:hanging="360"/>
              <w:contextualSpacing/>
              <w:rPr>
                <w:sz w:val="17"/>
              </w:rPr>
            </w:pPr>
            <w:r w:rsidRPr="00FD7895">
              <w:rPr>
                <w:sz w:val="17"/>
              </w:rPr>
              <w:t>misc_signal</w:t>
            </w:r>
          </w:p>
        </w:tc>
        <w:tc>
          <w:tcPr>
            <w:tcW w:w="1719" w:type="dxa"/>
            <w:vMerge w:val="restart"/>
          </w:tcPr>
          <w:p w14:paraId="10D367F2" w14:textId="27901F96"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194775A6" w14:textId="4B02A59D"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657926C3" w14:textId="77777777" w:rsidR="002B5065" w:rsidRPr="00FD7895" w:rsidRDefault="002B5065" w:rsidP="00EB555E">
            <w:pPr>
              <w:ind w:left="360" w:hanging="360"/>
              <w:contextualSpacing/>
              <w:rPr>
                <w:sz w:val="17"/>
              </w:rPr>
            </w:pPr>
            <w:r w:rsidRPr="00FD7895">
              <w:rPr>
                <w:sz w:val="17"/>
              </w:rPr>
              <w:t>“other”</w:t>
            </w:r>
          </w:p>
        </w:tc>
      </w:tr>
      <w:tr w:rsidR="002B5065" w:rsidRPr="00FD7895" w14:paraId="5F0E0719" w14:textId="77777777" w:rsidTr="00EB555E">
        <w:trPr>
          <w:cantSplit/>
          <w:trHeight w:val="244"/>
          <w:tblHeader/>
        </w:trPr>
        <w:tc>
          <w:tcPr>
            <w:tcW w:w="630" w:type="dxa"/>
            <w:vMerge/>
          </w:tcPr>
          <w:p w14:paraId="3178CBAA" w14:textId="77777777" w:rsidR="002B5065" w:rsidRPr="00FD7895" w:rsidRDefault="002B5065" w:rsidP="00EB555E">
            <w:pPr>
              <w:ind w:left="360" w:hanging="360"/>
              <w:contextualSpacing/>
              <w:rPr>
                <w:sz w:val="17"/>
              </w:rPr>
            </w:pPr>
          </w:p>
        </w:tc>
        <w:tc>
          <w:tcPr>
            <w:tcW w:w="2103" w:type="dxa"/>
            <w:vMerge/>
          </w:tcPr>
          <w:p w14:paraId="022A1440" w14:textId="77777777" w:rsidR="002B5065" w:rsidRPr="00FD7895" w:rsidRDefault="002B5065" w:rsidP="00EB555E">
            <w:pPr>
              <w:ind w:left="360" w:hanging="360"/>
              <w:contextualSpacing/>
              <w:rPr>
                <w:sz w:val="17"/>
              </w:rPr>
            </w:pPr>
          </w:p>
        </w:tc>
        <w:tc>
          <w:tcPr>
            <w:tcW w:w="1719" w:type="dxa"/>
            <w:vMerge/>
          </w:tcPr>
          <w:p w14:paraId="23578669" w14:textId="77777777" w:rsidR="002B5065" w:rsidRPr="00FD7895" w:rsidRDefault="002B5065" w:rsidP="00EB555E">
            <w:pPr>
              <w:ind w:left="360" w:hanging="360"/>
              <w:contextualSpacing/>
              <w:rPr>
                <w:sz w:val="17"/>
              </w:rPr>
            </w:pPr>
          </w:p>
        </w:tc>
        <w:tc>
          <w:tcPr>
            <w:tcW w:w="2127" w:type="dxa"/>
          </w:tcPr>
          <w:p w14:paraId="6FCC359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311C0E"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6AEEC45" w14:textId="77777777" w:rsidTr="00EB555E">
        <w:trPr>
          <w:cantSplit/>
          <w:trHeight w:val="165"/>
          <w:tblHeader/>
        </w:trPr>
        <w:tc>
          <w:tcPr>
            <w:tcW w:w="630" w:type="dxa"/>
          </w:tcPr>
          <w:p w14:paraId="383324E5" w14:textId="77777777" w:rsidR="002B5065" w:rsidRPr="00FD7895" w:rsidRDefault="002B5065" w:rsidP="00EB555E">
            <w:pPr>
              <w:ind w:left="360" w:hanging="360"/>
              <w:contextualSpacing/>
              <w:rPr>
                <w:sz w:val="17"/>
              </w:rPr>
            </w:pPr>
            <w:r w:rsidRPr="00FD7895">
              <w:rPr>
                <w:sz w:val="17"/>
              </w:rPr>
              <w:t>9</w:t>
            </w:r>
          </w:p>
        </w:tc>
        <w:tc>
          <w:tcPr>
            <w:tcW w:w="2103" w:type="dxa"/>
          </w:tcPr>
          <w:p w14:paraId="1D1B44BA" w14:textId="77777777" w:rsidR="002B5065" w:rsidRPr="00FD7895" w:rsidRDefault="002B5065" w:rsidP="00EB555E">
            <w:pPr>
              <w:ind w:left="360" w:hanging="360"/>
              <w:contextualSpacing/>
              <w:rPr>
                <w:sz w:val="17"/>
              </w:rPr>
            </w:pPr>
            <w:r w:rsidRPr="00FD7895">
              <w:rPr>
                <w:sz w:val="17"/>
              </w:rPr>
              <w:t>mutation</w:t>
            </w:r>
          </w:p>
        </w:tc>
        <w:tc>
          <w:tcPr>
            <w:tcW w:w="1719" w:type="dxa"/>
          </w:tcPr>
          <w:p w14:paraId="3A285DC0" w14:textId="77777777" w:rsidR="002B5065" w:rsidRPr="00FD7895" w:rsidRDefault="002B5065" w:rsidP="00EB555E">
            <w:pPr>
              <w:ind w:left="360" w:hanging="360"/>
              <w:contextualSpacing/>
              <w:rPr>
                <w:sz w:val="17"/>
              </w:rPr>
            </w:pPr>
            <w:r w:rsidRPr="00FD7895">
              <w:rPr>
                <w:sz w:val="17"/>
              </w:rPr>
              <w:t>variation</w:t>
            </w:r>
          </w:p>
        </w:tc>
        <w:tc>
          <w:tcPr>
            <w:tcW w:w="2127" w:type="dxa"/>
          </w:tcPr>
          <w:p w14:paraId="39A161D9" w14:textId="77777777" w:rsidR="002B5065" w:rsidRPr="00FD7895" w:rsidRDefault="002B5065" w:rsidP="00EB555E">
            <w:pPr>
              <w:ind w:left="360" w:hanging="360"/>
              <w:contextualSpacing/>
              <w:rPr>
                <w:sz w:val="17"/>
              </w:rPr>
            </w:pPr>
            <w:r w:rsidRPr="00FD7895">
              <w:rPr>
                <w:sz w:val="17"/>
              </w:rPr>
              <w:t>note</w:t>
            </w:r>
          </w:p>
        </w:tc>
        <w:tc>
          <w:tcPr>
            <w:tcW w:w="3260" w:type="dxa"/>
          </w:tcPr>
          <w:p w14:paraId="7F33862A" w14:textId="77777777" w:rsidR="002B5065" w:rsidRPr="00FD7895" w:rsidRDefault="002B5065" w:rsidP="00EB555E">
            <w:pPr>
              <w:ind w:left="360" w:hanging="360"/>
              <w:contextualSpacing/>
              <w:rPr>
                <w:sz w:val="17"/>
              </w:rPr>
            </w:pPr>
            <w:r w:rsidRPr="00FD7895">
              <w:rPr>
                <w:sz w:val="17"/>
              </w:rPr>
              <w:t>“mutation” and &lt;223&gt; value</w:t>
            </w:r>
          </w:p>
        </w:tc>
      </w:tr>
      <w:tr w:rsidR="002B5065" w:rsidRPr="00FD7895" w14:paraId="40AA43DC" w14:textId="77777777" w:rsidTr="00EB555E">
        <w:trPr>
          <w:cantSplit/>
          <w:trHeight w:val="178"/>
          <w:tblHeader/>
        </w:trPr>
        <w:tc>
          <w:tcPr>
            <w:tcW w:w="630" w:type="dxa"/>
          </w:tcPr>
          <w:p w14:paraId="2FAB0C60" w14:textId="77777777" w:rsidR="002B5065" w:rsidRPr="00FD7895" w:rsidRDefault="002B5065" w:rsidP="00EB555E">
            <w:pPr>
              <w:ind w:left="360" w:hanging="360"/>
              <w:contextualSpacing/>
              <w:rPr>
                <w:sz w:val="17"/>
              </w:rPr>
            </w:pPr>
            <w:r w:rsidRPr="00FD7895">
              <w:rPr>
                <w:sz w:val="17"/>
              </w:rPr>
              <w:t>10</w:t>
            </w:r>
          </w:p>
        </w:tc>
        <w:tc>
          <w:tcPr>
            <w:tcW w:w="2103" w:type="dxa"/>
          </w:tcPr>
          <w:p w14:paraId="50069BB6" w14:textId="77777777" w:rsidR="002B5065" w:rsidRPr="00FD7895" w:rsidRDefault="002B5065" w:rsidP="00EB555E">
            <w:pPr>
              <w:ind w:left="360" w:hanging="360"/>
              <w:contextualSpacing/>
              <w:rPr>
                <w:sz w:val="17"/>
              </w:rPr>
            </w:pPr>
            <w:r w:rsidRPr="00FD7895">
              <w:rPr>
                <w:sz w:val="17"/>
              </w:rPr>
              <w:t>old_sequence</w:t>
            </w:r>
          </w:p>
        </w:tc>
        <w:tc>
          <w:tcPr>
            <w:tcW w:w="1719" w:type="dxa"/>
          </w:tcPr>
          <w:p w14:paraId="289070FB"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84B1B2F" w14:textId="77777777" w:rsidR="002B5065" w:rsidRPr="00FD7895" w:rsidRDefault="002B5065" w:rsidP="00EB555E">
            <w:pPr>
              <w:ind w:left="360" w:hanging="360"/>
              <w:contextualSpacing/>
              <w:rPr>
                <w:sz w:val="17"/>
              </w:rPr>
            </w:pPr>
            <w:r w:rsidRPr="00FD7895">
              <w:rPr>
                <w:sz w:val="17"/>
              </w:rPr>
              <w:t>note</w:t>
            </w:r>
          </w:p>
        </w:tc>
        <w:tc>
          <w:tcPr>
            <w:tcW w:w="3260" w:type="dxa"/>
          </w:tcPr>
          <w:p w14:paraId="045EB74A" w14:textId="77777777" w:rsidR="002B5065" w:rsidRPr="00FD7895" w:rsidRDefault="002B5065" w:rsidP="00EB555E">
            <w:pPr>
              <w:ind w:left="360" w:hanging="360"/>
              <w:contextualSpacing/>
              <w:rPr>
                <w:sz w:val="17"/>
              </w:rPr>
            </w:pPr>
            <w:r w:rsidRPr="00FD7895">
              <w:rPr>
                <w:sz w:val="17"/>
              </w:rPr>
              <w:t>“old_sequence” and &lt;223&gt; value</w:t>
            </w:r>
          </w:p>
        </w:tc>
      </w:tr>
      <w:tr w:rsidR="002B5065" w:rsidRPr="00FD7895" w14:paraId="0FFB8B25" w14:textId="77777777" w:rsidTr="00EB555E">
        <w:trPr>
          <w:cantSplit/>
          <w:trHeight w:val="125"/>
          <w:tblHeader/>
        </w:trPr>
        <w:tc>
          <w:tcPr>
            <w:tcW w:w="630" w:type="dxa"/>
            <w:vMerge w:val="restart"/>
          </w:tcPr>
          <w:p w14:paraId="5EFA2EAE" w14:textId="77777777" w:rsidR="002B5065" w:rsidRPr="00FD7895" w:rsidRDefault="002B5065" w:rsidP="00EB555E">
            <w:pPr>
              <w:ind w:left="360" w:hanging="360"/>
              <w:contextualSpacing/>
              <w:rPr>
                <w:sz w:val="17"/>
              </w:rPr>
            </w:pPr>
            <w:r w:rsidRPr="00FD7895">
              <w:rPr>
                <w:sz w:val="17"/>
              </w:rPr>
              <w:t>11</w:t>
            </w:r>
          </w:p>
        </w:tc>
        <w:tc>
          <w:tcPr>
            <w:tcW w:w="2103" w:type="dxa"/>
            <w:vMerge w:val="restart"/>
          </w:tcPr>
          <w:p w14:paraId="3EDDA84C" w14:textId="77777777" w:rsidR="002B5065" w:rsidRPr="00FD7895" w:rsidRDefault="002B5065" w:rsidP="00EB555E">
            <w:pPr>
              <w:ind w:left="360" w:hanging="360"/>
              <w:contextualSpacing/>
              <w:rPr>
                <w:sz w:val="17"/>
              </w:rPr>
            </w:pPr>
            <w:r w:rsidRPr="00FD7895">
              <w:rPr>
                <w:sz w:val="17"/>
              </w:rPr>
              <w:t>polyA_signal</w:t>
            </w:r>
          </w:p>
        </w:tc>
        <w:tc>
          <w:tcPr>
            <w:tcW w:w="1719" w:type="dxa"/>
            <w:vMerge w:val="restart"/>
          </w:tcPr>
          <w:p w14:paraId="588E3257" w14:textId="53419C42"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622E1F6D" w14:textId="0859C401"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1E78810D" w14:textId="77777777" w:rsidR="002B5065" w:rsidRPr="00FD7895" w:rsidRDefault="002B5065" w:rsidP="00EB555E">
            <w:pPr>
              <w:ind w:left="360" w:hanging="360"/>
              <w:contextualSpacing/>
              <w:rPr>
                <w:sz w:val="17"/>
              </w:rPr>
            </w:pPr>
            <w:r w:rsidRPr="00FD7895">
              <w:rPr>
                <w:sz w:val="17"/>
              </w:rPr>
              <w:t>“polyA_signal_sequence”</w:t>
            </w:r>
          </w:p>
        </w:tc>
      </w:tr>
      <w:tr w:rsidR="002B5065" w:rsidRPr="00FD7895" w14:paraId="5A12D899" w14:textId="77777777" w:rsidTr="00EB555E">
        <w:trPr>
          <w:cantSplit/>
          <w:trHeight w:val="125"/>
          <w:tblHeader/>
        </w:trPr>
        <w:tc>
          <w:tcPr>
            <w:tcW w:w="630" w:type="dxa"/>
            <w:vMerge/>
          </w:tcPr>
          <w:p w14:paraId="4015BF7E" w14:textId="77777777" w:rsidR="002B5065" w:rsidRPr="00FD7895" w:rsidRDefault="002B5065" w:rsidP="00EB555E">
            <w:pPr>
              <w:ind w:left="360" w:hanging="360"/>
              <w:contextualSpacing/>
              <w:rPr>
                <w:sz w:val="17"/>
              </w:rPr>
            </w:pPr>
          </w:p>
        </w:tc>
        <w:tc>
          <w:tcPr>
            <w:tcW w:w="2103" w:type="dxa"/>
            <w:vMerge/>
          </w:tcPr>
          <w:p w14:paraId="1D600F54" w14:textId="77777777" w:rsidR="002B5065" w:rsidRPr="00FD7895" w:rsidRDefault="002B5065" w:rsidP="00EB555E">
            <w:pPr>
              <w:ind w:left="360" w:hanging="360"/>
              <w:contextualSpacing/>
              <w:rPr>
                <w:sz w:val="17"/>
              </w:rPr>
            </w:pPr>
          </w:p>
        </w:tc>
        <w:tc>
          <w:tcPr>
            <w:tcW w:w="1719" w:type="dxa"/>
            <w:vMerge/>
          </w:tcPr>
          <w:p w14:paraId="0938D918" w14:textId="77777777" w:rsidR="002B5065" w:rsidRPr="00FD7895" w:rsidRDefault="002B5065" w:rsidP="00EB555E">
            <w:pPr>
              <w:ind w:left="360" w:hanging="360"/>
              <w:contextualSpacing/>
              <w:rPr>
                <w:sz w:val="17"/>
              </w:rPr>
            </w:pPr>
          </w:p>
        </w:tc>
        <w:tc>
          <w:tcPr>
            <w:tcW w:w="2127" w:type="dxa"/>
          </w:tcPr>
          <w:p w14:paraId="64ED1D7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78F934D"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D235E3" w14:textId="77777777" w:rsidTr="00EB555E">
        <w:trPr>
          <w:cantSplit/>
          <w:trHeight w:val="125"/>
          <w:tblHeader/>
        </w:trPr>
        <w:tc>
          <w:tcPr>
            <w:tcW w:w="630" w:type="dxa"/>
            <w:vMerge w:val="restart"/>
          </w:tcPr>
          <w:p w14:paraId="200C4784" w14:textId="77777777" w:rsidR="002B5065" w:rsidRPr="00FD7895" w:rsidRDefault="002B5065" w:rsidP="00EB555E">
            <w:pPr>
              <w:ind w:left="360" w:hanging="360"/>
              <w:contextualSpacing/>
              <w:rPr>
                <w:sz w:val="17"/>
              </w:rPr>
            </w:pPr>
            <w:r w:rsidRPr="00FD7895">
              <w:rPr>
                <w:sz w:val="17"/>
              </w:rPr>
              <w:t>12</w:t>
            </w:r>
          </w:p>
        </w:tc>
        <w:tc>
          <w:tcPr>
            <w:tcW w:w="2103" w:type="dxa"/>
            <w:vMerge w:val="restart"/>
          </w:tcPr>
          <w:p w14:paraId="122055F1" w14:textId="77777777" w:rsidR="002B5065" w:rsidRPr="00FD7895" w:rsidRDefault="002B5065" w:rsidP="00EB555E">
            <w:pPr>
              <w:ind w:left="360" w:hanging="360"/>
              <w:contextualSpacing/>
              <w:rPr>
                <w:sz w:val="17"/>
              </w:rPr>
            </w:pPr>
            <w:r w:rsidRPr="00FD7895">
              <w:rPr>
                <w:sz w:val="17"/>
              </w:rPr>
              <w:t>promoter</w:t>
            </w:r>
          </w:p>
        </w:tc>
        <w:tc>
          <w:tcPr>
            <w:tcW w:w="1719" w:type="dxa"/>
            <w:vMerge w:val="restart"/>
          </w:tcPr>
          <w:p w14:paraId="7D8DC0DC" w14:textId="64DE3E10"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422CAE9C" w14:textId="3F143DE3"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473365B9" w14:textId="77777777" w:rsidR="002B5065" w:rsidRPr="00FD7895" w:rsidRDefault="002B5065" w:rsidP="00EB555E">
            <w:pPr>
              <w:ind w:left="360" w:hanging="360"/>
              <w:contextualSpacing/>
              <w:rPr>
                <w:sz w:val="17"/>
              </w:rPr>
            </w:pPr>
            <w:r w:rsidRPr="00FD7895">
              <w:rPr>
                <w:sz w:val="17"/>
              </w:rPr>
              <w:t>“promoter”</w:t>
            </w:r>
          </w:p>
        </w:tc>
      </w:tr>
      <w:tr w:rsidR="002B5065" w:rsidRPr="00FD7895" w14:paraId="02D5FA1F" w14:textId="77777777" w:rsidTr="00EB555E">
        <w:trPr>
          <w:cantSplit/>
          <w:trHeight w:val="125"/>
          <w:tblHeader/>
        </w:trPr>
        <w:tc>
          <w:tcPr>
            <w:tcW w:w="630" w:type="dxa"/>
            <w:vMerge/>
          </w:tcPr>
          <w:p w14:paraId="306A0A7A" w14:textId="77777777" w:rsidR="002B5065" w:rsidRPr="00FD7895" w:rsidRDefault="002B5065" w:rsidP="00EB555E">
            <w:pPr>
              <w:ind w:left="360" w:hanging="360"/>
              <w:contextualSpacing/>
              <w:rPr>
                <w:sz w:val="17"/>
              </w:rPr>
            </w:pPr>
          </w:p>
        </w:tc>
        <w:tc>
          <w:tcPr>
            <w:tcW w:w="2103" w:type="dxa"/>
            <w:vMerge/>
          </w:tcPr>
          <w:p w14:paraId="6F20A8F5" w14:textId="77777777" w:rsidR="002B5065" w:rsidRPr="00FD7895" w:rsidRDefault="002B5065" w:rsidP="00EB555E">
            <w:pPr>
              <w:ind w:left="360" w:hanging="360"/>
              <w:contextualSpacing/>
              <w:rPr>
                <w:sz w:val="17"/>
              </w:rPr>
            </w:pPr>
          </w:p>
        </w:tc>
        <w:tc>
          <w:tcPr>
            <w:tcW w:w="1719" w:type="dxa"/>
            <w:vMerge/>
          </w:tcPr>
          <w:p w14:paraId="52FEB983" w14:textId="77777777" w:rsidR="002B5065" w:rsidRPr="00FD7895" w:rsidRDefault="002B5065" w:rsidP="00EB555E">
            <w:pPr>
              <w:ind w:left="360" w:hanging="360"/>
              <w:contextualSpacing/>
              <w:rPr>
                <w:sz w:val="17"/>
              </w:rPr>
            </w:pPr>
          </w:p>
        </w:tc>
        <w:tc>
          <w:tcPr>
            <w:tcW w:w="2127" w:type="dxa"/>
          </w:tcPr>
          <w:p w14:paraId="111FAFD5"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7A93E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9B08978" w14:textId="77777777" w:rsidTr="00EB555E">
        <w:trPr>
          <w:cantSplit/>
          <w:trHeight w:val="125"/>
          <w:tblHeader/>
        </w:trPr>
        <w:tc>
          <w:tcPr>
            <w:tcW w:w="630" w:type="dxa"/>
            <w:vMerge w:val="restart"/>
          </w:tcPr>
          <w:p w14:paraId="65E91C20" w14:textId="77777777" w:rsidR="002B5065" w:rsidRPr="00FD7895" w:rsidRDefault="002B5065" w:rsidP="00EB555E">
            <w:pPr>
              <w:ind w:left="360" w:hanging="360"/>
              <w:contextualSpacing/>
              <w:rPr>
                <w:sz w:val="17"/>
              </w:rPr>
            </w:pPr>
            <w:r w:rsidRPr="00FD7895">
              <w:rPr>
                <w:sz w:val="17"/>
              </w:rPr>
              <w:t>13</w:t>
            </w:r>
          </w:p>
        </w:tc>
        <w:tc>
          <w:tcPr>
            <w:tcW w:w="2103" w:type="dxa"/>
            <w:vMerge w:val="restart"/>
          </w:tcPr>
          <w:p w14:paraId="3AE8DF8E" w14:textId="77777777" w:rsidR="002B5065" w:rsidRPr="00FD7895" w:rsidRDefault="002B5065" w:rsidP="00EB555E">
            <w:pPr>
              <w:ind w:left="360" w:hanging="360"/>
              <w:contextualSpacing/>
              <w:rPr>
                <w:sz w:val="17"/>
              </w:rPr>
            </w:pPr>
            <w:r w:rsidRPr="00FD7895">
              <w:rPr>
                <w:sz w:val="17"/>
              </w:rPr>
              <w:t>RBS</w:t>
            </w:r>
          </w:p>
        </w:tc>
        <w:tc>
          <w:tcPr>
            <w:tcW w:w="1719" w:type="dxa"/>
            <w:vMerge w:val="restart"/>
          </w:tcPr>
          <w:p w14:paraId="12D51298" w14:textId="6A64D3FD"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13371A0D" w14:textId="7006652C"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43EF2D7A" w14:textId="77777777" w:rsidR="002B5065" w:rsidRPr="00FD7895" w:rsidRDefault="002B5065" w:rsidP="00EB555E">
            <w:pPr>
              <w:ind w:left="360" w:hanging="360"/>
              <w:contextualSpacing/>
              <w:rPr>
                <w:sz w:val="17"/>
              </w:rPr>
            </w:pPr>
            <w:r w:rsidRPr="00FD7895">
              <w:rPr>
                <w:sz w:val="17"/>
              </w:rPr>
              <w:t>“ribosome_binding_site”</w:t>
            </w:r>
          </w:p>
        </w:tc>
      </w:tr>
      <w:tr w:rsidR="002B5065" w:rsidRPr="00FD7895" w14:paraId="2D2F26A5" w14:textId="77777777" w:rsidTr="00EB555E">
        <w:trPr>
          <w:cantSplit/>
          <w:trHeight w:val="360"/>
          <w:tblHeader/>
        </w:trPr>
        <w:tc>
          <w:tcPr>
            <w:tcW w:w="630" w:type="dxa"/>
            <w:vMerge/>
          </w:tcPr>
          <w:p w14:paraId="1496ACDE" w14:textId="77777777" w:rsidR="002B5065" w:rsidRPr="00FD7895" w:rsidRDefault="002B5065" w:rsidP="00EB555E">
            <w:pPr>
              <w:ind w:left="360" w:hanging="360"/>
              <w:contextualSpacing/>
              <w:rPr>
                <w:sz w:val="17"/>
              </w:rPr>
            </w:pPr>
          </w:p>
        </w:tc>
        <w:tc>
          <w:tcPr>
            <w:tcW w:w="2103" w:type="dxa"/>
            <w:vMerge/>
          </w:tcPr>
          <w:p w14:paraId="7372862E" w14:textId="77777777" w:rsidR="002B5065" w:rsidRPr="00FD7895" w:rsidRDefault="002B5065" w:rsidP="00EB555E">
            <w:pPr>
              <w:ind w:left="360" w:hanging="360"/>
              <w:contextualSpacing/>
              <w:rPr>
                <w:sz w:val="17"/>
              </w:rPr>
            </w:pPr>
          </w:p>
        </w:tc>
        <w:tc>
          <w:tcPr>
            <w:tcW w:w="1719" w:type="dxa"/>
            <w:vMerge/>
          </w:tcPr>
          <w:p w14:paraId="0B928222" w14:textId="77777777" w:rsidR="002B5065" w:rsidRPr="00FD7895" w:rsidRDefault="002B5065" w:rsidP="00EB555E">
            <w:pPr>
              <w:ind w:left="360" w:hanging="360"/>
              <w:contextualSpacing/>
              <w:rPr>
                <w:sz w:val="17"/>
              </w:rPr>
            </w:pPr>
          </w:p>
        </w:tc>
        <w:tc>
          <w:tcPr>
            <w:tcW w:w="2127" w:type="dxa"/>
          </w:tcPr>
          <w:p w14:paraId="0E9709BA"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35CE0F6"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2D82FC3E" w14:textId="77777777" w:rsidTr="00EB555E">
        <w:trPr>
          <w:cantSplit/>
          <w:trHeight w:val="125"/>
          <w:tblHeader/>
        </w:trPr>
        <w:tc>
          <w:tcPr>
            <w:tcW w:w="630" w:type="dxa"/>
            <w:vMerge w:val="restart"/>
          </w:tcPr>
          <w:p w14:paraId="04EA434A" w14:textId="77777777" w:rsidR="002B5065" w:rsidRPr="00FD7895" w:rsidRDefault="002B5065" w:rsidP="00EB555E">
            <w:pPr>
              <w:ind w:left="360" w:hanging="360"/>
              <w:contextualSpacing/>
              <w:rPr>
                <w:sz w:val="17"/>
              </w:rPr>
            </w:pPr>
            <w:r w:rsidRPr="00FD7895">
              <w:rPr>
                <w:sz w:val="17"/>
              </w:rPr>
              <w:t>14</w:t>
            </w:r>
          </w:p>
        </w:tc>
        <w:tc>
          <w:tcPr>
            <w:tcW w:w="2103" w:type="dxa"/>
          </w:tcPr>
          <w:p w14:paraId="2A241BF7" w14:textId="661760DB" w:rsidR="002B5065" w:rsidRPr="00FD7895" w:rsidRDefault="002B5065" w:rsidP="00EB555E">
            <w:pPr>
              <w:ind w:left="29" w:hanging="29"/>
              <w:contextualSpacing/>
              <w:rPr>
                <w:sz w:val="17"/>
              </w:rPr>
            </w:pPr>
            <w:r w:rsidRPr="00FD7895">
              <w:rPr>
                <w:sz w:val="17"/>
              </w:rPr>
              <w:t xml:space="preserve">repeat_unit (a) when repeat_region not used </w:t>
            </w:r>
          </w:p>
        </w:tc>
        <w:tc>
          <w:tcPr>
            <w:tcW w:w="1719" w:type="dxa"/>
          </w:tcPr>
          <w:p w14:paraId="4651A16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4A9E1FB" w14:textId="77777777" w:rsidR="002B5065" w:rsidRPr="00FD7895" w:rsidRDefault="002B5065" w:rsidP="00EB555E">
            <w:pPr>
              <w:ind w:left="360" w:hanging="360"/>
              <w:contextualSpacing/>
              <w:rPr>
                <w:sz w:val="17"/>
              </w:rPr>
            </w:pPr>
            <w:r w:rsidRPr="00FD7895">
              <w:rPr>
                <w:sz w:val="17"/>
              </w:rPr>
              <w:t>note</w:t>
            </w:r>
          </w:p>
        </w:tc>
        <w:tc>
          <w:tcPr>
            <w:tcW w:w="3260" w:type="dxa"/>
          </w:tcPr>
          <w:p w14:paraId="444F33CC" w14:textId="77777777" w:rsidR="002B5065" w:rsidRPr="00FD7895" w:rsidRDefault="002B5065" w:rsidP="00EB555E">
            <w:pPr>
              <w:ind w:left="360" w:hanging="360"/>
              <w:contextualSpacing/>
              <w:rPr>
                <w:sz w:val="17"/>
              </w:rPr>
            </w:pPr>
            <w:r w:rsidRPr="00FD7895">
              <w:rPr>
                <w:sz w:val="17"/>
              </w:rPr>
              <w:t>“repeat_unit” and &lt;223&gt; value</w:t>
            </w:r>
          </w:p>
        </w:tc>
      </w:tr>
      <w:tr w:rsidR="002B5065" w:rsidRPr="00FD7895" w14:paraId="7D4E4520" w14:textId="77777777" w:rsidTr="00EB555E">
        <w:trPr>
          <w:cantSplit/>
          <w:trHeight w:val="346"/>
          <w:tblHeader/>
        </w:trPr>
        <w:tc>
          <w:tcPr>
            <w:tcW w:w="630" w:type="dxa"/>
            <w:vMerge/>
          </w:tcPr>
          <w:p w14:paraId="151395EA" w14:textId="77777777" w:rsidR="002B5065" w:rsidRPr="00FD7895" w:rsidRDefault="002B5065" w:rsidP="00EB555E">
            <w:pPr>
              <w:ind w:left="360" w:hanging="360"/>
              <w:contextualSpacing/>
              <w:rPr>
                <w:sz w:val="17"/>
              </w:rPr>
            </w:pPr>
          </w:p>
        </w:tc>
        <w:tc>
          <w:tcPr>
            <w:tcW w:w="2103" w:type="dxa"/>
            <w:vMerge w:val="restart"/>
          </w:tcPr>
          <w:p w14:paraId="2B6AFF1C" w14:textId="29EBAD91" w:rsidR="002B5065" w:rsidRPr="00FD7895" w:rsidRDefault="002B5065" w:rsidP="00EB555E">
            <w:pPr>
              <w:ind w:left="29" w:hanging="29"/>
              <w:contextualSpacing/>
              <w:rPr>
                <w:sz w:val="17"/>
              </w:rPr>
            </w:pPr>
            <w:r w:rsidRPr="00FD7895">
              <w:rPr>
                <w:sz w:val="17"/>
              </w:rPr>
              <w:t xml:space="preserve">repeat_unit (b) when repeat_region used </w:t>
            </w:r>
          </w:p>
        </w:tc>
        <w:tc>
          <w:tcPr>
            <w:tcW w:w="1719" w:type="dxa"/>
            <w:vMerge w:val="restart"/>
          </w:tcPr>
          <w:p w14:paraId="42C9AB7D"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4DC4BDD7" w14:textId="77777777" w:rsidR="002B5065" w:rsidRPr="00FD7895" w:rsidRDefault="002B5065" w:rsidP="00EB555E">
            <w:pPr>
              <w:ind w:left="360" w:hanging="360"/>
              <w:contextualSpacing/>
              <w:rPr>
                <w:sz w:val="17"/>
              </w:rPr>
            </w:pPr>
            <w:r w:rsidRPr="00FD7895">
              <w:rPr>
                <w:sz w:val="17"/>
              </w:rPr>
              <w:t>rpt_unit_range</w:t>
            </w:r>
          </w:p>
        </w:tc>
        <w:tc>
          <w:tcPr>
            <w:tcW w:w="3260" w:type="dxa"/>
          </w:tcPr>
          <w:p w14:paraId="0FB3BC5F" w14:textId="77777777" w:rsidR="002B5065" w:rsidRPr="00FD7895" w:rsidRDefault="002B5065" w:rsidP="00EB555E">
            <w:pPr>
              <w:ind w:left="360" w:hanging="360"/>
              <w:contextualSpacing/>
              <w:rPr>
                <w:sz w:val="17"/>
              </w:rPr>
            </w:pPr>
            <w:r w:rsidRPr="00FD7895">
              <w:rPr>
                <w:sz w:val="17"/>
              </w:rPr>
              <w:t>1</w:t>
            </w:r>
            <w:r w:rsidRPr="00FD7895">
              <w:rPr>
                <w:sz w:val="17"/>
                <w:vertAlign w:val="superscript"/>
              </w:rPr>
              <w:t>st</w:t>
            </w:r>
            <w:r w:rsidRPr="00FD7895">
              <w:rPr>
                <w:sz w:val="17"/>
              </w:rPr>
              <w:t xml:space="preserve"> residue..last residue</w:t>
            </w:r>
          </w:p>
        </w:tc>
      </w:tr>
      <w:tr w:rsidR="002B5065" w:rsidRPr="00FD7895" w14:paraId="678906CB" w14:textId="77777777" w:rsidTr="00EB555E">
        <w:trPr>
          <w:cantSplit/>
          <w:trHeight w:val="268"/>
          <w:tblHeader/>
        </w:trPr>
        <w:tc>
          <w:tcPr>
            <w:tcW w:w="630" w:type="dxa"/>
            <w:vMerge/>
          </w:tcPr>
          <w:p w14:paraId="3EBEDACE" w14:textId="77777777" w:rsidR="002B5065" w:rsidRPr="00FD7895" w:rsidRDefault="002B5065" w:rsidP="00EB555E">
            <w:pPr>
              <w:ind w:left="360" w:hanging="360"/>
              <w:contextualSpacing/>
              <w:rPr>
                <w:sz w:val="17"/>
              </w:rPr>
            </w:pPr>
          </w:p>
        </w:tc>
        <w:tc>
          <w:tcPr>
            <w:tcW w:w="2103" w:type="dxa"/>
            <w:vMerge/>
          </w:tcPr>
          <w:p w14:paraId="3ADCE62E" w14:textId="77777777" w:rsidR="002B5065" w:rsidRPr="00FD7895" w:rsidRDefault="002B5065" w:rsidP="00EB555E">
            <w:pPr>
              <w:ind w:left="360" w:hanging="360"/>
              <w:contextualSpacing/>
              <w:rPr>
                <w:sz w:val="17"/>
              </w:rPr>
            </w:pPr>
          </w:p>
        </w:tc>
        <w:tc>
          <w:tcPr>
            <w:tcW w:w="1719" w:type="dxa"/>
            <w:vMerge/>
          </w:tcPr>
          <w:p w14:paraId="47774847" w14:textId="77777777" w:rsidR="002B5065" w:rsidRPr="00FD7895" w:rsidRDefault="002B5065" w:rsidP="00EB555E">
            <w:pPr>
              <w:ind w:left="360" w:hanging="360"/>
              <w:contextualSpacing/>
              <w:rPr>
                <w:sz w:val="17"/>
              </w:rPr>
            </w:pPr>
          </w:p>
        </w:tc>
        <w:tc>
          <w:tcPr>
            <w:tcW w:w="2127" w:type="dxa"/>
          </w:tcPr>
          <w:p w14:paraId="461CB64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6892CD0"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6E84B651" w14:textId="77777777" w:rsidTr="00EB555E">
        <w:trPr>
          <w:cantSplit/>
          <w:trHeight w:val="244"/>
          <w:tblHeader/>
        </w:trPr>
        <w:tc>
          <w:tcPr>
            <w:tcW w:w="630" w:type="dxa"/>
            <w:vMerge w:val="restart"/>
          </w:tcPr>
          <w:p w14:paraId="0ED694C8" w14:textId="77777777" w:rsidR="002B5065" w:rsidRPr="00FD7895" w:rsidRDefault="002B5065" w:rsidP="00EB555E">
            <w:pPr>
              <w:ind w:left="360" w:hanging="360"/>
              <w:contextualSpacing/>
              <w:rPr>
                <w:sz w:val="17"/>
              </w:rPr>
            </w:pPr>
            <w:r w:rsidRPr="00FD7895">
              <w:rPr>
                <w:sz w:val="17"/>
              </w:rPr>
              <w:t>15</w:t>
            </w:r>
          </w:p>
        </w:tc>
        <w:tc>
          <w:tcPr>
            <w:tcW w:w="2103" w:type="dxa"/>
            <w:vMerge w:val="restart"/>
          </w:tcPr>
          <w:p w14:paraId="591679DF" w14:textId="77777777" w:rsidR="002B5065" w:rsidRPr="00FD7895" w:rsidRDefault="002B5065" w:rsidP="00EB555E">
            <w:pPr>
              <w:ind w:left="360" w:hanging="360"/>
              <w:contextualSpacing/>
              <w:rPr>
                <w:sz w:val="17"/>
              </w:rPr>
            </w:pPr>
            <w:r w:rsidRPr="00FD7895">
              <w:rPr>
                <w:sz w:val="17"/>
              </w:rPr>
              <w:t>satellite</w:t>
            </w:r>
          </w:p>
        </w:tc>
        <w:tc>
          <w:tcPr>
            <w:tcW w:w="1719" w:type="dxa"/>
            <w:vMerge w:val="restart"/>
          </w:tcPr>
          <w:p w14:paraId="4E4E4936"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2C5B775B" w14:textId="77777777" w:rsidR="002B5065" w:rsidRPr="00FD7895" w:rsidRDefault="002B5065" w:rsidP="00EB555E">
            <w:pPr>
              <w:ind w:left="360" w:hanging="360"/>
              <w:contextualSpacing/>
              <w:rPr>
                <w:sz w:val="17"/>
              </w:rPr>
            </w:pPr>
            <w:r w:rsidRPr="00FD7895">
              <w:rPr>
                <w:sz w:val="17"/>
              </w:rPr>
              <w:t>satellite</w:t>
            </w:r>
          </w:p>
        </w:tc>
        <w:tc>
          <w:tcPr>
            <w:tcW w:w="3260" w:type="dxa"/>
          </w:tcPr>
          <w:p w14:paraId="4BFEB6A0" w14:textId="77777777" w:rsidR="002B5065" w:rsidRPr="00FD7895" w:rsidRDefault="002B5065" w:rsidP="00EB555E">
            <w:pPr>
              <w:ind w:left="360" w:hanging="360"/>
              <w:contextualSpacing/>
              <w:rPr>
                <w:sz w:val="17"/>
              </w:rPr>
            </w:pPr>
            <w:r w:rsidRPr="00FD7895">
              <w:rPr>
                <w:sz w:val="17"/>
              </w:rPr>
              <w:t>“satellite” (or “microsatellite” or</w:t>
            </w:r>
          </w:p>
          <w:p w14:paraId="05B0E66E" w14:textId="77777777" w:rsidR="002B5065" w:rsidRPr="00FD7895" w:rsidRDefault="002B5065" w:rsidP="00EB555E">
            <w:pPr>
              <w:ind w:left="360" w:hanging="360"/>
              <w:contextualSpacing/>
              <w:rPr>
                <w:sz w:val="17"/>
              </w:rPr>
            </w:pPr>
            <w:r w:rsidRPr="00FD7895">
              <w:rPr>
                <w:sz w:val="17"/>
              </w:rPr>
              <w:t>“minisatellite” – if supported)</w:t>
            </w:r>
          </w:p>
        </w:tc>
      </w:tr>
      <w:tr w:rsidR="002B5065" w:rsidRPr="00FD7895" w14:paraId="591E6115" w14:textId="77777777" w:rsidTr="00EB555E">
        <w:trPr>
          <w:cantSplit/>
          <w:trHeight w:val="244"/>
          <w:tblHeader/>
        </w:trPr>
        <w:tc>
          <w:tcPr>
            <w:tcW w:w="630" w:type="dxa"/>
            <w:vMerge/>
          </w:tcPr>
          <w:p w14:paraId="74532FA4" w14:textId="77777777" w:rsidR="002B5065" w:rsidRPr="00FD7895" w:rsidRDefault="002B5065" w:rsidP="00EB555E">
            <w:pPr>
              <w:ind w:left="360" w:hanging="360"/>
              <w:contextualSpacing/>
              <w:rPr>
                <w:sz w:val="17"/>
              </w:rPr>
            </w:pPr>
          </w:p>
        </w:tc>
        <w:tc>
          <w:tcPr>
            <w:tcW w:w="2103" w:type="dxa"/>
            <w:vMerge/>
          </w:tcPr>
          <w:p w14:paraId="3657AE46" w14:textId="77777777" w:rsidR="002B5065" w:rsidRPr="00FD7895" w:rsidRDefault="002B5065" w:rsidP="00EB555E">
            <w:pPr>
              <w:ind w:left="360" w:hanging="360"/>
              <w:contextualSpacing/>
              <w:rPr>
                <w:sz w:val="17"/>
              </w:rPr>
            </w:pPr>
          </w:p>
        </w:tc>
        <w:tc>
          <w:tcPr>
            <w:tcW w:w="1719" w:type="dxa"/>
            <w:vMerge/>
          </w:tcPr>
          <w:p w14:paraId="5CC58B78" w14:textId="77777777" w:rsidR="002B5065" w:rsidRPr="00FD7895" w:rsidRDefault="002B5065" w:rsidP="00EB555E">
            <w:pPr>
              <w:ind w:left="360" w:hanging="360"/>
              <w:contextualSpacing/>
              <w:rPr>
                <w:sz w:val="17"/>
              </w:rPr>
            </w:pPr>
          </w:p>
        </w:tc>
        <w:tc>
          <w:tcPr>
            <w:tcW w:w="2127" w:type="dxa"/>
          </w:tcPr>
          <w:p w14:paraId="218464D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F1D7B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329BC5D" w14:textId="77777777" w:rsidTr="00EB555E">
        <w:trPr>
          <w:cantSplit/>
          <w:trHeight w:val="282"/>
          <w:tblHeader/>
        </w:trPr>
        <w:tc>
          <w:tcPr>
            <w:tcW w:w="630" w:type="dxa"/>
            <w:vMerge w:val="restart"/>
          </w:tcPr>
          <w:p w14:paraId="7D7F362C" w14:textId="77777777" w:rsidR="002B5065" w:rsidRPr="00FD7895" w:rsidRDefault="002B5065" w:rsidP="00EB555E">
            <w:pPr>
              <w:ind w:left="360" w:hanging="360"/>
              <w:contextualSpacing/>
              <w:rPr>
                <w:sz w:val="17"/>
              </w:rPr>
            </w:pPr>
            <w:r w:rsidRPr="00FD7895">
              <w:rPr>
                <w:sz w:val="17"/>
              </w:rPr>
              <w:t>16</w:t>
            </w:r>
          </w:p>
        </w:tc>
        <w:tc>
          <w:tcPr>
            <w:tcW w:w="2103" w:type="dxa"/>
            <w:vMerge w:val="restart"/>
          </w:tcPr>
          <w:p w14:paraId="144E2422" w14:textId="77777777" w:rsidR="002B5065" w:rsidRPr="00FD7895" w:rsidRDefault="002B5065" w:rsidP="00EB555E">
            <w:pPr>
              <w:ind w:left="360" w:hanging="360"/>
              <w:contextualSpacing/>
              <w:rPr>
                <w:sz w:val="17"/>
              </w:rPr>
            </w:pPr>
            <w:r w:rsidRPr="00FD7895">
              <w:rPr>
                <w:sz w:val="17"/>
              </w:rPr>
              <w:t>scRNA</w:t>
            </w:r>
          </w:p>
        </w:tc>
        <w:tc>
          <w:tcPr>
            <w:tcW w:w="1719" w:type="dxa"/>
            <w:vMerge w:val="restart"/>
          </w:tcPr>
          <w:p w14:paraId="14CCE06E" w14:textId="5FFCE357"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12CA98A8" w14:textId="3D8CC8D9"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014F1D75" w14:textId="77777777" w:rsidR="002B5065" w:rsidRPr="00FD7895" w:rsidRDefault="002B5065" w:rsidP="00EB555E">
            <w:pPr>
              <w:ind w:left="360" w:hanging="360"/>
              <w:contextualSpacing/>
              <w:rPr>
                <w:sz w:val="17"/>
              </w:rPr>
            </w:pPr>
            <w:r w:rsidRPr="00FD7895">
              <w:rPr>
                <w:sz w:val="17"/>
              </w:rPr>
              <w:t>“scRNA”</w:t>
            </w:r>
          </w:p>
        </w:tc>
      </w:tr>
      <w:tr w:rsidR="002B5065" w:rsidRPr="00FD7895" w14:paraId="7F9996E2" w14:textId="77777777" w:rsidTr="00EB555E">
        <w:trPr>
          <w:cantSplit/>
          <w:trHeight w:val="286"/>
          <w:tblHeader/>
        </w:trPr>
        <w:tc>
          <w:tcPr>
            <w:tcW w:w="630" w:type="dxa"/>
            <w:vMerge/>
          </w:tcPr>
          <w:p w14:paraId="032C11BC" w14:textId="77777777" w:rsidR="002B5065" w:rsidRPr="00FD7895" w:rsidRDefault="002B5065" w:rsidP="00EB555E">
            <w:pPr>
              <w:ind w:left="360" w:hanging="360"/>
              <w:contextualSpacing/>
              <w:rPr>
                <w:sz w:val="17"/>
              </w:rPr>
            </w:pPr>
          </w:p>
        </w:tc>
        <w:tc>
          <w:tcPr>
            <w:tcW w:w="2103" w:type="dxa"/>
            <w:vMerge/>
          </w:tcPr>
          <w:p w14:paraId="4CB0FEFC" w14:textId="77777777" w:rsidR="002B5065" w:rsidRPr="00FD7895" w:rsidRDefault="002B5065" w:rsidP="00EB555E">
            <w:pPr>
              <w:ind w:left="360" w:hanging="360"/>
              <w:contextualSpacing/>
              <w:rPr>
                <w:sz w:val="17"/>
              </w:rPr>
            </w:pPr>
          </w:p>
        </w:tc>
        <w:tc>
          <w:tcPr>
            <w:tcW w:w="1719" w:type="dxa"/>
            <w:vMerge/>
          </w:tcPr>
          <w:p w14:paraId="3D32F166" w14:textId="77777777" w:rsidR="002B5065" w:rsidRPr="00FD7895" w:rsidRDefault="002B5065" w:rsidP="00EB555E">
            <w:pPr>
              <w:ind w:left="360" w:hanging="360"/>
              <w:contextualSpacing/>
              <w:rPr>
                <w:sz w:val="17"/>
              </w:rPr>
            </w:pPr>
          </w:p>
        </w:tc>
        <w:tc>
          <w:tcPr>
            <w:tcW w:w="2127" w:type="dxa"/>
          </w:tcPr>
          <w:p w14:paraId="6663BD7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B67FE7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111EC5F" w14:textId="77777777" w:rsidTr="00EB555E">
        <w:trPr>
          <w:cantSplit/>
          <w:trHeight w:val="125"/>
          <w:tblHeader/>
        </w:trPr>
        <w:tc>
          <w:tcPr>
            <w:tcW w:w="630" w:type="dxa"/>
            <w:vMerge w:val="restart"/>
          </w:tcPr>
          <w:p w14:paraId="423E47C6" w14:textId="77777777" w:rsidR="002B5065" w:rsidRPr="00FD7895" w:rsidRDefault="002B5065" w:rsidP="00EB555E">
            <w:pPr>
              <w:ind w:left="360" w:hanging="360"/>
              <w:contextualSpacing/>
              <w:rPr>
                <w:sz w:val="17"/>
              </w:rPr>
            </w:pPr>
            <w:r w:rsidRPr="00FD7895">
              <w:rPr>
                <w:sz w:val="17"/>
              </w:rPr>
              <w:t>17</w:t>
            </w:r>
          </w:p>
        </w:tc>
        <w:tc>
          <w:tcPr>
            <w:tcW w:w="2103" w:type="dxa"/>
            <w:vMerge w:val="restart"/>
          </w:tcPr>
          <w:p w14:paraId="6A545184" w14:textId="77777777" w:rsidR="002B5065" w:rsidRPr="00FD7895" w:rsidRDefault="002B5065" w:rsidP="00EB555E">
            <w:pPr>
              <w:ind w:left="360" w:hanging="360"/>
              <w:contextualSpacing/>
              <w:rPr>
                <w:sz w:val="17"/>
              </w:rPr>
            </w:pPr>
            <w:r w:rsidRPr="00FD7895">
              <w:rPr>
                <w:sz w:val="17"/>
              </w:rPr>
              <w:t>snRNA</w:t>
            </w:r>
          </w:p>
        </w:tc>
        <w:tc>
          <w:tcPr>
            <w:tcW w:w="1719" w:type="dxa"/>
            <w:vMerge w:val="restart"/>
          </w:tcPr>
          <w:p w14:paraId="3FC825F2" w14:textId="3150EB76"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7C648B74" w14:textId="44F8E4A5"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3846D97A" w14:textId="77777777" w:rsidR="002B5065" w:rsidRPr="00FD7895" w:rsidRDefault="002B5065" w:rsidP="00EB555E">
            <w:pPr>
              <w:ind w:left="360" w:hanging="360"/>
              <w:contextualSpacing/>
              <w:rPr>
                <w:sz w:val="17"/>
              </w:rPr>
            </w:pPr>
            <w:r w:rsidRPr="00FD7895">
              <w:rPr>
                <w:sz w:val="17"/>
              </w:rPr>
              <w:t>“snRNA”</w:t>
            </w:r>
          </w:p>
        </w:tc>
      </w:tr>
      <w:tr w:rsidR="002B5065" w:rsidRPr="00FD7895" w14:paraId="4B52B536" w14:textId="77777777" w:rsidTr="00EB555E">
        <w:trPr>
          <w:cantSplit/>
          <w:trHeight w:val="125"/>
          <w:tblHeader/>
        </w:trPr>
        <w:tc>
          <w:tcPr>
            <w:tcW w:w="630" w:type="dxa"/>
            <w:vMerge/>
          </w:tcPr>
          <w:p w14:paraId="77A5C430" w14:textId="77777777" w:rsidR="002B5065" w:rsidRPr="00FD7895" w:rsidRDefault="002B5065" w:rsidP="00EB555E">
            <w:pPr>
              <w:ind w:left="360" w:hanging="360"/>
              <w:contextualSpacing/>
              <w:rPr>
                <w:sz w:val="17"/>
              </w:rPr>
            </w:pPr>
          </w:p>
        </w:tc>
        <w:tc>
          <w:tcPr>
            <w:tcW w:w="2103" w:type="dxa"/>
            <w:vMerge/>
          </w:tcPr>
          <w:p w14:paraId="2D6450D0" w14:textId="77777777" w:rsidR="002B5065" w:rsidRPr="00FD7895" w:rsidRDefault="002B5065" w:rsidP="00EB555E">
            <w:pPr>
              <w:ind w:left="360" w:hanging="360"/>
              <w:contextualSpacing/>
              <w:rPr>
                <w:sz w:val="17"/>
              </w:rPr>
            </w:pPr>
          </w:p>
        </w:tc>
        <w:tc>
          <w:tcPr>
            <w:tcW w:w="1719" w:type="dxa"/>
            <w:vMerge/>
          </w:tcPr>
          <w:p w14:paraId="7C7CFA46" w14:textId="77777777" w:rsidR="002B5065" w:rsidRPr="00FD7895" w:rsidRDefault="002B5065" w:rsidP="00EB555E">
            <w:pPr>
              <w:ind w:left="360" w:hanging="360"/>
              <w:contextualSpacing/>
              <w:rPr>
                <w:sz w:val="17"/>
              </w:rPr>
            </w:pPr>
          </w:p>
        </w:tc>
        <w:tc>
          <w:tcPr>
            <w:tcW w:w="2127" w:type="dxa"/>
          </w:tcPr>
          <w:p w14:paraId="619A50E7"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81EA95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9151AE" w14:textId="77777777" w:rsidTr="00EB555E">
        <w:trPr>
          <w:cantSplit/>
          <w:trHeight w:val="125"/>
          <w:tblHeader/>
        </w:trPr>
        <w:tc>
          <w:tcPr>
            <w:tcW w:w="630" w:type="dxa"/>
            <w:vMerge w:val="restart"/>
          </w:tcPr>
          <w:p w14:paraId="3EFEAD5D" w14:textId="77777777" w:rsidR="002B5065" w:rsidRPr="00FD7895" w:rsidRDefault="002B5065" w:rsidP="00EB555E">
            <w:pPr>
              <w:ind w:left="360" w:hanging="360"/>
              <w:contextualSpacing/>
              <w:rPr>
                <w:sz w:val="17"/>
              </w:rPr>
            </w:pPr>
            <w:r w:rsidRPr="00FD7895">
              <w:rPr>
                <w:sz w:val="17"/>
              </w:rPr>
              <w:t>18</w:t>
            </w:r>
          </w:p>
        </w:tc>
        <w:tc>
          <w:tcPr>
            <w:tcW w:w="2103" w:type="dxa"/>
            <w:vMerge w:val="restart"/>
          </w:tcPr>
          <w:p w14:paraId="4B4D8CF8" w14:textId="77777777" w:rsidR="002B5065" w:rsidRPr="00FD7895" w:rsidRDefault="002B5065" w:rsidP="00EB555E">
            <w:pPr>
              <w:ind w:left="360" w:hanging="360"/>
              <w:contextualSpacing/>
              <w:rPr>
                <w:sz w:val="17"/>
              </w:rPr>
            </w:pPr>
            <w:r w:rsidRPr="00FD7895">
              <w:rPr>
                <w:sz w:val="17"/>
              </w:rPr>
              <w:t>TATA_signal</w:t>
            </w:r>
          </w:p>
        </w:tc>
        <w:tc>
          <w:tcPr>
            <w:tcW w:w="1719" w:type="dxa"/>
            <w:vMerge w:val="restart"/>
          </w:tcPr>
          <w:p w14:paraId="7925EB2B" w14:textId="11A9BB14"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3EBBD219" w14:textId="77A71BAA"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4677DE20" w14:textId="77777777" w:rsidR="002B5065" w:rsidRPr="00FD7895" w:rsidRDefault="002B5065" w:rsidP="00EB555E">
            <w:pPr>
              <w:ind w:left="360" w:hanging="360"/>
              <w:contextualSpacing/>
              <w:rPr>
                <w:sz w:val="17"/>
              </w:rPr>
            </w:pPr>
            <w:r w:rsidRPr="00FD7895">
              <w:rPr>
                <w:sz w:val="17"/>
              </w:rPr>
              <w:t>“TATA_box”</w:t>
            </w:r>
          </w:p>
        </w:tc>
      </w:tr>
      <w:tr w:rsidR="002B5065" w:rsidRPr="00FD7895" w14:paraId="25823B0F" w14:textId="77777777" w:rsidTr="00EB555E">
        <w:trPr>
          <w:cantSplit/>
          <w:trHeight w:val="125"/>
          <w:tblHeader/>
        </w:trPr>
        <w:tc>
          <w:tcPr>
            <w:tcW w:w="630" w:type="dxa"/>
            <w:vMerge/>
          </w:tcPr>
          <w:p w14:paraId="04F77B2C" w14:textId="77777777" w:rsidR="002B5065" w:rsidRPr="00FD7895" w:rsidRDefault="002B5065" w:rsidP="00EB555E">
            <w:pPr>
              <w:ind w:left="360" w:hanging="360"/>
              <w:contextualSpacing/>
              <w:rPr>
                <w:sz w:val="17"/>
              </w:rPr>
            </w:pPr>
          </w:p>
        </w:tc>
        <w:tc>
          <w:tcPr>
            <w:tcW w:w="2103" w:type="dxa"/>
            <w:vMerge/>
          </w:tcPr>
          <w:p w14:paraId="253CFD4F" w14:textId="77777777" w:rsidR="002B5065" w:rsidRPr="00FD7895" w:rsidRDefault="002B5065" w:rsidP="00EB555E">
            <w:pPr>
              <w:ind w:left="360" w:hanging="360"/>
              <w:contextualSpacing/>
              <w:rPr>
                <w:sz w:val="17"/>
              </w:rPr>
            </w:pPr>
          </w:p>
        </w:tc>
        <w:tc>
          <w:tcPr>
            <w:tcW w:w="1719" w:type="dxa"/>
            <w:vMerge/>
          </w:tcPr>
          <w:p w14:paraId="2FCE8DA0" w14:textId="77777777" w:rsidR="002B5065" w:rsidRPr="00FD7895" w:rsidRDefault="002B5065" w:rsidP="00EB555E">
            <w:pPr>
              <w:ind w:left="360" w:hanging="360"/>
              <w:contextualSpacing/>
              <w:rPr>
                <w:sz w:val="17"/>
              </w:rPr>
            </w:pPr>
          </w:p>
        </w:tc>
        <w:tc>
          <w:tcPr>
            <w:tcW w:w="2127" w:type="dxa"/>
          </w:tcPr>
          <w:p w14:paraId="221C095F" w14:textId="25FEA8B6" w:rsidR="002B5065" w:rsidRPr="00FD7895" w:rsidRDefault="002B5065" w:rsidP="00E92913">
            <w:pPr>
              <w:ind w:left="360" w:hanging="360"/>
              <w:contextualSpacing/>
              <w:rPr>
                <w:sz w:val="17"/>
              </w:rPr>
            </w:pPr>
            <w:r w:rsidRPr="00FD7895">
              <w:rPr>
                <w:sz w:val="17"/>
              </w:rPr>
              <w:t xml:space="preserve">note </w:t>
            </w:r>
            <w:del w:id="1619" w:author="FRANCIS Emma" w:date="2022-11-21T12:14:00Z">
              <w:r w:rsidRPr="00FD7895" w:rsidDel="00E92913">
                <w:rPr>
                  <w:i/>
                  <w:sz w:val="17"/>
                </w:rPr>
                <w:delText>(if &lt;223&gt; present)</w:delText>
              </w:r>
            </w:del>
          </w:p>
        </w:tc>
        <w:tc>
          <w:tcPr>
            <w:tcW w:w="3260" w:type="dxa"/>
          </w:tcPr>
          <w:p w14:paraId="28A0379D" w14:textId="465BA88A" w:rsidR="002B5065" w:rsidRPr="00FD7895" w:rsidRDefault="00E92913" w:rsidP="00EB555E">
            <w:pPr>
              <w:ind w:left="360" w:hanging="360"/>
              <w:contextualSpacing/>
              <w:rPr>
                <w:sz w:val="17"/>
              </w:rPr>
            </w:pPr>
            <w:commentRangeStart w:id="1620"/>
            <w:ins w:id="1621" w:author="FRANCIS Emma" w:date="2022-11-21T12:13:00Z">
              <w:r w:rsidRPr="00E92913">
                <w:rPr>
                  <w:sz w:val="17"/>
                </w:rPr>
                <w:t xml:space="preserve">TATA_signal and (if &lt;223&gt; present): </w:t>
              </w:r>
            </w:ins>
            <w:r w:rsidR="002B5065" w:rsidRPr="00FD7895">
              <w:rPr>
                <w:sz w:val="17"/>
              </w:rPr>
              <w:t>&lt;223&gt; value</w:t>
            </w:r>
            <w:commentRangeEnd w:id="1620"/>
            <w:r>
              <w:rPr>
                <w:rStyle w:val="CommentReference"/>
              </w:rPr>
              <w:commentReference w:id="1620"/>
            </w:r>
          </w:p>
        </w:tc>
      </w:tr>
      <w:tr w:rsidR="002B5065" w:rsidRPr="00FD7895" w14:paraId="66161D56" w14:textId="77777777" w:rsidTr="00EB555E">
        <w:trPr>
          <w:cantSplit/>
          <w:trHeight w:val="244"/>
          <w:tblHeader/>
        </w:trPr>
        <w:tc>
          <w:tcPr>
            <w:tcW w:w="630" w:type="dxa"/>
            <w:vMerge w:val="restart"/>
          </w:tcPr>
          <w:p w14:paraId="10206AB2" w14:textId="77777777" w:rsidR="002B5065" w:rsidRPr="00FD7895" w:rsidRDefault="002B5065" w:rsidP="00EB555E">
            <w:pPr>
              <w:ind w:left="360" w:hanging="360"/>
              <w:contextualSpacing/>
              <w:rPr>
                <w:sz w:val="17"/>
              </w:rPr>
            </w:pPr>
            <w:r w:rsidRPr="00FD7895">
              <w:rPr>
                <w:sz w:val="17"/>
              </w:rPr>
              <w:t>19</w:t>
            </w:r>
          </w:p>
        </w:tc>
        <w:tc>
          <w:tcPr>
            <w:tcW w:w="2103" w:type="dxa"/>
            <w:vMerge w:val="restart"/>
          </w:tcPr>
          <w:p w14:paraId="46A9E3A3" w14:textId="77777777" w:rsidR="002B5065" w:rsidRPr="00FD7895" w:rsidRDefault="002B5065" w:rsidP="00EB555E">
            <w:pPr>
              <w:ind w:left="360" w:hanging="360"/>
              <w:contextualSpacing/>
              <w:rPr>
                <w:sz w:val="17"/>
              </w:rPr>
            </w:pPr>
            <w:r w:rsidRPr="00FD7895">
              <w:rPr>
                <w:sz w:val="17"/>
              </w:rPr>
              <w:t>terminator</w:t>
            </w:r>
          </w:p>
        </w:tc>
        <w:tc>
          <w:tcPr>
            <w:tcW w:w="1719" w:type="dxa"/>
            <w:vMerge w:val="restart"/>
          </w:tcPr>
          <w:p w14:paraId="7E8ECE29" w14:textId="2441F752"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4787F4F4" w14:textId="1F825BFC"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45CD0A6F" w14:textId="77777777" w:rsidR="002B5065" w:rsidRPr="00FD7895" w:rsidRDefault="002B5065" w:rsidP="00EB555E">
            <w:pPr>
              <w:ind w:left="360" w:hanging="360"/>
              <w:contextualSpacing/>
              <w:rPr>
                <w:sz w:val="17"/>
              </w:rPr>
            </w:pPr>
            <w:r w:rsidRPr="00FD7895">
              <w:rPr>
                <w:sz w:val="17"/>
              </w:rPr>
              <w:t>“terminator”</w:t>
            </w:r>
          </w:p>
        </w:tc>
      </w:tr>
      <w:tr w:rsidR="002B5065" w:rsidRPr="00FD7895" w14:paraId="7D04790D" w14:textId="77777777" w:rsidTr="00EB555E">
        <w:trPr>
          <w:cantSplit/>
          <w:trHeight w:val="244"/>
          <w:tblHeader/>
        </w:trPr>
        <w:tc>
          <w:tcPr>
            <w:tcW w:w="630" w:type="dxa"/>
            <w:vMerge/>
          </w:tcPr>
          <w:p w14:paraId="79706459" w14:textId="77777777" w:rsidR="002B5065" w:rsidRPr="00FD7895" w:rsidRDefault="002B5065" w:rsidP="00EB555E">
            <w:pPr>
              <w:ind w:left="360" w:hanging="360"/>
              <w:contextualSpacing/>
              <w:rPr>
                <w:sz w:val="17"/>
              </w:rPr>
            </w:pPr>
          </w:p>
        </w:tc>
        <w:tc>
          <w:tcPr>
            <w:tcW w:w="2103" w:type="dxa"/>
            <w:vMerge/>
          </w:tcPr>
          <w:p w14:paraId="67C6B10D" w14:textId="77777777" w:rsidR="002B5065" w:rsidRPr="00FD7895" w:rsidRDefault="002B5065" w:rsidP="00EB555E">
            <w:pPr>
              <w:ind w:left="360" w:hanging="360"/>
              <w:contextualSpacing/>
              <w:rPr>
                <w:sz w:val="17"/>
              </w:rPr>
            </w:pPr>
          </w:p>
        </w:tc>
        <w:tc>
          <w:tcPr>
            <w:tcW w:w="1719" w:type="dxa"/>
            <w:vMerge/>
          </w:tcPr>
          <w:p w14:paraId="4C833057" w14:textId="77777777" w:rsidR="002B5065" w:rsidRPr="00FD7895" w:rsidRDefault="002B5065" w:rsidP="00EB555E">
            <w:pPr>
              <w:ind w:left="360" w:hanging="360"/>
              <w:contextualSpacing/>
              <w:rPr>
                <w:sz w:val="17"/>
              </w:rPr>
            </w:pPr>
          </w:p>
        </w:tc>
        <w:tc>
          <w:tcPr>
            <w:tcW w:w="2127" w:type="dxa"/>
          </w:tcPr>
          <w:p w14:paraId="5FE253A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B0ADB4"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222F7E2" w14:textId="77777777" w:rsidTr="00EB555E">
        <w:trPr>
          <w:cantSplit/>
          <w:trHeight w:val="176"/>
          <w:tblHeader/>
        </w:trPr>
        <w:tc>
          <w:tcPr>
            <w:tcW w:w="630" w:type="dxa"/>
          </w:tcPr>
          <w:p w14:paraId="2FA4DD70" w14:textId="77777777" w:rsidR="002B5065" w:rsidRPr="00FD7895" w:rsidRDefault="002B5065" w:rsidP="00EB555E">
            <w:pPr>
              <w:ind w:left="360" w:hanging="360"/>
              <w:contextualSpacing/>
              <w:rPr>
                <w:sz w:val="17"/>
              </w:rPr>
            </w:pPr>
            <w:r w:rsidRPr="00FD7895">
              <w:rPr>
                <w:sz w:val="17"/>
              </w:rPr>
              <w:t>20</w:t>
            </w:r>
          </w:p>
        </w:tc>
        <w:tc>
          <w:tcPr>
            <w:tcW w:w="2103" w:type="dxa"/>
          </w:tcPr>
          <w:p w14:paraId="62CFD2F3" w14:textId="77777777" w:rsidR="002B5065" w:rsidRPr="00FD7895" w:rsidRDefault="002B5065" w:rsidP="00EB555E">
            <w:pPr>
              <w:ind w:left="360" w:hanging="360"/>
              <w:contextualSpacing/>
              <w:rPr>
                <w:sz w:val="17"/>
              </w:rPr>
            </w:pPr>
            <w:r w:rsidRPr="00FD7895">
              <w:rPr>
                <w:sz w:val="17"/>
              </w:rPr>
              <w:t>3’clip</w:t>
            </w:r>
          </w:p>
        </w:tc>
        <w:tc>
          <w:tcPr>
            <w:tcW w:w="1719" w:type="dxa"/>
          </w:tcPr>
          <w:p w14:paraId="59DC9622"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E7878BB" w14:textId="77777777" w:rsidR="002B5065" w:rsidRPr="00FD7895" w:rsidRDefault="002B5065" w:rsidP="00EB555E">
            <w:pPr>
              <w:ind w:left="360" w:hanging="360"/>
              <w:contextualSpacing/>
              <w:rPr>
                <w:sz w:val="17"/>
              </w:rPr>
            </w:pPr>
            <w:r w:rsidRPr="00FD7895">
              <w:rPr>
                <w:sz w:val="17"/>
              </w:rPr>
              <w:t>note</w:t>
            </w:r>
          </w:p>
        </w:tc>
        <w:tc>
          <w:tcPr>
            <w:tcW w:w="3260" w:type="dxa"/>
          </w:tcPr>
          <w:p w14:paraId="6EBC8ABA" w14:textId="77777777" w:rsidR="002B5065" w:rsidRPr="00FD7895" w:rsidRDefault="002B5065" w:rsidP="00EB555E">
            <w:pPr>
              <w:ind w:left="360" w:hanging="360"/>
              <w:contextualSpacing/>
              <w:rPr>
                <w:sz w:val="17"/>
              </w:rPr>
            </w:pPr>
            <w:r w:rsidRPr="00FD7895">
              <w:rPr>
                <w:sz w:val="17"/>
              </w:rPr>
              <w:t>“3’clip” and &lt;223&gt; value</w:t>
            </w:r>
          </w:p>
        </w:tc>
      </w:tr>
      <w:tr w:rsidR="002B5065" w:rsidRPr="00FD7895" w14:paraId="2A4B6B90" w14:textId="77777777" w:rsidTr="00EB555E">
        <w:trPr>
          <w:cantSplit/>
          <w:trHeight w:val="135"/>
          <w:tblHeader/>
        </w:trPr>
        <w:tc>
          <w:tcPr>
            <w:tcW w:w="630" w:type="dxa"/>
          </w:tcPr>
          <w:p w14:paraId="228C6BC0" w14:textId="77777777" w:rsidR="002B5065" w:rsidRPr="00FD7895" w:rsidRDefault="002B5065" w:rsidP="00EB555E">
            <w:pPr>
              <w:ind w:left="360" w:hanging="360"/>
              <w:contextualSpacing/>
              <w:rPr>
                <w:sz w:val="17"/>
              </w:rPr>
            </w:pPr>
            <w:r w:rsidRPr="00FD7895">
              <w:rPr>
                <w:sz w:val="17"/>
              </w:rPr>
              <w:t>21</w:t>
            </w:r>
          </w:p>
        </w:tc>
        <w:tc>
          <w:tcPr>
            <w:tcW w:w="2103" w:type="dxa"/>
          </w:tcPr>
          <w:p w14:paraId="000E65A4" w14:textId="77777777" w:rsidR="002B5065" w:rsidRPr="00FD7895" w:rsidRDefault="002B5065" w:rsidP="00EB555E">
            <w:pPr>
              <w:ind w:left="360" w:hanging="360"/>
              <w:contextualSpacing/>
              <w:rPr>
                <w:sz w:val="17"/>
              </w:rPr>
            </w:pPr>
            <w:r w:rsidRPr="00FD7895">
              <w:rPr>
                <w:sz w:val="17"/>
              </w:rPr>
              <w:t>5’clip</w:t>
            </w:r>
          </w:p>
        </w:tc>
        <w:tc>
          <w:tcPr>
            <w:tcW w:w="1719" w:type="dxa"/>
          </w:tcPr>
          <w:p w14:paraId="435E039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08BCAED9" w14:textId="77777777" w:rsidR="002B5065" w:rsidRPr="00FD7895" w:rsidRDefault="002B5065" w:rsidP="00EB555E">
            <w:pPr>
              <w:ind w:left="360" w:hanging="360"/>
              <w:contextualSpacing/>
              <w:rPr>
                <w:sz w:val="17"/>
              </w:rPr>
            </w:pPr>
            <w:r w:rsidRPr="00FD7895">
              <w:rPr>
                <w:sz w:val="17"/>
              </w:rPr>
              <w:t>note</w:t>
            </w:r>
          </w:p>
        </w:tc>
        <w:tc>
          <w:tcPr>
            <w:tcW w:w="3260" w:type="dxa"/>
          </w:tcPr>
          <w:p w14:paraId="498C66AA" w14:textId="77777777" w:rsidR="002B5065" w:rsidRPr="00FD7895" w:rsidRDefault="002B5065" w:rsidP="00EB555E">
            <w:pPr>
              <w:ind w:left="360" w:hanging="360"/>
              <w:contextualSpacing/>
              <w:rPr>
                <w:sz w:val="17"/>
              </w:rPr>
            </w:pPr>
            <w:r w:rsidRPr="00FD7895">
              <w:rPr>
                <w:sz w:val="17"/>
              </w:rPr>
              <w:t>“5’clip” and &lt;223&gt; value</w:t>
            </w:r>
          </w:p>
        </w:tc>
      </w:tr>
      <w:tr w:rsidR="002B5065" w:rsidRPr="00FD7895" w14:paraId="1EC0B4BB" w14:textId="77777777" w:rsidTr="00EB555E">
        <w:trPr>
          <w:cantSplit/>
          <w:trHeight w:val="244"/>
          <w:tblHeader/>
        </w:trPr>
        <w:tc>
          <w:tcPr>
            <w:tcW w:w="630" w:type="dxa"/>
            <w:vMerge w:val="restart"/>
          </w:tcPr>
          <w:p w14:paraId="2A6A4B0E" w14:textId="77777777" w:rsidR="002B5065" w:rsidRPr="00FD7895" w:rsidRDefault="002B5065" w:rsidP="00EB555E">
            <w:pPr>
              <w:ind w:left="360" w:hanging="360"/>
              <w:contextualSpacing/>
              <w:rPr>
                <w:sz w:val="17"/>
              </w:rPr>
            </w:pPr>
            <w:r w:rsidRPr="00FD7895">
              <w:rPr>
                <w:sz w:val="17"/>
              </w:rPr>
              <w:t>22</w:t>
            </w:r>
          </w:p>
        </w:tc>
        <w:tc>
          <w:tcPr>
            <w:tcW w:w="2103" w:type="dxa"/>
            <w:vMerge w:val="restart"/>
          </w:tcPr>
          <w:p w14:paraId="4ACE2676" w14:textId="77777777" w:rsidR="002B5065" w:rsidRPr="00FD7895" w:rsidRDefault="002B5065" w:rsidP="00EB555E">
            <w:pPr>
              <w:contextualSpacing/>
              <w:rPr>
                <w:sz w:val="17"/>
              </w:rPr>
            </w:pPr>
            <w:r w:rsidRPr="00FD7895">
              <w:rPr>
                <w:sz w:val="17"/>
              </w:rPr>
              <w:t>-10_signal</w:t>
            </w:r>
          </w:p>
        </w:tc>
        <w:tc>
          <w:tcPr>
            <w:tcW w:w="1719" w:type="dxa"/>
            <w:vMerge w:val="restart"/>
          </w:tcPr>
          <w:p w14:paraId="61A6568E" w14:textId="5DDC9494"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45536FAF" w14:textId="21B4E6F9"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2CF06E35" w14:textId="77777777" w:rsidR="002B5065" w:rsidRPr="00FD7895" w:rsidRDefault="002B5065" w:rsidP="00EB555E">
            <w:pPr>
              <w:ind w:left="360" w:hanging="360"/>
              <w:contextualSpacing/>
              <w:rPr>
                <w:sz w:val="17"/>
              </w:rPr>
            </w:pPr>
            <w:r w:rsidRPr="00FD7895">
              <w:rPr>
                <w:sz w:val="17"/>
              </w:rPr>
              <w:t>“minus_10_signal”</w:t>
            </w:r>
          </w:p>
        </w:tc>
      </w:tr>
      <w:tr w:rsidR="002B5065" w:rsidRPr="00FD7895" w14:paraId="66A18A2D" w14:textId="77777777" w:rsidTr="00EB555E">
        <w:trPr>
          <w:cantSplit/>
          <w:trHeight w:val="244"/>
          <w:tblHeader/>
        </w:trPr>
        <w:tc>
          <w:tcPr>
            <w:tcW w:w="630" w:type="dxa"/>
            <w:vMerge/>
          </w:tcPr>
          <w:p w14:paraId="61E23CBA" w14:textId="77777777" w:rsidR="002B5065" w:rsidRPr="00FD7895" w:rsidRDefault="002B5065" w:rsidP="00EB555E">
            <w:pPr>
              <w:ind w:left="360" w:hanging="360"/>
              <w:contextualSpacing/>
              <w:rPr>
                <w:sz w:val="17"/>
              </w:rPr>
            </w:pPr>
          </w:p>
        </w:tc>
        <w:tc>
          <w:tcPr>
            <w:tcW w:w="2103" w:type="dxa"/>
            <w:vMerge/>
          </w:tcPr>
          <w:p w14:paraId="3F40A0C2" w14:textId="77777777" w:rsidR="002B5065" w:rsidRPr="00FD7895" w:rsidRDefault="002B5065" w:rsidP="00EB555E">
            <w:pPr>
              <w:contextualSpacing/>
              <w:rPr>
                <w:sz w:val="17"/>
              </w:rPr>
            </w:pPr>
          </w:p>
        </w:tc>
        <w:tc>
          <w:tcPr>
            <w:tcW w:w="1719" w:type="dxa"/>
            <w:vMerge/>
          </w:tcPr>
          <w:p w14:paraId="2D640F9D" w14:textId="77777777" w:rsidR="002B5065" w:rsidRPr="00FD7895" w:rsidRDefault="002B5065" w:rsidP="00EB555E">
            <w:pPr>
              <w:ind w:left="360" w:hanging="360"/>
              <w:contextualSpacing/>
              <w:rPr>
                <w:sz w:val="17"/>
              </w:rPr>
            </w:pPr>
          </w:p>
        </w:tc>
        <w:tc>
          <w:tcPr>
            <w:tcW w:w="2127" w:type="dxa"/>
          </w:tcPr>
          <w:p w14:paraId="72B7CB6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00338AA"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315F60CD" w14:textId="77777777" w:rsidTr="00EB555E">
        <w:trPr>
          <w:cantSplit/>
          <w:trHeight w:val="125"/>
          <w:tblHeader/>
        </w:trPr>
        <w:tc>
          <w:tcPr>
            <w:tcW w:w="630" w:type="dxa"/>
            <w:vMerge w:val="restart"/>
          </w:tcPr>
          <w:p w14:paraId="5E3ED7EF" w14:textId="77777777" w:rsidR="002B5065" w:rsidRPr="00FD7895" w:rsidRDefault="002B5065" w:rsidP="00EB555E">
            <w:pPr>
              <w:ind w:left="360" w:hanging="360"/>
              <w:contextualSpacing/>
              <w:rPr>
                <w:sz w:val="17"/>
              </w:rPr>
            </w:pPr>
            <w:r w:rsidRPr="00FD7895">
              <w:rPr>
                <w:sz w:val="17"/>
              </w:rPr>
              <w:t>23</w:t>
            </w:r>
          </w:p>
        </w:tc>
        <w:tc>
          <w:tcPr>
            <w:tcW w:w="2103" w:type="dxa"/>
            <w:vMerge w:val="restart"/>
          </w:tcPr>
          <w:p w14:paraId="2BEEC1C5" w14:textId="77777777" w:rsidR="002B5065" w:rsidRPr="00FD7895" w:rsidRDefault="002B5065" w:rsidP="00EB555E">
            <w:pPr>
              <w:ind w:left="360" w:hanging="360"/>
              <w:contextualSpacing/>
              <w:rPr>
                <w:sz w:val="17"/>
              </w:rPr>
            </w:pPr>
            <w:r w:rsidRPr="00FD7895">
              <w:rPr>
                <w:sz w:val="17"/>
              </w:rPr>
              <w:t>-35_signal</w:t>
            </w:r>
          </w:p>
        </w:tc>
        <w:tc>
          <w:tcPr>
            <w:tcW w:w="1719" w:type="dxa"/>
            <w:vMerge w:val="restart"/>
          </w:tcPr>
          <w:p w14:paraId="018C6329" w14:textId="0B6FE3CA"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2127" w:type="dxa"/>
          </w:tcPr>
          <w:p w14:paraId="01C4BF0A" w14:textId="4B32B1C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903C1">
              <w:rPr>
                <w:sz w:val="17"/>
                <w:vertAlign w:val="superscript"/>
              </w:rPr>
              <w:t>1</w:t>
            </w:r>
            <w:r w:rsidRPr="00FD7895">
              <w:rPr>
                <w:sz w:val="17"/>
                <w:vertAlign w:val="superscript"/>
              </w:rPr>
              <w:fldChar w:fldCharType="end"/>
            </w:r>
          </w:p>
        </w:tc>
        <w:tc>
          <w:tcPr>
            <w:tcW w:w="3260" w:type="dxa"/>
          </w:tcPr>
          <w:p w14:paraId="73E19D60" w14:textId="77777777" w:rsidR="002B5065" w:rsidRPr="00FD7895" w:rsidRDefault="002B5065" w:rsidP="00EB555E">
            <w:pPr>
              <w:ind w:left="360" w:hanging="360"/>
              <w:contextualSpacing/>
              <w:rPr>
                <w:sz w:val="17"/>
              </w:rPr>
            </w:pPr>
            <w:r w:rsidRPr="00FD7895">
              <w:rPr>
                <w:sz w:val="17"/>
              </w:rPr>
              <w:t>“minus_35_signal”</w:t>
            </w:r>
          </w:p>
        </w:tc>
      </w:tr>
      <w:tr w:rsidR="002B5065" w:rsidRPr="00FD7895" w14:paraId="1236C422" w14:textId="77777777" w:rsidTr="00EB555E">
        <w:trPr>
          <w:cantSplit/>
          <w:trHeight w:val="125"/>
          <w:tblHeader/>
        </w:trPr>
        <w:tc>
          <w:tcPr>
            <w:tcW w:w="630" w:type="dxa"/>
            <w:vMerge/>
          </w:tcPr>
          <w:p w14:paraId="33115970" w14:textId="77777777" w:rsidR="002B5065" w:rsidRPr="00FD7895" w:rsidRDefault="002B5065" w:rsidP="00EB555E">
            <w:pPr>
              <w:ind w:left="360" w:hanging="360"/>
              <w:contextualSpacing/>
              <w:rPr>
                <w:sz w:val="17"/>
              </w:rPr>
            </w:pPr>
          </w:p>
        </w:tc>
        <w:tc>
          <w:tcPr>
            <w:tcW w:w="2103" w:type="dxa"/>
            <w:vMerge/>
          </w:tcPr>
          <w:p w14:paraId="3BA0E3AC" w14:textId="77777777" w:rsidR="002B5065" w:rsidRPr="00FD7895" w:rsidRDefault="002B5065" w:rsidP="00EB555E">
            <w:pPr>
              <w:ind w:left="360" w:hanging="360"/>
              <w:contextualSpacing/>
              <w:rPr>
                <w:sz w:val="17"/>
              </w:rPr>
            </w:pPr>
          </w:p>
        </w:tc>
        <w:tc>
          <w:tcPr>
            <w:tcW w:w="1719" w:type="dxa"/>
            <w:vMerge/>
          </w:tcPr>
          <w:p w14:paraId="264B09FD" w14:textId="77777777" w:rsidR="002B5065" w:rsidRPr="00FD7895" w:rsidRDefault="002B5065" w:rsidP="00EB555E">
            <w:pPr>
              <w:ind w:left="360" w:hanging="360"/>
              <w:contextualSpacing/>
              <w:rPr>
                <w:sz w:val="17"/>
              </w:rPr>
            </w:pPr>
          </w:p>
        </w:tc>
        <w:tc>
          <w:tcPr>
            <w:tcW w:w="2127" w:type="dxa"/>
          </w:tcPr>
          <w:p w14:paraId="27CAF3D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2FF98381" w14:textId="77777777" w:rsidR="002B5065" w:rsidRPr="00FD7895" w:rsidRDefault="002B5065" w:rsidP="00EB555E">
            <w:pPr>
              <w:ind w:left="360" w:hanging="360"/>
              <w:contextualSpacing/>
              <w:rPr>
                <w:sz w:val="17"/>
              </w:rPr>
            </w:pPr>
            <w:r w:rsidRPr="00FD7895">
              <w:rPr>
                <w:sz w:val="17"/>
              </w:rPr>
              <w:t>&lt;223&gt; value</w:t>
            </w:r>
          </w:p>
        </w:tc>
      </w:tr>
    </w:tbl>
    <w:p w14:paraId="5A0EFEC7" w14:textId="77777777" w:rsidR="002B5065" w:rsidRPr="00FD7895" w:rsidRDefault="002B5065" w:rsidP="00EB555E">
      <w:pPr>
        <w:rPr>
          <w:sz w:val="17"/>
        </w:rPr>
      </w:pPr>
      <w:r w:rsidRPr="00FD7895">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FD7895"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FD7895" w:rsidRDefault="002B5065" w:rsidP="00EB555E">
            <w:pPr>
              <w:ind w:left="360" w:hanging="360"/>
              <w:contextualSpacing/>
              <w:jc w:val="center"/>
              <w:rPr>
                <w:b/>
                <w:sz w:val="17"/>
              </w:rPr>
            </w:pPr>
            <w:r w:rsidRPr="00FD7895">
              <w:rPr>
                <w:b/>
                <w:sz w:val="17"/>
              </w:rPr>
              <w:t>No.</w:t>
            </w:r>
          </w:p>
        </w:tc>
        <w:tc>
          <w:tcPr>
            <w:tcW w:w="2103" w:type="dxa"/>
            <w:gridSpan w:val="2"/>
            <w:vMerge w:val="restart"/>
            <w:shd w:val="clear" w:color="auto" w:fill="D9D9D9" w:themeFill="background1" w:themeFillShade="D9"/>
          </w:tcPr>
          <w:p w14:paraId="19CD23DC" w14:textId="77777777" w:rsidR="002B5065" w:rsidRPr="00FD7895" w:rsidRDefault="002B5065" w:rsidP="00EB555E">
            <w:pPr>
              <w:ind w:left="360" w:hanging="360"/>
              <w:contextualSpacing/>
              <w:jc w:val="center"/>
              <w:rPr>
                <w:b/>
                <w:sz w:val="17"/>
              </w:rPr>
            </w:pPr>
            <w:r w:rsidRPr="00FD7895">
              <w:rPr>
                <w:b/>
                <w:sz w:val="17"/>
              </w:rPr>
              <w:t>ST.25 Feature key &lt;221&gt;</w:t>
            </w:r>
          </w:p>
        </w:tc>
        <w:tc>
          <w:tcPr>
            <w:tcW w:w="7106" w:type="dxa"/>
            <w:gridSpan w:val="7"/>
            <w:shd w:val="clear" w:color="auto" w:fill="D9D9D9" w:themeFill="background1" w:themeFillShade="D9"/>
          </w:tcPr>
          <w:p w14:paraId="6DE577E6" w14:textId="77777777" w:rsidR="002B5065" w:rsidRPr="00FD7895" w:rsidRDefault="002B5065" w:rsidP="00EB555E">
            <w:pPr>
              <w:ind w:left="52" w:hanging="52"/>
              <w:contextualSpacing/>
              <w:jc w:val="center"/>
              <w:rPr>
                <w:b/>
                <w:sz w:val="17"/>
              </w:rPr>
            </w:pPr>
            <w:r w:rsidRPr="00FD7895">
              <w:rPr>
                <w:b/>
                <w:sz w:val="17"/>
              </w:rPr>
              <w:t xml:space="preserve">ST.26 equivalent </w:t>
            </w:r>
          </w:p>
        </w:tc>
      </w:tr>
      <w:tr w:rsidR="002B5065" w:rsidRPr="00FD7895"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FD7895"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FD7895"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FD7895" w:rsidRDefault="002B5065" w:rsidP="00EB555E">
            <w:pPr>
              <w:ind w:left="52" w:hanging="52"/>
              <w:contextualSpacing/>
              <w:jc w:val="center"/>
              <w:rPr>
                <w:b/>
                <w:sz w:val="17"/>
              </w:rPr>
            </w:pPr>
            <w:r w:rsidRPr="00FD7895">
              <w:rPr>
                <w:b/>
                <w:sz w:val="17"/>
              </w:rPr>
              <w:t>Feature key</w:t>
            </w:r>
          </w:p>
        </w:tc>
        <w:tc>
          <w:tcPr>
            <w:tcW w:w="2369" w:type="dxa"/>
            <w:gridSpan w:val="3"/>
            <w:shd w:val="clear" w:color="auto" w:fill="D9D9D9" w:themeFill="background1" w:themeFillShade="D9"/>
          </w:tcPr>
          <w:p w14:paraId="04405341" w14:textId="77777777" w:rsidR="002B5065" w:rsidRPr="00FD7895" w:rsidRDefault="002B5065" w:rsidP="00EB555E">
            <w:pPr>
              <w:ind w:left="52" w:hanging="52"/>
              <w:contextualSpacing/>
              <w:jc w:val="center"/>
              <w:rPr>
                <w:b/>
                <w:sz w:val="17"/>
              </w:rPr>
            </w:pPr>
            <w:r w:rsidRPr="00FD7895">
              <w:rPr>
                <w:b/>
                <w:sz w:val="17"/>
              </w:rPr>
              <w:t>Qualifier</w:t>
            </w:r>
          </w:p>
        </w:tc>
        <w:tc>
          <w:tcPr>
            <w:tcW w:w="2369" w:type="dxa"/>
            <w:shd w:val="clear" w:color="auto" w:fill="D9D9D9" w:themeFill="background1" w:themeFillShade="D9"/>
          </w:tcPr>
          <w:p w14:paraId="32C6941E" w14:textId="77777777" w:rsidR="002B5065" w:rsidRPr="00FD7895" w:rsidRDefault="002B5065" w:rsidP="00EB555E">
            <w:pPr>
              <w:ind w:left="52" w:hanging="52"/>
              <w:contextualSpacing/>
              <w:jc w:val="center"/>
              <w:rPr>
                <w:b/>
                <w:sz w:val="17"/>
              </w:rPr>
            </w:pPr>
            <w:r w:rsidRPr="00FD7895">
              <w:rPr>
                <w:b/>
                <w:sz w:val="17"/>
              </w:rPr>
              <w:t>Qualifier value</w:t>
            </w:r>
          </w:p>
        </w:tc>
      </w:tr>
      <w:tr w:rsidR="002B5065" w:rsidRPr="00FD7895" w14:paraId="705DCC41" w14:textId="77777777" w:rsidTr="00EB555E">
        <w:trPr>
          <w:gridAfter w:val="1"/>
          <w:wAfter w:w="10" w:type="dxa"/>
          <w:trHeight w:val="84"/>
        </w:trPr>
        <w:tc>
          <w:tcPr>
            <w:tcW w:w="630" w:type="dxa"/>
            <w:gridSpan w:val="2"/>
            <w:vMerge w:val="restart"/>
          </w:tcPr>
          <w:p w14:paraId="69A005BA" w14:textId="77777777" w:rsidR="002B5065" w:rsidRPr="00FD7895" w:rsidRDefault="002B5065" w:rsidP="00EB555E">
            <w:pPr>
              <w:ind w:left="360" w:hanging="360"/>
              <w:contextualSpacing/>
              <w:rPr>
                <w:sz w:val="17"/>
              </w:rPr>
            </w:pPr>
            <w:r w:rsidRPr="00FD7895">
              <w:rPr>
                <w:sz w:val="17"/>
              </w:rPr>
              <w:t>24</w:t>
            </w:r>
          </w:p>
        </w:tc>
        <w:tc>
          <w:tcPr>
            <w:tcW w:w="2103" w:type="dxa"/>
            <w:gridSpan w:val="2"/>
            <w:vMerge w:val="restart"/>
          </w:tcPr>
          <w:p w14:paraId="3B08914E" w14:textId="77777777" w:rsidR="002B5065" w:rsidRPr="00FD7895" w:rsidRDefault="002B5065" w:rsidP="00EB555E">
            <w:pPr>
              <w:ind w:left="360" w:hanging="360"/>
              <w:contextualSpacing/>
              <w:rPr>
                <w:sz w:val="17"/>
              </w:rPr>
            </w:pPr>
            <w:r w:rsidRPr="00FD7895">
              <w:rPr>
                <w:sz w:val="17"/>
              </w:rPr>
              <w:t>NON_CONS</w:t>
            </w:r>
          </w:p>
        </w:tc>
        <w:tc>
          <w:tcPr>
            <w:tcW w:w="7106" w:type="dxa"/>
            <w:gridSpan w:val="7"/>
          </w:tcPr>
          <w:p w14:paraId="52BB23EB" w14:textId="77777777" w:rsidR="002B5065" w:rsidRPr="00FD7895" w:rsidRDefault="002B5065" w:rsidP="00EB555E">
            <w:pPr>
              <w:rPr>
                <w:sz w:val="17"/>
              </w:rPr>
            </w:pPr>
            <w:r w:rsidRPr="00FD7895">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FD7895" w14:paraId="36A2D1A4" w14:textId="77777777" w:rsidTr="00EB555E">
        <w:trPr>
          <w:gridAfter w:val="1"/>
          <w:wAfter w:w="10" w:type="dxa"/>
          <w:trHeight w:val="258"/>
        </w:trPr>
        <w:tc>
          <w:tcPr>
            <w:tcW w:w="630" w:type="dxa"/>
            <w:gridSpan w:val="2"/>
            <w:vMerge/>
          </w:tcPr>
          <w:p w14:paraId="5971CA4E" w14:textId="77777777" w:rsidR="002B5065" w:rsidRPr="00FD7895" w:rsidRDefault="002B5065" w:rsidP="00EB555E">
            <w:pPr>
              <w:ind w:left="360" w:hanging="360"/>
              <w:contextualSpacing/>
              <w:rPr>
                <w:sz w:val="17"/>
              </w:rPr>
            </w:pPr>
          </w:p>
        </w:tc>
        <w:tc>
          <w:tcPr>
            <w:tcW w:w="2103" w:type="dxa"/>
            <w:gridSpan w:val="2"/>
            <w:vMerge/>
          </w:tcPr>
          <w:p w14:paraId="7D6AF35D" w14:textId="77777777" w:rsidR="002B5065" w:rsidRPr="00FD7895" w:rsidRDefault="002B5065" w:rsidP="00EB555E">
            <w:pPr>
              <w:ind w:left="360" w:hanging="360"/>
              <w:contextualSpacing/>
              <w:rPr>
                <w:sz w:val="17"/>
              </w:rPr>
            </w:pPr>
          </w:p>
        </w:tc>
        <w:tc>
          <w:tcPr>
            <w:tcW w:w="1682" w:type="dxa"/>
            <w:gridSpan w:val="2"/>
          </w:tcPr>
          <w:p w14:paraId="0B073F9C" w14:textId="77777777" w:rsidR="002B5065" w:rsidRPr="00FD7895" w:rsidRDefault="002B5065" w:rsidP="00EB555E">
            <w:pPr>
              <w:ind w:left="360" w:hanging="360"/>
              <w:contextualSpacing/>
              <w:rPr>
                <w:sz w:val="17"/>
              </w:rPr>
            </w:pPr>
            <w:r w:rsidRPr="00FD7895">
              <w:rPr>
                <w:sz w:val="17"/>
              </w:rPr>
              <w:t>REGION</w:t>
            </w:r>
            <w:r w:rsidRPr="00FD7895">
              <w:rPr>
                <w:color w:val="000000"/>
                <w:sz w:val="17"/>
              </w:rPr>
              <w:t xml:space="preserve"> </w:t>
            </w:r>
          </w:p>
        </w:tc>
        <w:tc>
          <w:tcPr>
            <w:tcW w:w="2164" w:type="dxa"/>
            <w:gridSpan w:val="2"/>
          </w:tcPr>
          <w:p w14:paraId="301FEADC" w14:textId="1A1E7FF3"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381D3AF" w14:textId="77777777" w:rsidR="002B5065" w:rsidRPr="00FD7895" w:rsidRDefault="002B5065" w:rsidP="00EB555E">
            <w:pPr>
              <w:ind w:left="360" w:hanging="360"/>
              <w:contextualSpacing/>
              <w:rPr>
                <w:sz w:val="17"/>
              </w:rPr>
            </w:pPr>
            <w:r w:rsidRPr="00FD7895">
              <w:rPr>
                <w:sz w:val="17"/>
              </w:rPr>
              <w:t>Description</w:t>
            </w:r>
          </w:p>
        </w:tc>
      </w:tr>
      <w:tr w:rsidR="002B5065" w:rsidRPr="00FD7895" w14:paraId="2D33F1A1" w14:textId="77777777" w:rsidTr="00EB555E">
        <w:trPr>
          <w:gridAfter w:val="1"/>
          <w:wAfter w:w="10" w:type="dxa"/>
          <w:trHeight w:val="285"/>
        </w:trPr>
        <w:tc>
          <w:tcPr>
            <w:tcW w:w="630" w:type="dxa"/>
            <w:gridSpan w:val="2"/>
            <w:vMerge/>
          </w:tcPr>
          <w:p w14:paraId="1F515E17" w14:textId="77777777" w:rsidR="002B5065" w:rsidRPr="00FD7895" w:rsidRDefault="002B5065" w:rsidP="00EB555E">
            <w:pPr>
              <w:ind w:left="360" w:hanging="360"/>
              <w:contextualSpacing/>
              <w:rPr>
                <w:sz w:val="17"/>
              </w:rPr>
            </w:pPr>
          </w:p>
        </w:tc>
        <w:tc>
          <w:tcPr>
            <w:tcW w:w="2103" w:type="dxa"/>
            <w:gridSpan w:val="2"/>
            <w:vMerge/>
          </w:tcPr>
          <w:p w14:paraId="0F936636" w14:textId="77777777" w:rsidR="002B5065" w:rsidRPr="00FD7895" w:rsidRDefault="002B5065" w:rsidP="00EB555E">
            <w:pPr>
              <w:ind w:left="360" w:hanging="360"/>
              <w:contextualSpacing/>
              <w:rPr>
                <w:sz w:val="17"/>
              </w:rPr>
            </w:pPr>
          </w:p>
        </w:tc>
        <w:tc>
          <w:tcPr>
            <w:tcW w:w="7106" w:type="dxa"/>
            <w:gridSpan w:val="7"/>
          </w:tcPr>
          <w:p w14:paraId="24C4CE88" w14:textId="77777777" w:rsidR="002B5065" w:rsidRPr="00FD7895" w:rsidRDefault="002B5065" w:rsidP="00EB555E">
            <w:pPr>
              <w:rPr>
                <w:sz w:val="17"/>
              </w:rPr>
            </w:pPr>
            <w:r w:rsidRPr="00FD7895">
              <w:rPr>
                <w:sz w:val="17"/>
              </w:rPr>
              <w:t>Description - as to where and to what the sequence is linked, e.g., this residue is linked N-terminally to a peptide having an N-terminal Gly-Gly and a gap of undefined length.</w:t>
            </w:r>
          </w:p>
        </w:tc>
      </w:tr>
      <w:tr w:rsidR="002B5065" w:rsidRPr="00FD7895" w14:paraId="1B30FB07" w14:textId="77777777" w:rsidTr="00EB555E">
        <w:trPr>
          <w:gridAfter w:val="1"/>
          <w:wAfter w:w="10" w:type="dxa"/>
          <w:trHeight w:val="135"/>
        </w:trPr>
        <w:tc>
          <w:tcPr>
            <w:tcW w:w="630" w:type="dxa"/>
            <w:gridSpan w:val="2"/>
          </w:tcPr>
          <w:p w14:paraId="3CC96622" w14:textId="77777777" w:rsidR="002B5065" w:rsidRPr="00FD7895" w:rsidRDefault="002B5065" w:rsidP="00EB555E">
            <w:pPr>
              <w:ind w:left="360" w:hanging="360"/>
              <w:contextualSpacing/>
              <w:rPr>
                <w:sz w:val="17"/>
              </w:rPr>
            </w:pPr>
            <w:r w:rsidRPr="00FD7895">
              <w:rPr>
                <w:sz w:val="17"/>
              </w:rPr>
              <w:t>25</w:t>
            </w:r>
          </w:p>
        </w:tc>
        <w:tc>
          <w:tcPr>
            <w:tcW w:w="2103" w:type="dxa"/>
            <w:gridSpan w:val="2"/>
          </w:tcPr>
          <w:p w14:paraId="15600C7B" w14:textId="77777777" w:rsidR="002B5065" w:rsidRPr="00FD7895" w:rsidRDefault="002B5065" w:rsidP="00EB555E">
            <w:pPr>
              <w:ind w:left="360" w:hanging="360"/>
              <w:contextualSpacing/>
              <w:rPr>
                <w:sz w:val="17"/>
              </w:rPr>
            </w:pPr>
            <w:r w:rsidRPr="00FD7895">
              <w:rPr>
                <w:sz w:val="17"/>
              </w:rPr>
              <w:t>SIMILAR</w:t>
            </w:r>
          </w:p>
        </w:tc>
        <w:tc>
          <w:tcPr>
            <w:tcW w:w="1682" w:type="dxa"/>
            <w:gridSpan w:val="2"/>
          </w:tcPr>
          <w:p w14:paraId="20CB9444" w14:textId="77777777" w:rsidR="002B5065" w:rsidRPr="00FD7895" w:rsidRDefault="002B5065" w:rsidP="00EB555E">
            <w:pPr>
              <w:ind w:left="360" w:hanging="360"/>
              <w:contextualSpacing/>
              <w:rPr>
                <w:sz w:val="17"/>
              </w:rPr>
            </w:pPr>
            <w:r w:rsidRPr="00FD7895">
              <w:rPr>
                <w:sz w:val="17"/>
              </w:rPr>
              <w:t>REGION</w:t>
            </w:r>
          </w:p>
        </w:tc>
        <w:tc>
          <w:tcPr>
            <w:tcW w:w="2164" w:type="dxa"/>
            <w:gridSpan w:val="2"/>
          </w:tcPr>
          <w:p w14:paraId="3D03B66A" w14:textId="2A517C8D"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279E5CF" w14:textId="77777777" w:rsidR="002B5065" w:rsidRPr="00FD7895" w:rsidRDefault="002B5065" w:rsidP="00EB555E">
            <w:pPr>
              <w:ind w:left="360" w:hanging="360"/>
              <w:contextualSpacing/>
              <w:rPr>
                <w:sz w:val="17"/>
              </w:rPr>
            </w:pPr>
            <w:r w:rsidRPr="00FD7895">
              <w:rPr>
                <w:sz w:val="17"/>
              </w:rPr>
              <w:t>“SIMILAR” and &lt;223&gt; value if</w:t>
            </w:r>
          </w:p>
          <w:p w14:paraId="29722638" w14:textId="77777777" w:rsidR="002B5065" w:rsidRPr="00FD7895" w:rsidRDefault="002B5065" w:rsidP="00EB555E">
            <w:pPr>
              <w:ind w:left="360" w:hanging="360"/>
              <w:contextualSpacing/>
              <w:rPr>
                <w:sz w:val="17"/>
              </w:rPr>
            </w:pPr>
            <w:r w:rsidRPr="00FD7895">
              <w:rPr>
                <w:sz w:val="17"/>
              </w:rPr>
              <w:t>present</w:t>
            </w:r>
          </w:p>
        </w:tc>
      </w:tr>
      <w:tr w:rsidR="002B5065" w:rsidRPr="00FD7895" w14:paraId="5C644534" w14:textId="77777777" w:rsidTr="00EB555E">
        <w:trPr>
          <w:gridAfter w:val="1"/>
          <w:wAfter w:w="10" w:type="dxa"/>
          <w:trHeight w:val="125"/>
        </w:trPr>
        <w:tc>
          <w:tcPr>
            <w:tcW w:w="630" w:type="dxa"/>
            <w:gridSpan w:val="2"/>
            <w:vMerge w:val="restart"/>
          </w:tcPr>
          <w:p w14:paraId="411AF65D" w14:textId="77777777" w:rsidR="002B5065" w:rsidRPr="00FD7895" w:rsidRDefault="002B5065" w:rsidP="00EB555E">
            <w:pPr>
              <w:ind w:left="360" w:hanging="360"/>
              <w:contextualSpacing/>
              <w:rPr>
                <w:sz w:val="17"/>
              </w:rPr>
            </w:pPr>
            <w:r w:rsidRPr="00FD7895">
              <w:rPr>
                <w:sz w:val="17"/>
              </w:rPr>
              <w:t>26</w:t>
            </w:r>
          </w:p>
        </w:tc>
        <w:tc>
          <w:tcPr>
            <w:tcW w:w="2103" w:type="dxa"/>
            <w:gridSpan w:val="2"/>
            <w:vMerge w:val="restart"/>
          </w:tcPr>
          <w:p w14:paraId="426A17D1" w14:textId="77777777" w:rsidR="002B5065" w:rsidRPr="00FD7895" w:rsidRDefault="002B5065" w:rsidP="00EB555E">
            <w:pPr>
              <w:ind w:left="360" w:hanging="360"/>
              <w:contextualSpacing/>
              <w:rPr>
                <w:sz w:val="17"/>
              </w:rPr>
            </w:pPr>
            <w:r w:rsidRPr="00FD7895">
              <w:rPr>
                <w:sz w:val="17"/>
              </w:rPr>
              <w:t>THIOETH</w:t>
            </w:r>
          </w:p>
        </w:tc>
        <w:tc>
          <w:tcPr>
            <w:tcW w:w="1682" w:type="dxa"/>
            <w:gridSpan w:val="2"/>
          </w:tcPr>
          <w:p w14:paraId="7B207215" w14:textId="77777777" w:rsidR="002B5065" w:rsidRPr="00FD7895" w:rsidRDefault="002B5065" w:rsidP="00EB555E">
            <w:pPr>
              <w:rPr>
                <w:sz w:val="17"/>
              </w:rPr>
            </w:pPr>
            <w:r w:rsidRPr="00FD7895">
              <w:rPr>
                <w:sz w:val="17"/>
              </w:rPr>
              <w:t>CROSSLNK</w:t>
            </w:r>
          </w:p>
        </w:tc>
        <w:tc>
          <w:tcPr>
            <w:tcW w:w="2164" w:type="dxa"/>
            <w:gridSpan w:val="2"/>
          </w:tcPr>
          <w:p w14:paraId="26C58292" w14:textId="77FBB442" w:rsidR="002B5065" w:rsidRPr="00FD7895" w:rsidRDefault="002931EC" w:rsidP="006B72ED">
            <w:pPr>
              <w:rPr>
                <w:sz w:val="17"/>
              </w:rPr>
            </w:pPr>
            <w:r w:rsidRPr="00FD7895">
              <w:rPr>
                <w:rFonts w:eastAsiaTheme="minorEastAsia"/>
                <w:iCs/>
                <w:color w:val="000000"/>
                <w:sz w:val="17"/>
                <w:szCs w:val="17"/>
                <w:lang w:eastAsia="en-US"/>
              </w:rPr>
              <w:t>note</w:t>
            </w:r>
          </w:p>
        </w:tc>
        <w:tc>
          <w:tcPr>
            <w:tcW w:w="3260" w:type="dxa"/>
            <w:gridSpan w:val="3"/>
          </w:tcPr>
          <w:p w14:paraId="022EE718" w14:textId="77777777" w:rsidR="002B5065" w:rsidRPr="00FD7895" w:rsidRDefault="002B5065" w:rsidP="00EB555E">
            <w:pPr>
              <w:rPr>
                <w:sz w:val="17"/>
              </w:rPr>
            </w:pPr>
            <w:r w:rsidRPr="00FD7895">
              <w:rPr>
                <w:sz w:val="17"/>
              </w:rPr>
              <w:t>“THIOETH” and &lt;223&gt; value if present</w:t>
            </w:r>
          </w:p>
        </w:tc>
      </w:tr>
      <w:tr w:rsidR="002B5065" w:rsidRPr="00FD7895" w14:paraId="2588CAF5" w14:textId="77777777" w:rsidTr="00EB555E">
        <w:trPr>
          <w:gridAfter w:val="1"/>
          <w:wAfter w:w="10" w:type="dxa"/>
          <w:trHeight w:val="125"/>
        </w:trPr>
        <w:tc>
          <w:tcPr>
            <w:tcW w:w="630" w:type="dxa"/>
            <w:gridSpan w:val="2"/>
            <w:vMerge/>
          </w:tcPr>
          <w:p w14:paraId="0DBFD2A8" w14:textId="77777777" w:rsidR="002B5065" w:rsidRPr="00FD7895" w:rsidRDefault="002B5065" w:rsidP="00EB555E">
            <w:pPr>
              <w:ind w:left="360" w:hanging="360"/>
              <w:contextualSpacing/>
              <w:rPr>
                <w:sz w:val="17"/>
              </w:rPr>
            </w:pPr>
          </w:p>
        </w:tc>
        <w:tc>
          <w:tcPr>
            <w:tcW w:w="2103" w:type="dxa"/>
            <w:gridSpan w:val="2"/>
            <w:vMerge/>
          </w:tcPr>
          <w:p w14:paraId="13013DB1" w14:textId="77777777" w:rsidR="002B5065" w:rsidRPr="00FD7895" w:rsidRDefault="002B5065" w:rsidP="00EB555E">
            <w:pPr>
              <w:ind w:left="360" w:hanging="360"/>
              <w:contextualSpacing/>
              <w:rPr>
                <w:sz w:val="17"/>
              </w:rPr>
            </w:pPr>
          </w:p>
        </w:tc>
        <w:tc>
          <w:tcPr>
            <w:tcW w:w="7106" w:type="dxa"/>
            <w:gridSpan w:val="7"/>
          </w:tcPr>
          <w:p w14:paraId="31A86DCB" w14:textId="77777777" w:rsidR="002B5065" w:rsidRPr="00FD7895" w:rsidRDefault="002B5065" w:rsidP="00EB555E">
            <w:pPr>
              <w:rPr>
                <w:sz w:val="17"/>
              </w:rPr>
            </w:pPr>
            <w:r w:rsidRPr="00FD7895">
              <w:rPr>
                <w:sz w:val="17"/>
              </w:rPr>
              <w:t>For further location information guidance, see ST.26 Annex I, CROSSLNK Feature Key Comment</w:t>
            </w:r>
          </w:p>
        </w:tc>
      </w:tr>
      <w:tr w:rsidR="002B5065" w:rsidRPr="00FD7895" w14:paraId="30686044" w14:textId="77777777" w:rsidTr="00EB555E">
        <w:trPr>
          <w:gridAfter w:val="1"/>
          <w:wAfter w:w="10" w:type="dxa"/>
          <w:trHeight w:val="125"/>
        </w:trPr>
        <w:tc>
          <w:tcPr>
            <w:tcW w:w="630" w:type="dxa"/>
            <w:gridSpan w:val="2"/>
            <w:vMerge w:val="restart"/>
          </w:tcPr>
          <w:p w14:paraId="0BDED40D" w14:textId="77777777" w:rsidR="002B5065" w:rsidRPr="00FD7895" w:rsidRDefault="002B5065" w:rsidP="00EB555E">
            <w:pPr>
              <w:ind w:left="360" w:hanging="360"/>
              <w:contextualSpacing/>
              <w:rPr>
                <w:sz w:val="17"/>
              </w:rPr>
            </w:pPr>
            <w:r w:rsidRPr="00FD7895">
              <w:rPr>
                <w:sz w:val="17"/>
              </w:rPr>
              <w:t>27</w:t>
            </w:r>
          </w:p>
        </w:tc>
        <w:tc>
          <w:tcPr>
            <w:tcW w:w="2103" w:type="dxa"/>
            <w:gridSpan w:val="2"/>
            <w:vMerge w:val="restart"/>
          </w:tcPr>
          <w:p w14:paraId="7E79AF4A" w14:textId="77777777" w:rsidR="002B5065" w:rsidRPr="00FD7895" w:rsidRDefault="002B5065" w:rsidP="00EB555E">
            <w:pPr>
              <w:ind w:left="360" w:hanging="360"/>
              <w:contextualSpacing/>
              <w:rPr>
                <w:sz w:val="17"/>
              </w:rPr>
            </w:pPr>
            <w:r w:rsidRPr="00FD7895">
              <w:rPr>
                <w:sz w:val="17"/>
              </w:rPr>
              <w:t>THIOLEST</w:t>
            </w:r>
          </w:p>
        </w:tc>
        <w:tc>
          <w:tcPr>
            <w:tcW w:w="1682" w:type="dxa"/>
            <w:gridSpan w:val="2"/>
          </w:tcPr>
          <w:p w14:paraId="1D46AF68" w14:textId="77777777" w:rsidR="002B5065" w:rsidRPr="00FD7895" w:rsidRDefault="002B5065" w:rsidP="00EB555E">
            <w:pPr>
              <w:ind w:left="360" w:hanging="360"/>
              <w:contextualSpacing/>
              <w:rPr>
                <w:sz w:val="17"/>
              </w:rPr>
            </w:pPr>
            <w:r w:rsidRPr="00FD7895">
              <w:rPr>
                <w:sz w:val="17"/>
              </w:rPr>
              <w:t>CROSSLNK</w:t>
            </w:r>
          </w:p>
        </w:tc>
        <w:tc>
          <w:tcPr>
            <w:tcW w:w="2164" w:type="dxa"/>
            <w:gridSpan w:val="2"/>
          </w:tcPr>
          <w:p w14:paraId="3BC3F6A2" w14:textId="31203739"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7D97420" w14:textId="77777777" w:rsidR="002B5065" w:rsidRPr="00FD7895" w:rsidRDefault="002B5065" w:rsidP="00EB555E">
            <w:pPr>
              <w:ind w:left="360" w:hanging="360"/>
              <w:contextualSpacing/>
              <w:rPr>
                <w:sz w:val="17"/>
              </w:rPr>
            </w:pPr>
            <w:r w:rsidRPr="00FD7895">
              <w:rPr>
                <w:sz w:val="17"/>
              </w:rPr>
              <w:t>“THIOLEST” and &lt;223&gt; value if</w:t>
            </w:r>
          </w:p>
          <w:p w14:paraId="1C48D036" w14:textId="77777777" w:rsidR="002B5065" w:rsidRPr="00FD7895" w:rsidRDefault="002B5065" w:rsidP="00EB555E">
            <w:pPr>
              <w:ind w:left="360" w:hanging="360"/>
              <w:contextualSpacing/>
              <w:rPr>
                <w:sz w:val="17"/>
              </w:rPr>
            </w:pPr>
            <w:r w:rsidRPr="00FD7895">
              <w:rPr>
                <w:sz w:val="17"/>
              </w:rPr>
              <w:t>present</w:t>
            </w:r>
          </w:p>
        </w:tc>
      </w:tr>
      <w:tr w:rsidR="002B5065" w:rsidRPr="00FD7895" w14:paraId="56BDF2C4" w14:textId="77777777" w:rsidTr="00EB555E">
        <w:trPr>
          <w:gridAfter w:val="1"/>
          <w:wAfter w:w="10" w:type="dxa"/>
          <w:trHeight w:val="125"/>
        </w:trPr>
        <w:tc>
          <w:tcPr>
            <w:tcW w:w="630" w:type="dxa"/>
            <w:gridSpan w:val="2"/>
            <w:vMerge/>
          </w:tcPr>
          <w:p w14:paraId="2F41D078" w14:textId="77777777" w:rsidR="002B5065" w:rsidRPr="00FD7895" w:rsidRDefault="002B5065" w:rsidP="00EB555E">
            <w:pPr>
              <w:ind w:left="360" w:hanging="360"/>
              <w:contextualSpacing/>
              <w:rPr>
                <w:sz w:val="17"/>
              </w:rPr>
            </w:pPr>
          </w:p>
        </w:tc>
        <w:tc>
          <w:tcPr>
            <w:tcW w:w="2103" w:type="dxa"/>
            <w:gridSpan w:val="2"/>
            <w:vMerge/>
          </w:tcPr>
          <w:p w14:paraId="0AE7552D" w14:textId="77777777" w:rsidR="002B5065" w:rsidRPr="00FD7895" w:rsidRDefault="002B5065" w:rsidP="00EB555E">
            <w:pPr>
              <w:ind w:left="360" w:hanging="360"/>
              <w:contextualSpacing/>
              <w:rPr>
                <w:sz w:val="17"/>
              </w:rPr>
            </w:pPr>
          </w:p>
        </w:tc>
        <w:tc>
          <w:tcPr>
            <w:tcW w:w="7106" w:type="dxa"/>
            <w:gridSpan w:val="7"/>
          </w:tcPr>
          <w:p w14:paraId="67BB610F" w14:textId="77777777" w:rsidR="002B5065" w:rsidRPr="00FD7895" w:rsidRDefault="002B5065" w:rsidP="00EB555E">
            <w:pPr>
              <w:ind w:left="360" w:hanging="360"/>
              <w:contextualSpacing/>
              <w:rPr>
                <w:sz w:val="17"/>
              </w:rPr>
            </w:pPr>
            <w:r w:rsidRPr="00FD7895">
              <w:rPr>
                <w:sz w:val="17"/>
              </w:rPr>
              <w:t>For further location information guidance, see ST.26 Annex I, CROSSLNK</w:t>
            </w:r>
          </w:p>
          <w:p w14:paraId="1A8761C1" w14:textId="77777777" w:rsidR="002B5065" w:rsidRPr="00FD7895" w:rsidRDefault="002B5065" w:rsidP="00EB555E">
            <w:pPr>
              <w:ind w:left="360" w:hanging="360"/>
              <w:contextualSpacing/>
              <w:rPr>
                <w:sz w:val="17"/>
              </w:rPr>
            </w:pPr>
            <w:r w:rsidRPr="00FD7895">
              <w:rPr>
                <w:sz w:val="17"/>
              </w:rPr>
              <w:t>Feature Key Comment</w:t>
            </w:r>
          </w:p>
        </w:tc>
      </w:tr>
      <w:tr w:rsidR="002B5065" w:rsidRPr="00FD7895" w14:paraId="056F2C34" w14:textId="77777777" w:rsidTr="00EB555E">
        <w:trPr>
          <w:gridAfter w:val="1"/>
          <w:wAfter w:w="10" w:type="dxa"/>
          <w:trHeight w:val="314"/>
        </w:trPr>
        <w:tc>
          <w:tcPr>
            <w:tcW w:w="630" w:type="dxa"/>
            <w:gridSpan w:val="2"/>
          </w:tcPr>
          <w:p w14:paraId="5017383F" w14:textId="77777777" w:rsidR="002B5065" w:rsidRPr="00FD7895" w:rsidRDefault="002B5065" w:rsidP="00EB555E">
            <w:pPr>
              <w:ind w:left="360" w:hanging="360"/>
              <w:contextualSpacing/>
              <w:rPr>
                <w:sz w:val="17"/>
              </w:rPr>
            </w:pPr>
            <w:r w:rsidRPr="00FD7895">
              <w:rPr>
                <w:sz w:val="17"/>
              </w:rPr>
              <w:t>28</w:t>
            </w:r>
          </w:p>
        </w:tc>
        <w:tc>
          <w:tcPr>
            <w:tcW w:w="2103" w:type="dxa"/>
            <w:gridSpan w:val="2"/>
          </w:tcPr>
          <w:p w14:paraId="25D5AA12" w14:textId="77777777" w:rsidR="002B5065" w:rsidRPr="00FD7895" w:rsidRDefault="002B5065" w:rsidP="00EB555E">
            <w:pPr>
              <w:ind w:left="360" w:hanging="360"/>
              <w:contextualSpacing/>
              <w:rPr>
                <w:sz w:val="17"/>
              </w:rPr>
            </w:pPr>
            <w:r w:rsidRPr="00FD7895">
              <w:rPr>
                <w:sz w:val="17"/>
              </w:rPr>
              <w:t>VARSPLIC</w:t>
            </w:r>
          </w:p>
        </w:tc>
        <w:tc>
          <w:tcPr>
            <w:tcW w:w="7106" w:type="dxa"/>
            <w:gridSpan w:val="7"/>
          </w:tcPr>
          <w:p w14:paraId="10EA3E92" w14:textId="77777777" w:rsidR="002B5065" w:rsidRPr="00FD7895" w:rsidRDefault="002B5065" w:rsidP="00EB555E">
            <w:pPr>
              <w:ind w:left="360" w:hanging="360"/>
              <w:contextualSpacing/>
              <w:rPr>
                <w:sz w:val="17"/>
              </w:rPr>
            </w:pPr>
            <w:r w:rsidRPr="00FD7895">
              <w:rPr>
                <w:sz w:val="17"/>
              </w:rPr>
              <w:t>Discussed in a Scenario 13 below</w:t>
            </w:r>
          </w:p>
        </w:tc>
      </w:tr>
      <w:tr w:rsidR="002B5065" w:rsidRPr="00FD7895" w14:paraId="66ED0396" w14:textId="77777777" w:rsidTr="00EB555E">
        <w:trPr>
          <w:gridAfter w:val="1"/>
          <w:wAfter w:w="10" w:type="dxa"/>
          <w:trHeight w:val="125"/>
        </w:trPr>
        <w:tc>
          <w:tcPr>
            <w:tcW w:w="630" w:type="dxa"/>
            <w:gridSpan w:val="2"/>
            <w:vMerge w:val="restart"/>
          </w:tcPr>
          <w:p w14:paraId="14FF6D1B" w14:textId="77777777" w:rsidR="002B5065" w:rsidRPr="00FD7895" w:rsidRDefault="002B5065" w:rsidP="00EB555E">
            <w:pPr>
              <w:ind w:left="360" w:hanging="360"/>
              <w:contextualSpacing/>
              <w:rPr>
                <w:sz w:val="17"/>
              </w:rPr>
            </w:pPr>
            <w:r w:rsidRPr="00FD7895">
              <w:rPr>
                <w:sz w:val="17"/>
              </w:rPr>
              <w:t>29</w:t>
            </w:r>
          </w:p>
        </w:tc>
        <w:tc>
          <w:tcPr>
            <w:tcW w:w="2103" w:type="dxa"/>
            <w:gridSpan w:val="2"/>
            <w:vMerge w:val="restart"/>
          </w:tcPr>
          <w:p w14:paraId="260970B6" w14:textId="77777777" w:rsidR="002B5065" w:rsidRPr="00FD7895" w:rsidRDefault="002B5065" w:rsidP="00EB555E">
            <w:pPr>
              <w:ind w:left="360" w:hanging="360"/>
              <w:contextualSpacing/>
              <w:rPr>
                <w:sz w:val="17"/>
              </w:rPr>
            </w:pPr>
            <w:r w:rsidRPr="00FD7895">
              <w:rPr>
                <w:sz w:val="17"/>
              </w:rPr>
              <w:t>ACETYLATION</w:t>
            </w:r>
          </w:p>
        </w:tc>
        <w:tc>
          <w:tcPr>
            <w:tcW w:w="1682" w:type="dxa"/>
            <w:gridSpan w:val="2"/>
            <w:vMerge w:val="restart"/>
          </w:tcPr>
          <w:p w14:paraId="5335D008" w14:textId="77777777" w:rsidR="002B5065" w:rsidRPr="00FD7895" w:rsidRDefault="002B5065" w:rsidP="00EB555E">
            <w:pPr>
              <w:keepNext/>
              <w:ind w:left="357" w:hanging="357"/>
              <w:contextualSpacing/>
              <w:rPr>
                <w:sz w:val="17"/>
              </w:rPr>
            </w:pPr>
            <w:r w:rsidRPr="00FD7895">
              <w:rPr>
                <w:sz w:val="17"/>
              </w:rPr>
              <w:t>MOD_RES</w:t>
            </w:r>
          </w:p>
        </w:tc>
        <w:tc>
          <w:tcPr>
            <w:tcW w:w="2164" w:type="dxa"/>
            <w:gridSpan w:val="2"/>
          </w:tcPr>
          <w:p w14:paraId="527A9B8C" w14:textId="7F201AF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44AE1F21" w14:textId="77777777" w:rsidR="002B5065" w:rsidRPr="00FD7895" w:rsidRDefault="002B5065" w:rsidP="00EB555E">
            <w:pPr>
              <w:ind w:left="33"/>
              <w:contextualSpacing/>
              <w:rPr>
                <w:sz w:val="17"/>
              </w:rPr>
            </w:pPr>
            <w:r w:rsidRPr="00FD7895">
              <w:rPr>
                <w:sz w:val="17"/>
              </w:rPr>
              <w:t>“ACETYLATION” and &lt;223&gt; value if present</w:t>
            </w:r>
            <w:r w:rsidRPr="00FD7895" w:rsidDel="00833451">
              <w:rPr>
                <w:sz w:val="17"/>
              </w:rPr>
              <w:t xml:space="preserve"> </w:t>
            </w:r>
          </w:p>
        </w:tc>
      </w:tr>
      <w:tr w:rsidR="002B5065" w:rsidRPr="00FD7895" w14:paraId="5B0123C7" w14:textId="77777777" w:rsidTr="00EB555E">
        <w:trPr>
          <w:gridAfter w:val="1"/>
          <w:wAfter w:w="10" w:type="dxa"/>
          <w:trHeight w:val="125"/>
        </w:trPr>
        <w:tc>
          <w:tcPr>
            <w:tcW w:w="630" w:type="dxa"/>
            <w:gridSpan w:val="2"/>
            <w:vMerge/>
          </w:tcPr>
          <w:p w14:paraId="2DAF8016" w14:textId="77777777" w:rsidR="002B5065" w:rsidRPr="00FD7895" w:rsidRDefault="002B5065" w:rsidP="00EB555E">
            <w:pPr>
              <w:ind w:left="360" w:hanging="360"/>
              <w:contextualSpacing/>
              <w:rPr>
                <w:sz w:val="17"/>
              </w:rPr>
            </w:pPr>
          </w:p>
        </w:tc>
        <w:tc>
          <w:tcPr>
            <w:tcW w:w="2103" w:type="dxa"/>
            <w:gridSpan w:val="2"/>
            <w:vMerge/>
          </w:tcPr>
          <w:p w14:paraId="40D1A9BA" w14:textId="77777777" w:rsidR="002B5065" w:rsidRPr="00FD7895" w:rsidRDefault="002B5065" w:rsidP="00EB555E">
            <w:pPr>
              <w:ind w:left="360" w:hanging="360"/>
              <w:contextualSpacing/>
              <w:rPr>
                <w:sz w:val="17"/>
              </w:rPr>
            </w:pPr>
          </w:p>
        </w:tc>
        <w:tc>
          <w:tcPr>
            <w:tcW w:w="1682" w:type="dxa"/>
            <w:gridSpan w:val="2"/>
            <w:vMerge/>
          </w:tcPr>
          <w:p w14:paraId="46692753" w14:textId="77777777" w:rsidR="002B5065" w:rsidRPr="00FD7895" w:rsidRDefault="002B5065" w:rsidP="00EB555E">
            <w:pPr>
              <w:ind w:left="360" w:hanging="360"/>
              <w:contextualSpacing/>
              <w:rPr>
                <w:sz w:val="17"/>
              </w:rPr>
            </w:pPr>
          </w:p>
        </w:tc>
        <w:tc>
          <w:tcPr>
            <w:tcW w:w="2164" w:type="dxa"/>
            <w:gridSpan w:val="2"/>
          </w:tcPr>
          <w:p w14:paraId="4B16846D" w14:textId="4DC7049C"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9E32B4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22EF92AC" w14:textId="77777777" w:rsidTr="00EB555E">
        <w:trPr>
          <w:gridAfter w:val="1"/>
          <w:wAfter w:w="10" w:type="dxa"/>
          <w:trHeight w:val="125"/>
        </w:trPr>
        <w:tc>
          <w:tcPr>
            <w:tcW w:w="630" w:type="dxa"/>
            <w:gridSpan w:val="2"/>
            <w:vMerge w:val="restart"/>
          </w:tcPr>
          <w:p w14:paraId="55C67E54" w14:textId="77777777" w:rsidR="002B5065" w:rsidRPr="00FD7895" w:rsidRDefault="002B5065" w:rsidP="00EB555E">
            <w:pPr>
              <w:ind w:left="360" w:hanging="360"/>
              <w:contextualSpacing/>
              <w:rPr>
                <w:sz w:val="17"/>
              </w:rPr>
            </w:pPr>
            <w:r w:rsidRPr="00FD7895">
              <w:rPr>
                <w:sz w:val="17"/>
              </w:rPr>
              <w:t>30</w:t>
            </w:r>
          </w:p>
        </w:tc>
        <w:tc>
          <w:tcPr>
            <w:tcW w:w="2103" w:type="dxa"/>
            <w:gridSpan w:val="2"/>
            <w:vMerge w:val="restart"/>
          </w:tcPr>
          <w:p w14:paraId="3AE95214" w14:textId="77777777" w:rsidR="002B5065" w:rsidRPr="00FD7895" w:rsidRDefault="002B5065" w:rsidP="00EB555E">
            <w:pPr>
              <w:ind w:left="360" w:hanging="360"/>
              <w:contextualSpacing/>
              <w:rPr>
                <w:sz w:val="17"/>
              </w:rPr>
            </w:pPr>
            <w:r w:rsidRPr="00FD7895">
              <w:rPr>
                <w:sz w:val="17"/>
              </w:rPr>
              <w:t>AMIDATION</w:t>
            </w:r>
          </w:p>
        </w:tc>
        <w:tc>
          <w:tcPr>
            <w:tcW w:w="1682" w:type="dxa"/>
            <w:gridSpan w:val="2"/>
            <w:vMerge w:val="restart"/>
          </w:tcPr>
          <w:p w14:paraId="23FEA2E2"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7ABB74DD" w14:textId="6DD8682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47F4E68" w14:textId="77777777" w:rsidR="002B5065" w:rsidRPr="00FD7895" w:rsidRDefault="002B5065" w:rsidP="00EB555E">
            <w:pPr>
              <w:ind w:left="33"/>
              <w:contextualSpacing/>
              <w:rPr>
                <w:sz w:val="17"/>
              </w:rPr>
            </w:pPr>
            <w:r w:rsidRPr="00FD7895">
              <w:rPr>
                <w:sz w:val="17"/>
              </w:rPr>
              <w:t>“AMIDATION” and &lt;223&gt; value if present</w:t>
            </w:r>
          </w:p>
        </w:tc>
      </w:tr>
      <w:tr w:rsidR="002B5065" w:rsidRPr="00FD7895" w14:paraId="564B1BE4" w14:textId="77777777" w:rsidTr="00EB555E">
        <w:trPr>
          <w:gridAfter w:val="1"/>
          <w:wAfter w:w="10" w:type="dxa"/>
          <w:trHeight w:val="125"/>
        </w:trPr>
        <w:tc>
          <w:tcPr>
            <w:tcW w:w="630" w:type="dxa"/>
            <w:gridSpan w:val="2"/>
            <w:vMerge/>
          </w:tcPr>
          <w:p w14:paraId="5BDA8E60" w14:textId="77777777" w:rsidR="002B5065" w:rsidRPr="00FD7895" w:rsidRDefault="002B5065" w:rsidP="00EB555E">
            <w:pPr>
              <w:ind w:left="360" w:hanging="360"/>
              <w:contextualSpacing/>
              <w:rPr>
                <w:sz w:val="17"/>
              </w:rPr>
            </w:pPr>
          </w:p>
        </w:tc>
        <w:tc>
          <w:tcPr>
            <w:tcW w:w="2103" w:type="dxa"/>
            <w:gridSpan w:val="2"/>
            <w:vMerge/>
          </w:tcPr>
          <w:p w14:paraId="6A94D40F" w14:textId="77777777" w:rsidR="002B5065" w:rsidRPr="00FD7895" w:rsidRDefault="002B5065" w:rsidP="00EB555E">
            <w:pPr>
              <w:ind w:left="360" w:hanging="360"/>
              <w:contextualSpacing/>
              <w:rPr>
                <w:sz w:val="17"/>
              </w:rPr>
            </w:pPr>
          </w:p>
        </w:tc>
        <w:tc>
          <w:tcPr>
            <w:tcW w:w="1682" w:type="dxa"/>
            <w:gridSpan w:val="2"/>
            <w:vMerge/>
          </w:tcPr>
          <w:p w14:paraId="6A9845D2" w14:textId="77777777" w:rsidR="002B5065" w:rsidRPr="00FD7895" w:rsidRDefault="002B5065" w:rsidP="00EB555E">
            <w:pPr>
              <w:ind w:left="360" w:hanging="360"/>
              <w:contextualSpacing/>
              <w:rPr>
                <w:sz w:val="17"/>
              </w:rPr>
            </w:pPr>
          </w:p>
        </w:tc>
        <w:tc>
          <w:tcPr>
            <w:tcW w:w="2164" w:type="dxa"/>
            <w:gridSpan w:val="2"/>
          </w:tcPr>
          <w:p w14:paraId="6EBB8B96" w14:textId="462669FB"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BE6F4D3"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D220F2F" w14:textId="77777777" w:rsidTr="00EB555E">
        <w:trPr>
          <w:gridAfter w:val="1"/>
          <w:wAfter w:w="10" w:type="dxa"/>
          <w:trHeight w:val="125"/>
        </w:trPr>
        <w:tc>
          <w:tcPr>
            <w:tcW w:w="630" w:type="dxa"/>
            <w:gridSpan w:val="2"/>
            <w:vMerge w:val="restart"/>
          </w:tcPr>
          <w:p w14:paraId="1A79E07C" w14:textId="77777777" w:rsidR="002B5065" w:rsidRPr="00FD7895" w:rsidRDefault="002B5065" w:rsidP="00EB555E">
            <w:pPr>
              <w:ind w:left="360" w:hanging="360"/>
              <w:contextualSpacing/>
              <w:rPr>
                <w:sz w:val="17"/>
              </w:rPr>
            </w:pPr>
            <w:r w:rsidRPr="00FD7895">
              <w:rPr>
                <w:sz w:val="17"/>
              </w:rPr>
              <w:t>31</w:t>
            </w:r>
          </w:p>
        </w:tc>
        <w:tc>
          <w:tcPr>
            <w:tcW w:w="2103" w:type="dxa"/>
            <w:gridSpan w:val="2"/>
            <w:vMerge w:val="restart"/>
          </w:tcPr>
          <w:p w14:paraId="50A5A2AD" w14:textId="77777777" w:rsidR="002B5065" w:rsidRPr="00FD7895" w:rsidRDefault="002B5065" w:rsidP="00EB555E">
            <w:pPr>
              <w:ind w:left="360" w:hanging="360"/>
              <w:contextualSpacing/>
              <w:rPr>
                <w:sz w:val="17"/>
              </w:rPr>
            </w:pPr>
            <w:r w:rsidRPr="00FD7895">
              <w:rPr>
                <w:sz w:val="17"/>
              </w:rPr>
              <w:t>BLOCKED</w:t>
            </w:r>
          </w:p>
        </w:tc>
        <w:tc>
          <w:tcPr>
            <w:tcW w:w="1682" w:type="dxa"/>
            <w:gridSpan w:val="2"/>
            <w:vMerge w:val="restart"/>
          </w:tcPr>
          <w:p w14:paraId="7D5EB86F" w14:textId="77777777" w:rsidR="002B5065" w:rsidRPr="00FD7895" w:rsidRDefault="002B5065" w:rsidP="00EB555E">
            <w:pPr>
              <w:ind w:left="360" w:hanging="360"/>
              <w:contextualSpacing/>
              <w:rPr>
                <w:sz w:val="17"/>
              </w:rPr>
            </w:pPr>
            <w:r w:rsidRPr="00FD7895">
              <w:rPr>
                <w:sz w:val="17"/>
              </w:rPr>
              <w:t xml:space="preserve">MOD_RES </w:t>
            </w:r>
          </w:p>
        </w:tc>
        <w:tc>
          <w:tcPr>
            <w:tcW w:w="2164" w:type="dxa"/>
            <w:gridSpan w:val="2"/>
          </w:tcPr>
          <w:p w14:paraId="35D6889D" w14:textId="05CF60C5"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243C67B" w14:textId="77777777" w:rsidR="002B5065" w:rsidRPr="00FD7895" w:rsidRDefault="002B5065" w:rsidP="00EB555E">
            <w:pPr>
              <w:ind w:left="33"/>
              <w:contextualSpacing/>
              <w:rPr>
                <w:sz w:val="17"/>
              </w:rPr>
            </w:pPr>
            <w:r w:rsidRPr="00FD7895">
              <w:rPr>
                <w:sz w:val="17"/>
              </w:rPr>
              <w:t xml:space="preserve">“BLOCKED” and &lt;223&gt; value if present                                     </w:t>
            </w:r>
          </w:p>
        </w:tc>
      </w:tr>
      <w:tr w:rsidR="002B5065" w:rsidRPr="00FD7895" w14:paraId="31F9242D" w14:textId="77777777" w:rsidTr="00EB555E">
        <w:trPr>
          <w:gridAfter w:val="1"/>
          <w:wAfter w:w="10" w:type="dxa"/>
          <w:trHeight w:val="125"/>
        </w:trPr>
        <w:tc>
          <w:tcPr>
            <w:tcW w:w="630" w:type="dxa"/>
            <w:gridSpan w:val="2"/>
            <w:vMerge/>
          </w:tcPr>
          <w:p w14:paraId="1EAD6841" w14:textId="77777777" w:rsidR="002B5065" w:rsidRPr="00FD7895" w:rsidRDefault="002B5065" w:rsidP="00EB555E">
            <w:pPr>
              <w:ind w:left="360" w:hanging="360"/>
              <w:contextualSpacing/>
              <w:rPr>
                <w:sz w:val="17"/>
              </w:rPr>
            </w:pPr>
          </w:p>
        </w:tc>
        <w:tc>
          <w:tcPr>
            <w:tcW w:w="2103" w:type="dxa"/>
            <w:gridSpan w:val="2"/>
            <w:vMerge/>
          </w:tcPr>
          <w:p w14:paraId="7D85387C" w14:textId="77777777" w:rsidR="002B5065" w:rsidRPr="00FD7895" w:rsidRDefault="002B5065" w:rsidP="00EB555E">
            <w:pPr>
              <w:ind w:left="360" w:hanging="360"/>
              <w:contextualSpacing/>
              <w:rPr>
                <w:sz w:val="17"/>
              </w:rPr>
            </w:pPr>
          </w:p>
        </w:tc>
        <w:tc>
          <w:tcPr>
            <w:tcW w:w="1682" w:type="dxa"/>
            <w:gridSpan w:val="2"/>
            <w:vMerge/>
          </w:tcPr>
          <w:p w14:paraId="7AD4FA0F" w14:textId="77777777" w:rsidR="002B5065" w:rsidRPr="00FD7895" w:rsidRDefault="002B5065" w:rsidP="00EB555E">
            <w:pPr>
              <w:ind w:left="360" w:hanging="360"/>
              <w:contextualSpacing/>
              <w:rPr>
                <w:sz w:val="17"/>
              </w:rPr>
            </w:pPr>
          </w:p>
        </w:tc>
        <w:tc>
          <w:tcPr>
            <w:tcW w:w="2164" w:type="dxa"/>
            <w:gridSpan w:val="2"/>
          </w:tcPr>
          <w:p w14:paraId="578A0BF5" w14:textId="7EAA4D4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5F98F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664F3ABD" w14:textId="77777777" w:rsidTr="00EB555E">
        <w:trPr>
          <w:gridAfter w:val="1"/>
          <w:wAfter w:w="10" w:type="dxa"/>
          <w:trHeight w:val="125"/>
        </w:trPr>
        <w:tc>
          <w:tcPr>
            <w:tcW w:w="630" w:type="dxa"/>
            <w:gridSpan w:val="2"/>
            <w:vMerge w:val="restart"/>
          </w:tcPr>
          <w:p w14:paraId="3DEDA658" w14:textId="77777777" w:rsidR="002B5065" w:rsidRPr="00FD7895" w:rsidRDefault="002B5065" w:rsidP="00EB555E">
            <w:pPr>
              <w:ind w:left="360" w:hanging="360"/>
              <w:contextualSpacing/>
              <w:rPr>
                <w:sz w:val="17"/>
              </w:rPr>
            </w:pPr>
            <w:r w:rsidRPr="00FD7895">
              <w:rPr>
                <w:sz w:val="17"/>
              </w:rPr>
              <w:t>32</w:t>
            </w:r>
          </w:p>
        </w:tc>
        <w:tc>
          <w:tcPr>
            <w:tcW w:w="2103" w:type="dxa"/>
            <w:gridSpan w:val="2"/>
            <w:vMerge w:val="restart"/>
          </w:tcPr>
          <w:p w14:paraId="61134932" w14:textId="77777777" w:rsidR="002B5065" w:rsidRPr="00FD7895" w:rsidRDefault="002B5065" w:rsidP="00EB555E">
            <w:pPr>
              <w:ind w:left="360" w:hanging="360"/>
              <w:contextualSpacing/>
              <w:rPr>
                <w:sz w:val="17"/>
              </w:rPr>
            </w:pPr>
            <w:r w:rsidRPr="00FD7895">
              <w:rPr>
                <w:sz w:val="17"/>
              </w:rPr>
              <w:t>FORMYLATION</w:t>
            </w:r>
          </w:p>
        </w:tc>
        <w:tc>
          <w:tcPr>
            <w:tcW w:w="1682" w:type="dxa"/>
            <w:gridSpan w:val="2"/>
            <w:vMerge w:val="restart"/>
          </w:tcPr>
          <w:p w14:paraId="3BEBEB17" w14:textId="77777777" w:rsidR="002B5065" w:rsidRPr="00FD7895" w:rsidRDefault="002B5065" w:rsidP="00EB555E">
            <w:pPr>
              <w:ind w:left="360" w:hanging="360"/>
              <w:contextualSpacing/>
              <w:rPr>
                <w:sz w:val="17"/>
              </w:rPr>
            </w:pPr>
            <w:r w:rsidRPr="00FD7895">
              <w:rPr>
                <w:sz w:val="17"/>
              </w:rPr>
              <w:t>MOD_RES</w:t>
            </w:r>
          </w:p>
        </w:tc>
        <w:tc>
          <w:tcPr>
            <w:tcW w:w="2164" w:type="dxa"/>
            <w:gridSpan w:val="2"/>
          </w:tcPr>
          <w:p w14:paraId="64A6A8B8" w14:textId="49F53521"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8A3931A" w14:textId="77777777" w:rsidR="002B5065" w:rsidRPr="00FD7895" w:rsidRDefault="002B5065" w:rsidP="00EB555E">
            <w:pPr>
              <w:ind w:left="33"/>
              <w:contextualSpacing/>
              <w:rPr>
                <w:sz w:val="17"/>
              </w:rPr>
            </w:pPr>
            <w:r w:rsidRPr="00FD7895">
              <w:rPr>
                <w:sz w:val="17"/>
              </w:rPr>
              <w:t>“FORMYLATION” and &lt;223&gt; value if present</w:t>
            </w:r>
          </w:p>
        </w:tc>
      </w:tr>
      <w:tr w:rsidR="002B5065" w:rsidRPr="00FD7895" w14:paraId="49B6FF8A" w14:textId="77777777" w:rsidTr="00EB555E">
        <w:trPr>
          <w:gridAfter w:val="1"/>
          <w:wAfter w:w="10" w:type="dxa"/>
          <w:trHeight w:val="125"/>
        </w:trPr>
        <w:tc>
          <w:tcPr>
            <w:tcW w:w="630" w:type="dxa"/>
            <w:gridSpan w:val="2"/>
            <w:vMerge/>
          </w:tcPr>
          <w:p w14:paraId="088D4CE4" w14:textId="77777777" w:rsidR="002B5065" w:rsidRPr="00FD7895" w:rsidRDefault="002B5065" w:rsidP="00EB555E">
            <w:pPr>
              <w:ind w:left="360" w:hanging="360"/>
              <w:contextualSpacing/>
              <w:rPr>
                <w:sz w:val="17"/>
              </w:rPr>
            </w:pPr>
          </w:p>
        </w:tc>
        <w:tc>
          <w:tcPr>
            <w:tcW w:w="2103" w:type="dxa"/>
            <w:gridSpan w:val="2"/>
            <w:vMerge/>
          </w:tcPr>
          <w:p w14:paraId="2FCB6D58" w14:textId="77777777" w:rsidR="002B5065" w:rsidRPr="00FD7895" w:rsidRDefault="002B5065" w:rsidP="00EB555E">
            <w:pPr>
              <w:ind w:left="360" w:hanging="360"/>
              <w:contextualSpacing/>
              <w:rPr>
                <w:sz w:val="17"/>
              </w:rPr>
            </w:pPr>
          </w:p>
        </w:tc>
        <w:tc>
          <w:tcPr>
            <w:tcW w:w="1682" w:type="dxa"/>
            <w:gridSpan w:val="2"/>
            <w:vMerge/>
          </w:tcPr>
          <w:p w14:paraId="2A2E8A62" w14:textId="77777777" w:rsidR="002B5065" w:rsidRPr="00FD7895" w:rsidRDefault="002B5065" w:rsidP="00EB555E">
            <w:pPr>
              <w:ind w:left="360" w:hanging="360"/>
              <w:contextualSpacing/>
              <w:rPr>
                <w:sz w:val="17"/>
              </w:rPr>
            </w:pPr>
          </w:p>
        </w:tc>
        <w:tc>
          <w:tcPr>
            <w:tcW w:w="2164" w:type="dxa"/>
            <w:gridSpan w:val="2"/>
          </w:tcPr>
          <w:p w14:paraId="567F9B08" w14:textId="42D6AED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786B5C0B"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A6AA4F1" w14:textId="77777777" w:rsidTr="00EB555E">
        <w:trPr>
          <w:gridAfter w:val="1"/>
          <w:wAfter w:w="10" w:type="dxa"/>
          <w:trHeight w:val="489"/>
        </w:trPr>
        <w:tc>
          <w:tcPr>
            <w:tcW w:w="630" w:type="dxa"/>
            <w:gridSpan w:val="2"/>
            <w:vMerge w:val="restart"/>
          </w:tcPr>
          <w:p w14:paraId="0C76408E" w14:textId="77777777" w:rsidR="002B5065" w:rsidRPr="00FD7895" w:rsidRDefault="002B5065" w:rsidP="00EB555E">
            <w:pPr>
              <w:ind w:left="360" w:hanging="360"/>
              <w:contextualSpacing/>
              <w:rPr>
                <w:sz w:val="17"/>
              </w:rPr>
            </w:pPr>
            <w:r w:rsidRPr="00FD7895">
              <w:rPr>
                <w:sz w:val="17"/>
              </w:rPr>
              <w:t>33</w:t>
            </w:r>
          </w:p>
        </w:tc>
        <w:tc>
          <w:tcPr>
            <w:tcW w:w="2103" w:type="dxa"/>
            <w:gridSpan w:val="2"/>
            <w:vMerge w:val="restart"/>
          </w:tcPr>
          <w:p w14:paraId="2F973EE2" w14:textId="77777777" w:rsidR="002B5065" w:rsidRPr="00FD7895" w:rsidRDefault="002B5065" w:rsidP="00EB555E">
            <w:pPr>
              <w:ind w:left="360" w:hanging="360"/>
              <w:contextualSpacing/>
              <w:rPr>
                <w:sz w:val="17"/>
              </w:rPr>
            </w:pPr>
            <w:r w:rsidRPr="00FD7895">
              <w:rPr>
                <w:sz w:val="17"/>
              </w:rPr>
              <w:t>GAMMA-</w:t>
            </w:r>
          </w:p>
          <w:p w14:paraId="58543FE3" w14:textId="77777777" w:rsidR="002B5065" w:rsidRPr="00FD7895" w:rsidRDefault="002B5065" w:rsidP="00EB555E">
            <w:pPr>
              <w:ind w:left="360" w:hanging="360"/>
              <w:contextualSpacing/>
              <w:rPr>
                <w:sz w:val="17"/>
              </w:rPr>
            </w:pPr>
            <w:r w:rsidRPr="00FD7895">
              <w:rPr>
                <w:sz w:val="17"/>
              </w:rPr>
              <w:t>CARBOXYGLUTAMIC</w:t>
            </w:r>
          </w:p>
          <w:p w14:paraId="3323D4DC" w14:textId="77777777" w:rsidR="002B5065" w:rsidRPr="00FD7895" w:rsidRDefault="002B5065" w:rsidP="00EB555E">
            <w:pPr>
              <w:ind w:left="360" w:hanging="360"/>
              <w:contextualSpacing/>
              <w:rPr>
                <w:sz w:val="17"/>
              </w:rPr>
            </w:pPr>
            <w:r w:rsidRPr="00FD7895">
              <w:rPr>
                <w:sz w:val="17"/>
              </w:rPr>
              <w:t>ACID</w:t>
            </w:r>
          </w:p>
          <w:p w14:paraId="00A9DD42" w14:textId="77777777" w:rsidR="002B5065" w:rsidRPr="00FD7895" w:rsidRDefault="002B5065" w:rsidP="00EB555E">
            <w:pPr>
              <w:ind w:left="360" w:hanging="360"/>
              <w:contextualSpacing/>
              <w:rPr>
                <w:sz w:val="17"/>
              </w:rPr>
            </w:pPr>
            <w:r w:rsidRPr="00FD7895">
              <w:rPr>
                <w:sz w:val="17"/>
              </w:rPr>
              <w:t>HYDROXYLATION</w:t>
            </w:r>
          </w:p>
        </w:tc>
        <w:tc>
          <w:tcPr>
            <w:tcW w:w="1682" w:type="dxa"/>
            <w:gridSpan w:val="2"/>
            <w:vMerge w:val="restart"/>
          </w:tcPr>
          <w:p w14:paraId="0F99DE9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1CFCB70D" w14:textId="3B076A7B"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6072030" w14:textId="77777777" w:rsidR="002B5065" w:rsidRPr="00FD7895" w:rsidRDefault="002B5065" w:rsidP="00EB555E">
            <w:pPr>
              <w:ind w:left="33"/>
              <w:contextualSpacing/>
              <w:rPr>
                <w:sz w:val="17"/>
              </w:rPr>
            </w:pPr>
            <w:r w:rsidRPr="00FD7895">
              <w:rPr>
                <w:sz w:val="17"/>
              </w:rPr>
              <w:t>“GAMMA-CARBOXYLGLUTAMIC ACID HYDROXYLATION” and &lt;223&gt; value if present</w:t>
            </w:r>
          </w:p>
        </w:tc>
      </w:tr>
      <w:tr w:rsidR="002B5065" w:rsidRPr="00FD7895" w14:paraId="3E4170D0" w14:textId="77777777" w:rsidTr="00EB555E">
        <w:trPr>
          <w:gridAfter w:val="1"/>
          <w:wAfter w:w="10" w:type="dxa"/>
          <w:trHeight w:val="488"/>
        </w:trPr>
        <w:tc>
          <w:tcPr>
            <w:tcW w:w="630" w:type="dxa"/>
            <w:gridSpan w:val="2"/>
            <w:vMerge/>
          </w:tcPr>
          <w:p w14:paraId="6846AF64" w14:textId="77777777" w:rsidR="002B5065" w:rsidRPr="00FD7895" w:rsidRDefault="002B5065" w:rsidP="00EB555E">
            <w:pPr>
              <w:keepNext/>
              <w:ind w:left="357" w:hanging="357"/>
              <w:contextualSpacing/>
              <w:rPr>
                <w:sz w:val="17"/>
              </w:rPr>
            </w:pPr>
          </w:p>
        </w:tc>
        <w:tc>
          <w:tcPr>
            <w:tcW w:w="2103" w:type="dxa"/>
            <w:gridSpan w:val="2"/>
            <w:vMerge/>
          </w:tcPr>
          <w:p w14:paraId="7AC37EE5" w14:textId="77777777" w:rsidR="002B5065" w:rsidRPr="00FD7895" w:rsidRDefault="002B5065" w:rsidP="00EB555E">
            <w:pPr>
              <w:keepNext/>
              <w:ind w:left="357" w:hanging="357"/>
              <w:contextualSpacing/>
              <w:rPr>
                <w:sz w:val="17"/>
              </w:rPr>
            </w:pPr>
          </w:p>
        </w:tc>
        <w:tc>
          <w:tcPr>
            <w:tcW w:w="1682" w:type="dxa"/>
            <w:gridSpan w:val="2"/>
            <w:vMerge/>
          </w:tcPr>
          <w:p w14:paraId="38E802CA" w14:textId="77777777" w:rsidR="002B5065" w:rsidRPr="00FD7895" w:rsidRDefault="002B5065" w:rsidP="00EB555E">
            <w:pPr>
              <w:keepNext/>
              <w:ind w:left="357" w:hanging="357"/>
              <w:contextualSpacing/>
              <w:rPr>
                <w:sz w:val="17"/>
              </w:rPr>
            </w:pPr>
          </w:p>
        </w:tc>
        <w:tc>
          <w:tcPr>
            <w:tcW w:w="2164" w:type="dxa"/>
            <w:gridSpan w:val="2"/>
          </w:tcPr>
          <w:p w14:paraId="37BFD2EE" w14:textId="23B4AB29"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550BBC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4D9C6275" w14:textId="77777777" w:rsidTr="00EB555E">
        <w:trPr>
          <w:gridAfter w:val="1"/>
          <w:wAfter w:w="10" w:type="dxa"/>
          <w:trHeight w:val="125"/>
        </w:trPr>
        <w:tc>
          <w:tcPr>
            <w:tcW w:w="630" w:type="dxa"/>
            <w:gridSpan w:val="2"/>
            <w:vMerge w:val="restart"/>
          </w:tcPr>
          <w:p w14:paraId="6F91B0AE" w14:textId="77777777" w:rsidR="002B5065" w:rsidRPr="00FD7895" w:rsidRDefault="002B5065" w:rsidP="00EB555E">
            <w:pPr>
              <w:ind w:left="360" w:hanging="360"/>
              <w:contextualSpacing/>
              <w:rPr>
                <w:sz w:val="17"/>
              </w:rPr>
            </w:pPr>
            <w:r w:rsidRPr="00FD7895">
              <w:rPr>
                <w:sz w:val="17"/>
              </w:rPr>
              <w:t>34</w:t>
            </w:r>
          </w:p>
        </w:tc>
        <w:tc>
          <w:tcPr>
            <w:tcW w:w="2103" w:type="dxa"/>
            <w:gridSpan w:val="2"/>
            <w:vMerge w:val="restart"/>
          </w:tcPr>
          <w:p w14:paraId="4333EA3D" w14:textId="77777777" w:rsidR="002B5065" w:rsidRPr="00FD7895" w:rsidRDefault="002B5065" w:rsidP="00EB555E">
            <w:pPr>
              <w:ind w:left="360" w:hanging="360"/>
              <w:contextualSpacing/>
              <w:rPr>
                <w:sz w:val="17"/>
              </w:rPr>
            </w:pPr>
            <w:r w:rsidRPr="00FD7895">
              <w:rPr>
                <w:sz w:val="17"/>
              </w:rPr>
              <w:t>METHYLATION</w:t>
            </w:r>
          </w:p>
        </w:tc>
        <w:tc>
          <w:tcPr>
            <w:tcW w:w="1682" w:type="dxa"/>
            <w:gridSpan w:val="2"/>
            <w:vMerge w:val="restart"/>
          </w:tcPr>
          <w:p w14:paraId="39ADF6B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61DE61B5" w14:textId="5B9C9C2E"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B57426F" w14:textId="77777777" w:rsidR="002B5065" w:rsidRPr="00FD7895" w:rsidRDefault="002B5065" w:rsidP="00EB555E">
            <w:pPr>
              <w:ind w:left="33"/>
              <w:contextualSpacing/>
              <w:rPr>
                <w:sz w:val="17"/>
              </w:rPr>
            </w:pPr>
            <w:r w:rsidRPr="00FD7895">
              <w:rPr>
                <w:sz w:val="17"/>
              </w:rPr>
              <w:t>“METHYLATION” and &lt;223&gt; value if present</w:t>
            </w:r>
          </w:p>
        </w:tc>
      </w:tr>
      <w:tr w:rsidR="002B5065" w:rsidRPr="00FD7895" w14:paraId="37E3B39E" w14:textId="77777777" w:rsidTr="00EB555E">
        <w:trPr>
          <w:gridAfter w:val="1"/>
          <w:wAfter w:w="10" w:type="dxa"/>
          <w:trHeight w:val="125"/>
        </w:trPr>
        <w:tc>
          <w:tcPr>
            <w:tcW w:w="630" w:type="dxa"/>
            <w:gridSpan w:val="2"/>
            <w:vMerge/>
          </w:tcPr>
          <w:p w14:paraId="0379FCF2" w14:textId="77777777" w:rsidR="002B5065" w:rsidRPr="00FD7895" w:rsidRDefault="002B5065" w:rsidP="00EB555E">
            <w:pPr>
              <w:ind w:left="360" w:hanging="360"/>
              <w:contextualSpacing/>
              <w:rPr>
                <w:sz w:val="17"/>
              </w:rPr>
            </w:pPr>
          </w:p>
        </w:tc>
        <w:tc>
          <w:tcPr>
            <w:tcW w:w="2103" w:type="dxa"/>
            <w:gridSpan w:val="2"/>
            <w:vMerge/>
          </w:tcPr>
          <w:p w14:paraId="79E98C9A" w14:textId="77777777" w:rsidR="002B5065" w:rsidRPr="00FD7895" w:rsidRDefault="002B5065" w:rsidP="00EB555E">
            <w:pPr>
              <w:ind w:left="360" w:hanging="360"/>
              <w:contextualSpacing/>
              <w:rPr>
                <w:sz w:val="17"/>
              </w:rPr>
            </w:pPr>
          </w:p>
        </w:tc>
        <w:tc>
          <w:tcPr>
            <w:tcW w:w="1682" w:type="dxa"/>
            <w:gridSpan w:val="2"/>
            <w:vMerge/>
          </w:tcPr>
          <w:p w14:paraId="0FC3F519" w14:textId="77777777" w:rsidR="002B5065" w:rsidRPr="00FD7895" w:rsidRDefault="002B5065" w:rsidP="00EB555E">
            <w:pPr>
              <w:ind w:left="360" w:hanging="360"/>
              <w:contextualSpacing/>
              <w:rPr>
                <w:sz w:val="17"/>
              </w:rPr>
            </w:pPr>
          </w:p>
        </w:tc>
        <w:tc>
          <w:tcPr>
            <w:tcW w:w="2164" w:type="dxa"/>
            <w:gridSpan w:val="2"/>
          </w:tcPr>
          <w:p w14:paraId="6B9E6B03" w14:textId="79AE0C19"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77C555D"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28DA446" w14:textId="77777777" w:rsidTr="00EB555E">
        <w:trPr>
          <w:gridBefore w:val="1"/>
          <w:wBefore w:w="10" w:type="dxa"/>
          <w:trHeight w:val="125"/>
        </w:trPr>
        <w:tc>
          <w:tcPr>
            <w:tcW w:w="630" w:type="dxa"/>
            <w:gridSpan w:val="2"/>
            <w:vMerge w:val="restart"/>
          </w:tcPr>
          <w:p w14:paraId="356E7E47" w14:textId="77777777" w:rsidR="002B5065" w:rsidRPr="00FD7895" w:rsidRDefault="002B5065" w:rsidP="00EB555E">
            <w:pPr>
              <w:ind w:left="360" w:hanging="360"/>
              <w:contextualSpacing/>
              <w:rPr>
                <w:sz w:val="17"/>
              </w:rPr>
            </w:pPr>
            <w:r w:rsidRPr="00FD7895">
              <w:rPr>
                <w:sz w:val="17"/>
              </w:rPr>
              <w:t>35</w:t>
            </w:r>
          </w:p>
        </w:tc>
        <w:tc>
          <w:tcPr>
            <w:tcW w:w="2103" w:type="dxa"/>
            <w:gridSpan w:val="2"/>
            <w:vMerge w:val="restart"/>
          </w:tcPr>
          <w:p w14:paraId="6AEF4760" w14:textId="77777777" w:rsidR="002B5065" w:rsidRPr="00FD7895" w:rsidRDefault="002B5065" w:rsidP="00EB555E">
            <w:pPr>
              <w:ind w:left="360" w:hanging="360"/>
              <w:contextualSpacing/>
              <w:rPr>
                <w:sz w:val="17"/>
              </w:rPr>
            </w:pPr>
            <w:r w:rsidRPr="00FD7895">
              <w:rPr>
                <w:sz w:val="17"/>
              </w:rPr>
              <w:t>PHOSPHORYLATION</w:t>
            </w:r>
          </w:p>
        </w:tc>
        <w:tc>
          <w:tcPr>
            <w:tcW w:w="1672" w:type="dxa"/>
            <w:vMerge w:val="restart"/>
          </w:tcPr>
          <w:p w14:paraId="7892290E"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1A3DEF9B" w14:textId="3018D582"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51DC7FA" w14:textId="77777777" w:rsidR="002B5065" w:rsidRPr="00FD7895" w:rsidRDefault="002B5065" w:rsidP="00EB555E">
            <w:pPr>
              <w:ind w:left="33"/>
              <w:contextualSpacing/>
              <w:rPr>
                <w:sz w:val="17"/>
              </w:rPr>
            </w:pPr>
            <w:r w:rsidRPr="00FD7895">
              <w:rPr>
                <w:sz w:val="17"/>
              </w:rPr>
              <w:t>“PHOSPHORYLATION” and &lt;223&gt; value if present</w:t>
            </w:r>
          </w:p>
        </w:tc>
      </w:tr>
      <w:tr w:rsidR="002B5065" w:rsidRPr="00FD7895" w14:paraId="45E0B4E2" w14:textId="77777777" w:rsidTr="00EB555E">
        <w:trPr>
          <w:gridBefore w:val="1"/>
          <w:wBefore w:w="10" w:type="dxa"/>
          <w:trHeight w:val="125"/>
        </w:trPr>
        <w:tc>
          <w:tcPr>
            <w:tcW w:w="630" w:type="dxa"/>
            <w:gridSpan w:val="2"/>
            <w:vMerge/>
          </w:tcPr>
          <w:p w14:paraId="3EE40532" w14:textId="77777777" w:rsidR="002B5065" w:rsidRPr="00FD7895" w:rsidRDefault="002B5065" w:rsidP="00EB555E">
            <w:pPr>
              <w:ind w:left="360" w:hanging="360"/>
              <w:contextualSpacing/>
              <w:rPr>
                <w:sz w:val="17"/>
              </w:rPr>
            </w:pPr>
          </w:p>
        </w:tc>
        <w:tc>
          <w:tcPr>
            <w:tcW w:w="2103" w:type="dxa"/>
            <w:gridSpan w:val="2"/>
            <w:vMerge/>
          </w:tcPr>
          <w:p w14:paraId="4CA81B11" w14:textId="77777777" w:rsidR="002B5065" w:rsidRPr="00FD7895" w:rsidRDefault="002B5065" w:rsidP="00EB555E">
            <w:pPr>
              <w:ind w:left="360" w:hanging="360"/>
              <w:contextualSpacing/>
              <w:rPr>
                <w:sz w:val="17"/>
              </w:rPr>
            </w:pPr>
          </w:p>
        </w:tc>
        <w:tc>
          <w:tcPr>
            <w:tcW w:w="1672" w:type="dxa"/>
            <w:vMerge/>
          </w:tcPr>
          <w:p w14:paraId="68233516" w14:textId="77777777" w:rsidR="002B5065" w:rsidRPr="00FD7895" w:rsidRDefault="002B5065" w:rsidP="00EB555E">
            <w:pPr>
              <w:ind w:left="360" w:hanging="360"/>
              <w:contextualSpacing/>
              <w:rPr>
                <w:sz w:val="17"/>
              </w:rPr>
            </w:pPr>
          </w:p>
        </w:tc>
        <w:tc>
          <w:tcPr>
            <w:tcW w:w="2174" w:type="dxa"/>
            <w:gridSpan w:val="3"/>
          </w:tcPr>
          <w:p w14:paraId="29B88BFF" w14:textId="59BA96E0"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7DF8AE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0292CEE5" w14:textId="77777777" w:rsidTr="00EB555E">
        <w:trPr>
          <w:gridBefore w:val="1"/>
          <w:wBefore w:w="10" w:type="dxa"/>
          <w:trHeight w:val="244"/>
        </w:trPr>
        <w:tc>
          <w:tcPr>
            <w:tcW w:w="630" w:type="dxa"/>
            <w:gridSpan w:val="2"/>
            <w:vMerge w:val="restart"/>
          </w:tcPr>
          <w:p w14:paraId="58880A55" w14:textId="77777777" w:rsidR="002B5065" w:rsidRPr="00FD7895" w:rsidRDefault="002B5065" w:rsidP="00EB555E">
            <w:pPr>
              <w:ind w:left="360" w:hanging="360"/>
              <w:contextualSpacing/>
              <w:rPr>
                <w:sz w:val="17"/>
              </w:rPr>
            </w:pPr>
            <w:r w:rsidRPr="00FD7895">
              <w:rPr>
                <w:sz w:val="17"/>
              </w:rPr>
              <w:t>36</w:t>
            </w:r>
          </w:p>
        </w:tc>
        <w:tc>
          <w:tcPr>
            <w:tcW w:w="2103" w:type="dxa"/>
            <w:gridSpan w:val="2"/>
            <w:vMerge w:val="restart"/>
          </w:tcPr>
          <w:p w14:paraId="76013C9C" w14:textId="77777777" w:rsidR="002B5065" w:rsidRPr="00FD7895" w:rsidRDefault="002B5065" w:rsidP="00EB555E">
            <w:pPr>
              <w:ind w:left="360" w:hanging="360"/>
              <w:contextualSpacing/>
              <w:rPr>
                <w:sz w:val="17"/>
              </w:rPr>
            </w:pPr>
            <w:r w:rsidRPr="00FD7895">
              <w:rPr>
                <w:sz w:val="17"/>
              </w:rPr>
              <w:t>PYRROLIDONE</w:t>
            </w:r>
          </w:p>
          <w:p w14:paraId="287F35CB" w14:textId="77777777" w:rsidR="002B5065" w:rsidRPr="00FD7895" w:rsidRDefault="002B5065" w:rsidP="00EB555E">
            <w:pPr>
              <w:ind w:left="360" w:hanging="360"/>
              <w:contextualSpacing/>
              <w:rPr>
                <w:sz w:val="17"/>
              </w:rPr>
            </w:pPr>
            <w:r w:rsidRPr="00FD7895">
              <w:rPr>
                <w:sz w:val="17"/>
              </w:rPr>
              <w:t>CARBOXYLIC ACID</w:t>
            </w:r>
          </w:p>
        </w:tc>
        <w:tc>
          <w:tcPr>
            <w:tcW w:w="1672" w:type="dxa"/>
            <w:vMerge w:val="restart"/>
          </w:tcPr>
          <w:p w14:paraId="333F6FCF"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23B1217B" w14:textId="70E15C5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D5E37E2" w14:textId="77777777" w:rsidR="002B5065" w:rsidRPr="00FD7895" w:rsidRDefault="002B5065" w:rsidP="00EB555E">
            <w:pPr>
              <w:ind w:left="33"/>
              <w:contextualSpacing/>
              <w:rPr>
                <w:sz w:val="17"/>
              </w:rPr>
            </w:pPr>
            <w:r w:rsidRPr="00FD7895">
              <w:rPr>
                <w:sz w:val="17"/>
              </w:rPr>
              <w:t xml:space="preserve">“PYRROLIDONE CARBOXYLIC ACID” and &lt;223&gt; value if present                                             </w:t>
            </w:r>
          </w:p>
        </w:tc>
      </w:tr>
      <w:tr w:rsidR="002B5065" w:rsidRPr="00FD7895" w14:paraId="6A7F79A4" w14:textId="77777777" w:rsidTr="00EB555E">
        <w:trPr>
          <w:gridBefore w:val="1"/>
          <w:wBefore w:w="10" w:type="dxa"/>
          <w:trHeight w:val="244"/>
        </w:trPr>
        <w:tc>
          <w:tcPr>
            <w:tcW w:w="630" w:type="dxa"/>
            <w:gridSpan w:val="2"/>
            <w:vMerge/>
          </w:tcPr>
          <w:p w14:paraId="5517C8FC" w14:textId="77777777" w:rsidR="002B5065" w:rsidRPr="00FD7895" w:rsidRDefault="002B5065" w:rsidP="00EB555E">
            <w:pPr>
              <w:ind w:left="360" w:hanging="360"/>
              <w:contextualSpacing/>
              <w:rPr>
                <w:sz w:val="17"/>
              </w:rPr>
            </w:pPr>
          </w:p>
        </w:tc>
        <w:tc>
          <w:tcPr>
            <w:tcW w:w="2103" w:type="dxa"/>
            <w:gridSpan w:val="2"/>
            <w:vMerge/>
          </w:tcPr>
          <w:p w14:paraId="0C864252" w14:textId="77777777" w:rsidR="002B5065" w:rsidRPr="00FD7895" w:rsidRDefault="002B5065" w:rsidP="00EB555E">
            <w:pPr>
              <w:ind w:left="360" w:hanging="360"/>
              <w:contextualSpacing/>
              <w:rPr>
                <w:sz w:val="17"/>
              </w:rPr>
            </w:pPr>
          </w:p>
        </w:tc>
        <w:tc>
          <w:tcPr>
            <w:tcW w:w="1672" w:type="dxa"/>
            <w:vMerge/>
          </w:tcPr>
          <w:p w14:paraId="15AAF4F2" w14:textId="77777777" w:rsidR="002B5065" w:rsidRPr="00FD7895" w:rsidRDefault="002B5065" w:rsidP="00EB555E">
            <w:pPr>
              <w:ind w:left="360" w:hanging="360"/>
              <w:contextualSpacing/>
              <w:rPr>
                <w:sz w:val="17"/>
              </w:rPr>
            </w:pPr>
          </w:p>
        </w:tc>
        <w:tc>
          <w:tcPr>
            <w:tcW w:w="2174" w:type="dxa"/>
            <w:gridSpan w:val="3"/>
          </w:tcPr>
          <w:p w14:paraId="5A83A162" w14:textId="144A722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6D312A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bl>
    <w:p w14:paraId="376A74C7" w14:textId="77777777" w:rsidR="002B5065" w:rsidRPr="00FD7895" w:rsidRDefault="002B5065">
      <w:pPr>
        <w:rPr>
          <w:sz w:val="17"/>
        </w:rPr>
      </w:pPr>
      <w:r w:rsidRPr="00FD7895">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FD7895"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FD7895" w:rsidRDefault="002B5065" w:rsidP="00EB555E">
            <w:pPr>
              <w:ind w:left="360" w:hanging="360"/>
              <w:contextualSpacing/>
              <w:jc w:val="center"/>
              <w:rPr>
                <w:sz w:val="17"/>
              </w:rPr>
            </w:pPr>
            <w:r w:rsidRPr="00FD7895">
              <w:rPr>
                <w:b/>
                <w:sz w:val="17"/>
              </w:rPr>
              <w:t>No.</w:t>
            </w:r>
          </w:p>
        </w:tc>
        <w:tc>
          <w:tcPr>
            <w:tcW w:w="2103" w:type="dxa"/>
            <w:vMerge w:val="restart"/>
            <w:shd w:val="clear" w:color="auto" w:fill="D9D9D9" w:themeFill="background1" w:themeFillShade="D9"/>
          </w:tcPr>
          <w:p w14:paraId="713D2918" w14:textId="77777777" w:rsidR="002B5065" w:rsidRPr="00FD7895" w:rsidRDefault="002B5065" w:rsidP="00EB555E">
            <w:pPr>
              <w:ind w:left="360" w:hanging="360"/>
              <w:contextualSpacing/>
              <w:jc w:val="center"/>
              <w:rPr>
                <w:sz w:val="17"/>
              </w:rPr>
            </w:pPr>
            <w:r w:rsidRPr="00FD7895">
              <w:rPr>
                <w:b/>
                <w:sz w:val="17"/>
              </w:rPr>
              <w:t>ST.25 Feature key &lt;221&gt;</w:t>
            </w:r>
          </w:p>
        </w:tc>
        <w:tc>
          <w:tcPr>
            <w:tcW w:w="7106" w:type="dxa"/>
            <w:gridSpan w:val="3"/>
            <w:shd w:val="clear" w:color="auto" w:fill="D9D9D9" w:themeFill="background1" w:themeFillShade="D9"/>
          </w:tcPr>
          <w:p w14:paraId="525E815E" w14:textId="77777777" w:rsidR="002B5065" w:rsidRPr="00FD7895" w:rsidRDefault="002B5065" w:rsidP="00EB555E">
            <w:pPr>
              <w:ind w:left="33"/>
              <w:contextualSpacing/>
              <w:jc w:val="center"/>
              <w:rPr>
                <w:sz w:val="17"/>
              </w:rPr>
            </w:pPr>
            <w:r w:rsidRPr="00FD7895">
              <w:rPr>
                <w:b/>
                <w:sz w:val="17"/>
              </w:rPr>
              <w:t>ST.26 equivalent</w:t>
            </w:r>
          </w:p>
        </w:tc>
      </w:tr>
      <w:tr w:rsidR="002B5065" w:rsidRPr="00FD7895" w14:paraId="7E750840" w14:textId="77777777" w:rsidTr="00EB555E">
        <w:trPr>
          <w:trHeight w:val="125"/>
        </w:trPr>
        <w:tc>
          <w:tcPr>
            <w:tcW w:w="630" w:type="dxa"/>
            <w:vMerge/>
            <w:shd w:val="clear" w:color="auto" w:fill="D9D9D9" w:themeFill="background1" w:themeFillShade="D9"/>
          </w:tcPr>
          <w:p w14:paraId="24BA8E04" w14:textId="77777777" w:rsidR="002B5065" w:rsidRPr="00FD7895"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FD7895"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FD7895" w:rsidRDefault="002B5065" w:rsidP="00EB555E">
            <w:pPr>
              <w:ind w:left="360" w:hanging="360"/>
              <w:contextualSpacing/>
              <w:jc w:val="center"/>
              <w:rPr>
                <w:sz w:val="17"/>
              </w:rPr>
            </w:pPr>
            <w:r w:rsidRPr="00FD7895">
              <w:rPr>
                <w:b/>
                <w:sz w:val="17"/>
              </w:rPr>
              <w:t>Feature key</w:t>
            </w:r>
          </w:p>
        </w:tc>
        <w:tc>
          <w:tcPr>
            <w:tcW w:w="2127" w:type="dxa"/>
            <w:shd w:val="clear" w:color="auto" w:fill="D9D9D9" w:themeFill="background1" w:themeFillShade="D9"/>
          </w:tcPr>
          <w:p w14:paraId="0EB8B58F" w14:textId="77777777" w:rsidR="002B5065" w:rsidRPr="00FD7895" w:rsidRDefault="002B5065" w:rsidP="00EB555E">
            <w:pPr>
              <w:ind w:left="33"/>
              <w:contextualSpacing/>
              <w:jc w:val="center"/>
              <w:rPr>
                <w:sz w:val="17"/>
              </w:rPr>
            </w:pPr>
            <w:r w:rsidRPr="00FD7895">
              <w:rPr>
                <w:b/>
                <w:sz w:val="17"/>
              </w:rPr>
              <w:t>Qualifier</w:t>
            </w:r>
          </w:p>
        </w:tc>
        <w:tc>
          <w:tcPr>
            <w:tcW w:w="3260" w:type="dxa"/>
            <w:shd w:val="clear" w:color="auto" w:fill="D9D9D9" w:themeFill="background1" w:themeFillShade="D9"/>
          </w:tcPr>
          <w:p w14:paraId="5F19DE61" w14:textId="77777777" w:rsidR="002B5065" w:rsidRPr="00FD7895" w:rsidRDefault="002B5065" w:rsidP="00EB555E">
            <w:pPr>
              <w:ind w:left="33"/>
              <w:contextualSpacing/>
              <w:jc w:val="center"/>
              <w:rPr>
                <w:sz w:val="17"/>
              </w:rPr>
            </w:pPr>
            <w:r w:rsidRPr="00FD7895">
              <w:rPr>
                <w:b/>
                <w:sz w:val="17"/>
              </w:rPr>
              <w:t>Qualifier value</w:t>
            </w:r>
          </w:p>
        </w:tc>
      </w:tr>
      <w:tr w:rsidR="002B5065" w:rsidRPr="00FD7895" w14:paraId="72547AF6" w14:textId="77777777" w:rsidTr="00EB555E">
        <w:trPr>
          <w:trHeight w:val="125"/>
        </w:trPr>
        <w:tc>
          <w:tcPr>
            <w:tcW w:w="630" w:type="dxa"/>
            <w:vMerge w:val="restart"/>
          </w:tcPr>
          <w:p w14:paraId="6ACA775C" w14:textId="77777777" w:rsidR="002B5065" w:rsidRPr="00FD7895" w:rsidRDefault="002B5065" w:rsidP="00EB555E">
            <w:pPr>
              <w:ind w:left="360" w:hanging="360"/>
              <w:contextualSpacing/>
              <w:rPr>
                <w:sz w:val="17"/>
              </w:rPr>
            </w:pPr>
            <w:r w:rsidRPr="00FD7895">
              <w:rPr>
                <w:sz w:val="17"/>
              </w:rPr>
              <w:t>37</w:t>
            </w:r>
          </w:p>
        </w:tc>
        <w:tc>
          <w:tcPr>
            <w:tcW w:w="2103" w:type="dxa"/>
            <w:vMerge w:val="restart"/>
          </w:tcPr>
          <w:p w14:paraId="7451E4DA" w14:textId="77777777" w:rsidR="002B5065" w:rsidRPr="00FD7895" w:rsidRDefault="002B5065" w:rsidP="00EB555E">
            <w:pPr>
              <w:ind w:left="360" w:hanging="360"/>
              <w:contextualSpacing/>
              <w:rPr>
                <w:sz w:val="17"/>
              </w:rPr>
            </w:pPr>
            <w:r w:rsidRPr="00FD7895">
              <w:rPr>
                <w:sz w:val="17"/>
              </w:rPr>
              <w:t>SULFATATION</w:t>
            </w:r>
          </w:p>
        </w:tc>
        <w:tc>
          <w:tcPr>
            <w:tcW w:w="1719" w:type="dxa"/>
            <w:vMerge w:val="restart"/>
          </w:tcPr>
          <w:p w14:paraId="04C576B6" w14:textId="77777777" w:rsidR="002B5065" w:rsidRPr="00FD7895" w:rsidRDefault="002B5065" w:rsidP="00EB555E">
            <w:pPr>
              <w:ind w:left="360" w:hanging="360"/>
              <w:contextualSpacing/>
              <w:rPr>
                <w:sz w:val="17"/>
              </w:rPr>
            </w:pPr>
            <w:r w:rsidRPr="00FD7895">
              <w:rPr>
                <w:sz w:val="17"/>
              </w:rPr>
              <w:t xml:space="preserve">MOD_RES </w:t>
            </w:r>
          </w:p>
        </w:tc>
        <w:tc>
          <w:tcPr>
            <w:tcW w:w="2127" w:type="dxa"/>
          </w:tcPr>
          <w:p w14:paraId="2667CCCE" w14:textId="4E6F0C3E" w:rsidR="002B5065" w:rsidRPr="00FD7895" w:rsidRDefault="002931EC" w:rsidP="00EB555E">
            <w:pPr>
              <w:ind w:left="33"/>
              <w:contextualSpacing/>
              <w:rPr>
                <w:sz w:val="17"/>
              </w:rPr>
            </w:pPr>
            <w:r w:rsidRPr="00FD7895">
              <w:rPr>
                <w:rFonts w:eastAsiaTheme="minorEastAsia"/>
                <w:iCs/>
                <w:color w:val="000000"/>
                <w:sz w:val="17"/>
                <w:szCs w:val="17"/>
                <w:lang w:eastAsia="en-US"/>
              </w:rPr>
              <w:t>note</w:t>
            </w:r>
          </w:p>
        </w:tc>
        <w:tc>
          <w:tcPr>
            <w:tcW w:w="3260" w:type="dxa"/>
          </w:tcPr>
          <w:p w14:paraId="7728C683" w14:textId="77777777" w:rsidR="002B5065" w:rsidRPr="00FD7895" w:rsidRDefault="002B5065" w:rsidP="00EB555E">
            <w:pPr>
              <w:ind w:left="33"/>
              <w:contextualSpacing/>
              <w:rPr>
                <w:sz w:val="17"/>
              </w:rPr>
            </w:pPr>
            <w:r w:rsidRPr="00FD7895">
              <w:rPr>
                <w:sz w:val="17"/>
              </w:rPr>
              <w:t>“SULFATATION” and &lt;223&gt; value if present</w:t>
            </w:r>
          </w:p>
        </w:tc>
      </w:tr>
      <w:tr w:rsidR="002B5065" w:rsidRPr="00FD7895" w14:paraId="29DF7268" w14:textId="77777777" w:rsidTr="00EB555E">
        <w:trPr>
          <w:trHeight w:val="125"/>
        </w:trPr>
        <w:tc>
          <w:tcPr>
            <w:tcW w:w="630" w:type="dxa"/>
            <w:vMerge/>
          </w:tcPr>
          <w:p w14:paraId="2DFE1472" w14:textId="77777777" w:rsidR="002B5065" w:rsidRPr="00FD7895" w:rsidRDefault="002B5065" w:rsidP="00EB555E">
            <w:pPr>
              <w:ind w:left="360" w:hanging="360"/>
              <w:contextualSpacing/>
              <w:rPr>
                <w:sz w:val="17"/>
              </w:rPr>
            </w:pPr>
          </w:p>
        </w:tc>
        <w:tc>
          <w:tcPr>
            <w:tcW w:w="2103" w:type="dxa"/>
            <w:vMerge/>
          </w:tcPr>
          <w:p w14:paraId="0763349B" w14:textId="77777777" w:rsidR="002B5065" w:rsidRPr="00FD7895" w:rsidRDefault="002B5065" w:rsidP="00EB555E">
            <w:pPr>
              <w:ind w:left="360" w:hanging="360"/>
              <w:contextualSpacing/>
              <w:rPr>
                <w:sz w:val="17"/>
              </w:rPr>
            </w:pPr>
          </w:p>
        </w:tc>
        <w:tc>
          <w:tcPr>
            <w:tcW w:w="1719" w:type="dxa"/>
            <w:vMerge/>
          </w:tcPr>
          <w:p w14:paraId="03E5D3F6" w14:textId="77777777" w:rsidR="002B5065" w:rsidRPr="00FD7895" w:rsidRDefault="002B5065" w:rsidP="00EB555E">
            <w:pPr>
              <w:ind w:left="360" w:hanging="360"/>
              <w:contextualSpacing/>
              <w:rPr>
                <w:sz w:val="17"/>
              </w:rPr>
            </w:pPr>
          </w:p>
        </w:tc>
        <w:tc>
          <w:tcPr>
            <w:tcW w:w="2127" w:type="dxa"/>
          </w:tcPr>
          <w:p w14:paraId="230139F1" w14:textId="25C8FC1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118A786"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391E10D" w14:textId="77777777" w:rsidTr="00EB555E">
        <w:trPr>
          <w:trHeight w:val="125"/>
        </w:trPr>
        <w:tc>
          <w:tcPr>
            <w:tcW w:w="630" w:type="dxa"/>
            <w:vMerge w:val="restart"/>
          </w:tcPr>
          <w:p w14:paraId="7C34D87F" w14:textId="77777777" w:rsidR="002B5065" w:rsidRPr="00FD7895" w:rsidRDefault="002B5065" w:rsidP="00EB555E">
            <w:pPr>
              <w:ind w:left="360" w:hanging="360"/>
              <w:contextualSpacing/>
              <w:rPr>
                <w:sz w:val="17"/>
              </w:rPr>
            </w:pPr>
            <w:r w:rsidRPr="00FD7895">
              <w:rPr>
                <w:sz w:val="17"/>
              </w:rPr>
              <w:t>38</w:t>
            </w:r>
          </w:p>
        </w:tc>
        <w:tc>
          <w:tcPr>
            <w:tcW w:w="2103" w:type="dxa"/>
            <w:vMerge w:val="restart"/>
          </w:tcPr>
          <w:p w14:paraId="126267E1" w14:textId="77777777" w:rsidR="002B5065" w:rsidRPr="00FD7895" w:rsidRDefault="002B5065" w:rsidP="00EB555E">
            <w:pPr>
              <w:ind w:left="360" w:hanging="360"/>
              <w:contextualSpacing/>
              <w:rPr>
                <w:sz w:val="17"/>
              </w:rPr>
            </w:pPr>
            <w:r w:rsidRPr="00FD7895">
              <w:rPr>
                <w:sz w:val="17"/>
              </w:rPr>
              <w:t>MYRISTATE</w:t>
            </w:r>
          </w:p>
        </w:tc>
        <w:tc>
          <w:tcPr>
            <w:tcW w:w="1719" w:type="dxa"/>
            <w:vMerge w:val="restart"/>
          </w:tcPr>
          <w:p w14:paraId="6437D59D"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D0ACEB0" w14:textId="7C8B41F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2A809EF" w14:textId="77777777" w:rsidR="002B5065" w:rsidRPr="00FD7895" w:rsidRDefault="002B5065" w:rsidP="00EB555E">
            <w:pPr>
              <w:ind w:left="33"/>
              <w:contextualSpacing/>
              <w:rPr>
                <w:sz w:val="17"/>
              </w:rPr>
            </w:pPr>
            <w:r w:rsidRPr="00FD7895">
              <w:rPr>
                <w:sz w:val="17"/>
              </w:rPr>
              <w:t>“MYRISTATE” and &lt;223&gt; value if present</w:t>
            </w:r>
          </w:p>
        </w:tc>
      </w:tr>
      <w:tr w:rsidR="002B5065" w:rsidRPr="00FD7895" w14:paraId="257EDCE1" w14:textId="77777777" w:rsidTr="00EB555E">
        <w:trPr>
          <w:trHeight w:val="125"/>
        </w:trPr>
        <w:tc>
          <w:tcPr>
            <w:tcW w:w="630" w:type="dxa"/>
            <w:vMerge/>
          </w:tcPr>
          <w:p w14:paraId="3E7397A6" w14:textId="77777777" w:rsidR="002B5065" w:rsidRPr="00FD7895" w:rsidRDefault="002B5065" w:rsidP="00EB555E">
            <w:pPr>
              <w:ind w:left="360" w:hanging="360"/>
              <w:contextualSpacing/>
              <w:rPr>
                <w:sz w:val="17"/>
              </w:rPr>
            </w:pPr>
          </w:p>
        </w:tc>
        <w:tc>
          <w:tcPr>
            <w:tcW w:w="2103" w:type="dxa"/>
            <w:vMerge/>
          </w:tcPr>
          <w:p w14:paraId="738D92BE" w14:textId="77777777" w:rsidR="002B5065" w:rsidRPr="00FD7895" w:rsidRDefault="002B5065" w:rsidP="00EB555E">
            <w:pPr>
              <w:ind w:left="360" w:hanging="360"/>
              <w:contextualSpacing/>
              <w:rPr>
                <w:sz w:val="17"/>
              </w:rPr>
            </w:pPr>
          </w:p>
        </w:tc>
        <w:tc>
          <w:tcPr>
            <w:tcW w:w="1719" w:type="dxa"/>
            <w:vMerge/>
          </w:tcPr>
          <w:p w14:paraId="19438241" w14:textId="77777777" w:rsidR="002B5065" w:rsidRPr="00FD7895" w:rsidRDefault="002B5065" w:rsidP="00EB555E">
            <w:pPr>
              <w:ind w:left="360" w:hanging="360"/>
              <w:contextualSpacing/>
              <w:rPr>
                <w:sz w:val="17"/>
              </w:rPr>
            </w:pPr>
          </w:p>
        </w:tc>
        <w:tc>
          <w:tcPr>
            <w:tcW w:w="2127" w:type="dxa"/>
          </w:tcPr>
          <w:p w14:paraId="4DE8BB93" w14:textId="3F5C4658"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7470C693"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39F48452" w14:textId="77777777" w:rsidTr="00EB555E">
        <w:trPr>
          <w:trHeight w:val="125"/>
        </w:trPr>
        <w:tc>
          <w:tcPr>
            <w:tcW w:w="630" w:type="dxa"/>
            <w:vMerge w:val="restart"/>
          </w:tcPr>
          <w:p w14:paraId="0EEC77BC" w14:textId="77777777" w:rsidR="002B5065" w:rsidRPr="00FD7895" w:rsidRDefault="002B5065" w:rsidP="00EB555E">
            <w:pPr>
              <w:ind w:left="360" w:hanging="360"/>
              <w:contextualSpacing/>
              <w:rPr>
                <w:sz w:val="17"/>
              </w:rPr>
            </w:pPr>
            <w:r w:rsidRPr="00FD7895">
              <w:rPr>
                <w:sz w:val="17"/>
              </w:rPr>
              <w:t>39</w:t>
            </w:r>
          </w:p>
        </w:tc>
        <w:tc>
          <w:tcPr>
            <w:tcW w:w="2103" w:type="dxa"/>
            <w:vMerge w:val="restart"/>
          </w:tcPr>
          <w:p w14:paraId="20BA3287" w14:textId="77777777" w:rsidR="002B5065" w:rsidRPr="00FD7895" w:rsidRDefault="002B5065" w:rsidP="00EB555E">
            <w:pPr>
              <w:ind w:left="360" w:hanging="360"/>
              <w:contextualSpacing/>
              <w:rPr>
                <w:sz w:val="17"/>
              </w:rPr>
            </w:pPr>
            <w:r w:rsidRPr="00FD7895">
              <w:rPr>
                <w:sz w:val="17"/>
              </w:rPr>
              <w:t>PALMITATE</w:t>
            </w:r>
          </w:p>
        </w:tc>
        <w:tc>
          <w:tcPr>
            <w:tcW w:w="1719" w:type="dxa"/>
            <w:vMerge w:val="restart"/>
          </w:tcPr>
          <w:p w14:paraId="2231269B"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52A2DFAD" w14:textId="11B2A6D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4D6BC1BE" w14:textId="77777777" w:rsidR="002B5065" w:rsidRPr="00FD7895" w:rsidRDefault="002B5065" w:rsidP="00EB555E">
            <w:pPr>
              <w:ind w:left="33"/>
              <w:contextualSpacing/>
              <w:rPr>
                <w:sz w:val="17"/>
              </w:rPr>
            </w:pPr>
            <w:r w:rsidRPr="00FD7895">
              <w:rPr>
                <w:sz w:val="17"/>
              </w:rPr>
              <w:t>“PALMITATE” and &lt;223&gt; value if present</w:t>
            </w:r>
          </w:p>
        </w:tc>
      </w:tr>
      <w:tr w:rsidR="002B5065" w:rsidRPr="00FD7895" w14:paraId="71202666" w14:textId="77777777" w:rsidTr="00EB555E">
        <w:trPr>
          <w:trHeight w:val="125"/>
        </w:trPr>
        <w:tc>
          <w:tcPr>
            <w:tcW w:w="630" w:type="dxa"/>
            <w:vMerge/>
          </w:tcPr>
          <w:p w14:paraId="7484FFA6" w14:textId="77777777" w:rsidR="002B5065" w:rsidRPr="00FD7895" w:rsidRDefault="002B5065" w:rsidP="00EB555E">
            <w:pPr>
              <w:ind w:left="360" w:hanging="360"/>
              <w:contextualSpacing/>
              <w:rPr>
                <w:sz w:val="17"/>
              </w:rPr>
            </w:pPr>
          </w:p>
        </w:tc>
        <w:tc>
          <w:tcPr>
            <w:tcW w:w="2103" w:type="dxa"/>
            <w:vMerge/>
          </w:tcPr>
          <w:p w14:paraId="2D50768C" w14:textId="77777777" w:rsidR="002B5065" w:rsidRPr="00FD7895" w:rsidRDefault="002B5065" w:rsidP="00EB555E">
            <w:pPr>
              <w:ind w:left="360" w:hanging="360"/>
              <w:contextualSpacing/>
              <w:rPr>
                <w:sz w:val="17"/>
              </w:rPr>
            </w:pPr>
          </w:p>
        </w:tc>
        <w:tc>
          <w:tcPr>
            <w:tcW w:w="1719" w:type="dxa"/>
            <w:vMerge/>
          </w:tcPr>
          <w:p w14:paraId="02E09A6D" w14:textId="77777777" w:rsidR="002B5065" w:rsidRPr="00FD7895" w:rsidRDefault="002B5065" w:rsidP="00EB555E">
            <w:pPr>
              <w:ind w:left="360" w:hanging="360"/>
              <w:contextualSpacing/>
              <w:rPr>
                <w:sz w:val="17"/>
              </w:rPr>
            </w:pPr>
          </w:p>
        </w:tc>
        <w:tc>
          <w:tcPr>
            <w:tcW w:w="2127" w:type="dxa"/>
          </w:tcPr>
          <w:p w14:paraId="7D90F899" w14:textId="231B978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D9DFDD8"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57228267" w14:textId="77777777" w:rsidTr="00EB555E">
        <w:trPr>
          <w:trHeight w:val="125"/>
        </w:trPr>
        <w:tc>
          <w:tcPr>
            <w:tcW w:w="630" w:type="dxa"/>
            <w:vMerge w:val="restart"/>
          </w:tcPr>
          <w:p w14:paraId="796E1C93" w14:textId="77777777" w:rsidR="002B5065" w:rsidRPr="00FD7895" w:rsidRDefault="002B5065" w:rsidP="00EB555E">
            <w:pPr>
              <w:ind w:left="360" w:hanging="360"/>
              <w:contextualSpacing/>
              <w:rPr>
                <w:sz w:val="17"/>
              </w:rPr>
            </w:pPr>
            <w:r w:rsidRPr="00FD7895">
              <w:rPr>
                <w:sz w:val="17"/>
              </w:rPr>
              <w:t>40</w:t>
            </w:r>
          </w:p>
        </w:tc>
        <w:tc>
          <w:tcPr>
            <w:tcW w:w="2103" w:type="dxa"/>
            <w:vMerge w:val="restart"/>
          </w:tcPr>
          <w:p w14:paraId="104B279F" w14:textId="77777777" w:rsidR="002B5065" w:rsidRPr="00FD7895" w:rsidRDefault="002B5065" w:rsidP="00EB555E">
            <w:pPr>
              <w:ind w:left="360" w:hanging="360"/>
              <w:contextualSpacing/>
              <w:rPr>
                <w:sz w:val="17"/>
              </w:rPr>
            </w:pPr>
            <w:r w:rsidRPr="00FD7895">
              <w:rPr>
                <w:sz w:val="17"/>
              </w:rPr>
              <w:t>FARNESYL</w:t>
            </w:r>
          </w:p>
        </w:tc>
        <w:tc>
          <w:tcPr>
            <w:tcW w:w="1719" w:type="dxa"/>
            <w:vMerge w:val="restart"/>
          </w:tcPr>
          <w:p w14:paraId="2E3BA7C0"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19F31F0" w14:textId="35EF3F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34B9F14" w14:textId="77777777" w:rsidR="002B5065" w:rsidRPr="00FD7895" w:rsidRDefault="002B5065" w:rsidP="00EB555E">
            <w:pPr>
              <w:ind w:left="33"/>
              <w:contextualSpacing/>
              <w:rPr>
                <w:sz w:val="17"/>
              </w:rPr>
            </w:pPr>
            <w:r w:rsidRPr="00FD7895">
              <w:rPr>
                <w:sz w:val="17"/>
              </w:rPr>
              <w:t>“FARNESYL” and &lt;223&gt; value if present</w:t>
            </w:r>
          </w:p>
        </w:tc>
      </w:tr>
      <w:tr w:rsidR="002B5065" w:rsidRPr="00FD7895" w14:paraId="0243C1E8" w14:textId="77777777" w:rsidTr="00EB555E">
        <w:trPr>
          <w:trHeight w:val="125"/>
        </w:trPr>
        <w:tc>
          <w:tcPr>
            <w:tcW w:w="630" w:type="dxa"/>
            <w:vMerge/>
          </w:tcPr>
          <w:p w14:paraId="61F195D6" w14:textId="77777777" w:rsidR="002B5065" w:rsidRPr="00FD7895" w:rsidRDefault="002B5065" w:rsidP="00EB555E">
            <w:pPr>
              <w:ind w:left="360" w:hanging="360"/>
              <w:contextualSpacing/>
              <w:rPr>
                <w:sz w:val="17"/>
              </w:rPr>
            </w:pPr>
          </w:p>
        </w:tc>
        <w:tc>
          <w:tcPr>
            <w:tcW w:w="2103" w:type="dxa"/>
            <w:vMerge/>
          </w:tcPr>
          <w:p w14:paraId="0C0E2C94" w14:textId="77777777" w:rsidR="002B5065" w:rsidRPr="00FD7895" w:rsidRDefault="002B5065" w:rsidP="00EB555E">
            <w:pPr>
              <w:ind w:left="360" w:hanging="360"/>
              <w:contextualSpacing/>
              <w:rPr>
                <w:sz w:val="17"/>
              </w:rPr>
            </w:pPr>
          </w:p>
        </w:tc>
        <w:tc>
          <w:tcPr>
            <w:tcW w:w="1719" w:type="dxa"/>
            <w:vMerge/>
          </w:tcPr>
          <w:p w14:paraId="16D0EA95" w14:textId="77777777" w:rsidR="002B5065" w:rsidRPr="00FD7895" w:rsidRDefault="002B5065" w:rsidP="00EB555E">
            <w:pPr>
              <w:ind w:left="360" w:hanging="360"/>
              <w:contextualSpacing/>
              <w:rPr>
                <w:sz w:val="17"/>
              </w:rPr>
            </w:pPr>
          </w:p>
        </w:tc>
        <w:tc>
          <w:tcPr>
            <w:tcW w:w="2127" w:type="dxa"/>
          </w:tcPr>
          <w:p w14:paraId="67C40E2C" w14:textId="04C550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60A917"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7A45D719" w14:textId="77777777" w:rsidTr="00EB555E">
        <w:trPr>
          <w:trHeight w:val="125"/>
        </w:trPr>
        <w:tc>
          <w:tcPr>
            <w:tcW w:w="630" w:type="dxa"/>
            <w:vMerge w:val="restart"/>
          </w:tcPr>
          <w:p w14:paraId="7C729FFE" w14:textId="77777777" w:rsidR="002B5065" w:rsidRPr="00FD7895" w:rsidRDefault="002B5065" w:rsidP="00EB555E">
            <w:pPr>
              <w:ind w:left="360" w:hanging="360"/>
              <w:contextualSpacing/>
              <w:rPr>
                <w:sz w:val="17"/>
              </w:rPr>
            </w:pPr>
            <w:r w:rsidRPr="00FD7895">
              <w:rPr>
                <w:sz w:val="17"/>
              </w:rPr>
              <w:t>41</w:t>
            </w:r>
          </w:p>
        </w:tc>
        <w:tc>
          <w:tcPr>
            <w:tcW w:w="2103" w:type="dxa"/>
            <w:vMerge w:val="restart"/>
          </w:tcPr>
          <w:p w14:paraId="5470D4C0" w14:textId="77777777" w:rsidR="002B5065" w:rsidRPr="00FD7895" w:rsidRDefault="002B5065" w:rsidP="00EB555E">
            <w:pPr>
              <w:ind w:left="360" w:hanging="360"/>
              <w:contextualSpacing/>
              <w:rPr>
                <w:sz w:val="17"/>
              </w:rPr>
            </w:pPr>
            <w:r w:rsidRPr="00FD7895">
              <w:rPr>
                <w:sz w:val="17"/>
              </w:rPr>
              <w:t>GERANYL-GERANYL</w:t>
            </w:r>
          </w:p>
        </w:tc>
        <w:tc>
          <w:tcPr>
            <w:tcW w:w="1719" w:type="dxa"/>
            <w:vMerge w:val="restart"/>
          </w:tcPr>
          <w:p w14:paraId="079EB5E0" w14:textId="77777777" w:rsidR="002B5065" w:rsidRPr="00FD7895" w:rsidRDefault="002B5065" w:rsidP="00EB555E">
            <w:pPr>
              <w:ind w:left="360" w:hanging="360"/>
              <w:contextualSpacing/>
              <w:rPr>
                <w:sz w:val="17"/>
              </w:rPr>
            </w:pPr>
            <w:r w:rsidRPr="00FD7895">
              <w:rPr>
                <w:sz w:val="17"/>
              </w:rPr>
              <w:t>LIPID</w:t>
            </w:r>
          </w:p>
        </w:tc>
        <w:tc>
          <w:tcPr>
            <w:tcW w:w="2127" w:type="dxa"/>
          </w:tcPr>
          <w:p w14:paraId="6EB409F8" w14:textId="363AC5C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BEF66C2" w14:textId="77777777" w:rsidR="002B5065" w:rsidRPr="00FD7895" w:rsidRDefault="002B5065" w:rsidP="00EB555E">
            <w:pPr>
              <w:ind w:left="33"/>
              <w:contextualSpacing/>
              <w:rPr>
                <w:sz w:val="17"/>
              </w:rPr>
            </w:pPr>
            <w:r w:rsidRPr="00FD7895">
              <w:rPr>
                <w:sz w:val="17"/>
              </w:rPr>
              <w:t>“GERANYL-GERANYL” and &lt;223&gt; value if present</w:t>
            </w:r>
          </w:p>
        </w:tc>
      </w:tr>
      <w:tr w:rsidR="002B5065" w:rsidRPr="00FD7895" w14:paraId="18096182" w14:textId="77777777" w:rsidTr="00EB555E">
        <w:trPr>
          <w:trHeight w:val="125"/>
        </w:trPr>
        <w:tc>
          <w:tcPr>
            <w:tcW w:w="630" w:type="dxa"/>
            <w:vMerge/>
          </w:tcPr>
          <w:p w14:paraId="6459C3E1" w14:textId="77777777" w:rsidR="002B5065" w:rsidRPr="00FD7895" w:rsidRDefault="002B5065" w:rsidP="00EB555E">
            <w:pPr>
              <w:ind w:left="360" w:hanging="360"/>
              <w:contextualSpacing/>
              <w:rPr>
                <w:sz w:val="17"/>
              </w:rPr>
            </w:pPr>
          </w:p>
        </w:tc>
        <w:tc>
          <w:tcPr>
            <w:tcW w:w="2103" w:type="dxa"/>
            <w:vMerge/>
          </w:tcPr>
          <w:p w14:paraId="62BC7ADC" w14:textId="77777777" w:rsidR="002B5065" w:rsidRPr="00FD7895" w:rsidRDefault="002B5065" w:rsidP="00EB555E">
            <w:pPr>
              <w:ind w:left="360" w:hanging="360"/>
              <w:contextualSpacing/>
              <w:rPr>
                <w:sz w:val="17"/>
              </w:rPr>
            </w:pPr>
          </w:p>
        </w:tc>
        <w:tc>
          <w:tcPr>
            <w:tcW w:w="1719" w:type="dxa"/>
            <w:vMerge/>
          </w:tcPr>
          <w:p w14:paraId="73C227E1" w14:textId="77777777" w:rsidR="002B5065" w:rsidRPr="00FD7895" w:rsidRDefault="002B5065" w:rsidP="00EB555E">
            <w:pPr>
              <w:ind w:left="360" w:hanging="360"/>
              <w:contextualSpacing/>
              <w:rPr>
                <w:sz w:val="17"/>
              </w:rPr>
            </w:pPr>
          </w:p>
        </w:tc>
        <w:tc>
          <w:tcPr>
            <w:tcW w:w="2127" w:type="dxa"/>
          </w:tcPr>
          <w:p w14:paraId="7A80DA65" w14:textId="462B968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C47580B"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16B0C1E6" w14:textId="77777777" w:rsidTr="00EB555E">
        <w:trPr>
          <w:trHeight w:val="125"/>
        </w:trPr>
        <w:tc>
          <w:tcPr>
            <w:tcW w:w="630" w:type="dxa"/>
            <w:vMerge w:val="restart"/>
          </w:tcPr>
          <w:p w14:paraId="3AEE84F4" w14:textId="77777777" w:rsidR="002B5065" w:rsidRPr="00FD7895" w:rsidRDefault="002B5065" w:rsidP="00EB555E">
            <w:pPr>
              <w:ind w:left="360" w:hanging="360"/>
              <w:contextualSpacing/>
              <w:rPr>
                <w:sz w:val="17"/>
              </w:rPr>
            </w:pPr>
            <w:r w:rsidRPr="00FD7895">
              <w:rPr>
                <w:sz w:val="17"/>
              </w:rPr>
              <w:t>42</w:t>
            </w:r>
          </w:p>
        </w:tc>
        <w:tc>
          <w:tcPr>
            <w:tcW w:w="2103" w:type="dxa"/>
            <w:vMerge w:val="restart"/>
          </w:tcPr>
          <w:p w14:paraId="6B6F5E7A" w14:textId="77777777" w:rsidR="002B5065" w:rsidRPr="00FD7895" w:rsidRDefault="002B5065" w:rsidP="00EB555E">
            <w:pPr>
              <w:ind w:left="360" w:hanging="360"/>
              <w:contextualSpacing/>
              <w:rPr>
                <w:sz w:val="17"/>
              </w:rPr>
            </w:pPr>
            <w:r w:rsidRPr="00FD7895">
              <w:rPr>
                <w:sz w:val="17"/>
              </w:rPr>
              <w:t>GPI-ANCHOR</w:t>
            </w:r>
          </w:p>
        </w:tc>
        <w:tc>
          <w:tcPr>
            <w:tcW w:w="1719" w:type="dxa"/>
            <w:vMerge w:val="restart"/>
          </w:tcPr>
          <w:p w14:paraId="2A88665B" w14:textId="77777777" w:rsidR="002B5065" w:rsidRPr="00FD7895" w:rsidRDefault="002B5065" w:rsidP="00EB555E">
            <w:pPr>
              <w:ind w:left="360" w:hanging="360"/>
              <w:contextualSpacing/>
              <w:rPr>
                <w:sz w:val="17"/>
              </w:rPr>
            </w:pPr>
            <w:r w:rsidRPr="00FD7895">
              <w:rPr>
                <w:sz w:val="17"/>
              </w:rPr>
              <w:t>LIPID</w:t>
            </w:r>
          </w:p>
        </w:tc>
        <w:tc>
          <w:tcPr>
            <w:tcW w:w="2127" w:type="dxa"/>
          </w:tcPr>
          <w:p w14:paraId="4DCB8A99" w14:textId="5071ECAF"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490EBBF" w14:textId="77777777" w:rsidR="002B5065" w:rsidRPr="00FD7895" w:rsidRDefault="002B5065" w:rsidP="00EB555E">
            <w:pPr>
              <w:ind w:left="33"/>
              <w:contextualSpacing/>
              <w:rPr>
                <w:sz w:val="17"/>
              </w:rPr>
            </w:pPr>
            <w:r w:rsidRPr="00FD7895">
              <w:rPr>
                <w:sz w:val="17"/>
              </w:rPr>
              <w:t>“GPI-ANCHOR” and &lt;223&gt; value if present</w:t>
            </w:r>
          </w:p>
        </w:tc>
      </w:tr>
      <w:tr w:rsidR="002B5065" w:rsidRPr="00FD7895" w14:paraId="5AC197E1" w14:textId="77777777" w:rsidTr="00EB555E">
        <w:trPr>
          <w:trHeight w:val="582"/>
        </w:trPr>
        <w:tc>
          <w:tcPr>
            <w:tcW w:w="630" w:type="dxa"/>
            <w:vMerge/>
          </w:tcPr>
          <w:p w14:paraId="160B6149" w14:textId="77777777" w:rsidR="002B5065" w:rsidRPr="00FD7895" w:rsidRDefault="002B5065" w:rsidP="00EB555E">
            <w:pPr>
              <w:ind w:left="360" w:hanging="360"/>
              <w:contextualSpacing/>
              <w:rPr>
                <w:sz w:val="17"/>
              </w:rPr>
            </w:pPr>
          </w:p>
        </w:tc>
        <w:tc>
          <w:tcPr>
            <w:tcW w:w="2103" w:type="dxa"/>
            <w:vMerge/>
          </w:tcPr>
          <w:p w14:paraId="4D9FE0FF" w14:textId="77777777" w:rsidR="002B5065" w:rsidRPr="00FD7895" w:rsidRDefault="002B5065" w:rsidP="00EB555E">
            <w:pPr>
              <w:ind w:left="360" w:hanging="360"/>
              <w:contextualSpacing/>
              <w:rPr>
                <w:sz w:val="17"/>
              </w:rPr>
            </w:pPr>
          </w:p>
        </w:tc>
        <w:tc>
          <w:tcPr>
            <w:tcW w:w="1719" w:type="dxa"/>
            <w:vMerge/>
          </w:tcPr>
          <w:p w14:paraId="09876850" w14:textId="77777777" w:rsidR="002B5065" w:rsidRPr="00FD7895" w:rsidRDefault="002B5065" w:rsidP="00EB555E">
            <w:pPr>
              <w:ind w:left="360" w:hanging="360"/>
              <w:contextualSpacing/>
              <w:rPr>
                <w:sz w:val="17"/>
              </w:rPr>
            </w:pPr>
          </w:p>
        </w:tc>
        <w:tc>
          <w:tcPr>
            <w:tcW w:w="2127" w:type="dxa"/>
          </w:tcPr>
          <w:p w14:paraId="2AB97817" w14:textId="4464476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2840D895"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22875535" w14:textId="77777777" w:rsidTr="00EB555E">
        <w:trPr>
          <w:trHeight w:val="125"/>
        </w:trPr>
        <w:tc>
          <w:tcPr>
            <w:tcW w:w="630" w:type="dxa"/>
            <w:vMerge w:val="restart"/>
          </w:tcPr>
          <w:p w14:paraId="4FEC8514" w14:textId="77777777" w:rsidR="002B5065" w:rsidRPr="00FD7895" w:rsidRDefault="002B5065" w:rsidP="00EB555E">
            <w:pPr>
              <w:ind w:left="360" w:hanging="360"/>
              <w:contextualSpacing/>
              <w:rPr>
                <w:sz w:val="17"/>
              </w:rPr>
            </w:pPr>
            <w:r w:rsidRPr="00FD7895">
              <w:rPr>
                <w:sz w:val="17"/>
              </w:rPr>
              <w:t>43</w:t>
            </w:r>
          </w:p>
        </w:tc>
        <w:tc>
          <w:tcPr>
            <w:tcW w:w="2103" w:type="dxa"/>
            <w:vMerge w:val="restart"/>
          </w:tcPr>
          <w:p w14:paraId="3FBA3126" w14:textId="77777777" w:rsidR="002B5065" w:rsidRPr="00FD7895" w:rsidRDefault="002B5065" w:rsidP="00EB555E">
            <w:pPr>
              <w:ind w:left="360" w:hanging="360"/>
              <w:contextualSpacing/>
              <w:rPr>
                <w:sz w:val="17"/>
              </w:rPr>
            </w:pPr>
            <w:r w:rsidRPr="00FD7895">
              <w:rPr>
                <w:sz w:val="17"/>
              </w:rPr>
              <w:t>N-ACYL</w:t>
            </w:r>
          </w:p>
          <w:p w14:paraId="64FC5352" w14:textId="77777777" w:rsidR="002B5065" w:rsidRPr="00FD7895" w:rsidRDefault="002B5065" w:rsidP="00EB555E">
            <w:pPr>
              <w:ind w:left="360" w:hanging="360"/>
              <w:contextualSpacing/>
              <w:rPr>
                <w:sz w:val="17"/>
              </w:rPr>
            </w:pPr>
            <w:r w:rsidRPr="00FD7895">
              <w:rPr>
                <w:sz w:val="17"/>
              </w:rPr>
              <w:t>DIGLYCERIDE</w:t>
            </w:r>
          </w:p>
        </w:tc>
        <w:tc>
          <w:tcPr>
            <w:tcW w:w="1719" w:type="dxa"/>
            <w:vMerge w:val="restart"/>
          </w:tcPr>
          <w:p w14:paraId="3F156CCC"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33FB9930" w14:textId="6325C156"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5630A06D" w14:textId="77777777" w:rsidR="002B5065" w:rsidRPr="00FD7895" w:rsidRDefault="002B5065" w:rsidP="00EB555E">
            <w:pPr>
              <w:ind w:left="33"/>
              <w:contextualSpacing/>
              <w:rPr>
                <w:sz w:val="17"/>
              </w:rPr>
            </w:pPr>
            <w:r w:rsidRPr="00FD7895">
              <w:rPr>
                <w:sz w:val="17"/>
              </w:rPr>
              <w:t>“N-ACYL DIGLYCERIDE” and &lt;223&gt; value if present</w:t>
            </w:r>
          </w:p>
        </w:tc>
      </w:tr>
      <w:tr w:rsidR="002B5065" w:rsidRPr="00FD7895" w14:paraId="744BDFD6" w14:textId="77777777" w:rsidTr="00EB555E">
        <w:trPr>
          <w:trHeight w:val="125"/>
        </w:trPr>
        <w:tc>
          <w:tcPr>
            <w:tcW w:w="630" w:type="dxa"/>
            <w:vMerge/>
          </w:tcPr>
          <w:p w14:paraId="3CDCA367" w14:textId="77777777" w:rsidR="002B5065" w:rsidRPr="00FD7895" w:rsidRDefault="002B5065" w:rsidP="00EB555E">
            <w:pPr>
              <w:ind w:left="360" w:hanging="360"/>
              <w:contextualSpacing/>
              <w:rPr>
                <w:sz w:val="17"/>
              </w:rPr>
            </w:pPr>
          </w:p>
        </w:tc>
        <w:tc>
          <w:tcPr>
            <w:tcW w:w="2103" w:type="dxa"/>
            <w:vMerge/>
          </w:tcPr>
          <w:p w14:paraId="77757564" w14:textId="77777777" w:rsidR="002B5065" w:rsidRPr="00FD7895" w:rsidRDefault="002B5065" w:rsidP="00EB555E">
            <w:pPr>
              <w:ind w:left="360" w:hanging="360"/>
              <w:contextualSpacing/>
              <w:rPr>
                <w:sz w:val="17"/>
              </w:rPr>
            </w:pPr>
          </w:p>
        </w:tc>
        <w:tc>
          <w:tcPr>
            <w:tcW w:w="1719" w:type="dxa"/>
            <w:vMerge/>
          </w:tcPr>
          <w:p w14:paraId="70256866" w14:textId="77777777" w:rsidR="002B5065" w:rsidRPr="00FD7895" w:rsidRDefault="002B5065" w:rsidP="00EB555E">
            <w:pPr>
              <w:ind w:left="360" w:hanging="360"/>
              <w:contextualSpacing/>
              <w:rPr>
                <w:sz w:val="17"/>
              </w:rPr>
            </w:pPr>
          </w:p>
        </w:tc>
        <w:tc>
          <w:tcPr>
            <w:tcW w:w="2127" w:type="dxa"/>
          </w:tcPr>
          <w:p w14:paraId="6623009F" w14:textId="4B9FFE7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DBBF6E"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bl>
    <w:p w14:paraId="48DAA07D" w14:textId="77777777" w:rsidR="00D06466" w:rsidRPr="00FD7895" w:rsidRDefault="00D06466" w:rsidP="00364559">
      <w:bookmarkStart w:id="1622" w:name="_Toc53737959"/>
    </w:p>
    <w:p w14:paraId="1DD6FEC5" w14:textId="1863D477" w:rsidR="002B5065" w:rsidRPr="00FD7895" w:rsidRDefault="002B5065" w:rsidP="00EB555E">
      <w:pPr>
        <w:pStyle w:val="Heading3"/>
        <w:rPr>
          <w:i/>
          <w:sz w:val="17"/>
          <w:u w:val="none"/>
        </w:rPr>
      </w:pPr>
      <w:bookmarkStart w:id="1623" w:name="_Toc90370809"/>
      <w:r w:rsidRPr="00FD7895">
        <w:rPr>
          <w:i/>
          <w:sz w:val="17"/>
          <w:u w:val="none"/>
        </w:rPr>
        <w:t>Scenario 9</w:t>
      </w:r>
      <w:bookmarkEnd w:id="1622"/>
      <w:bookmarkEnd w:id="1623"/>
    </w:p>
    <w:p w14:paraId="5BF87FF1" w14:textId="77777777" w:rsidR="002B5065" w:rsidRPr="00FD7895" w:rsidRDefault="002B5065" w:rsidP="00EB555E">
      <w:pPr>
        <w:shd w:val="clear" w:color="auto" w:fill="FFFFFF"/>
        <w:rPr>
          <w:sz w:val="17"/>
        </w:rPr>
      </w:pPr>
      <w:r w:rsidRPr="00FD7895">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FD7895" w:rsidRDefault="002B5065" w:rsidP="00EB555E">
      <w:pPr>
        <w:shd w:val="clear" w:color="auto" w:fill="FFFFFF"/>
        <w:rPr>
          <w:sz w:val="17"/>
        </w:rPr>
      </w:pPr>
      <w:r w:rsidRPr="00FD7895">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FD7895" w:rsidRDefault="002B5065" w:rsidP="00EB555E">
      <w:pPr>
        <w:shd w:val="clear" w:color="auto" w:fill="FFFFFF"/>
        <w:rPr>
          <w:sz w:val="17"/>
        </w:rPr>
      </w:pPr>
    </w:p>
    <w:p w14:paraId="26ED1140" w14:textId="1F5CED75" w:rsidR="002B5065" w:rsidRPr="00FD7895" w:rsidRDefault="002B5065" w:rsidP="001A35E4">
      <w:pPr>
        <w:pStyle w:val="ListParagraph"/>
        <w:ind w:left="360"/>
        <w:rPr>
          <w:b/>
          <w:sz w:val="17"/>
        </w:rPr>
      </w:pPr>
      <w:r w:rsidRPr="00FD7895">
        <w:rPr>
          <w:b/>
          <w:sz w:val="17"/>
        </w:rPr>
        <w:t>Nucleotide sequences</w:t>
      </w:r>
      <w:bookmarkStart w:id="1624" w:name="_Ref519071157"/>
      <w:r w:rsidR="004A7C06" w:rsidRPr="00FD7895">
        <w:rPr>
          <w:rStyle w:val="FootnoteReference"/>
          <w:b/>
          <w:sz w:val="17"/>
        </w:rPr>
        <w:footnoteReference w:id="5"/>
      </w:r>
      <w:bookmarkEnd w:id="1624"/>
    </w:p>
    <w:p w14:paraId="6FBB8C1B" w14:textId="77777777" w:rsidR="002B5065" w:rsidRPr="00FD7895"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FD7895" w14:paraId="61C8D920" w14:textId="77777777" w:rsidTr="00EB555E">
        <w:tc>
          <w:tcPr>
            <w:tcW w:w="3298" w:type="dxa"/>
            <w:shd w:val="clear" w:color="auto" w:fill="D9D9D9" w:themeFill="background1" w:themeFillShade="D9"/>
          </w:tcPr>
          <w:p w14:paraId="08FAC912" w14:textId="77777777" w:rsidR="002B5065" w:rsidRPr="00FD7895" w:rsidRDefault="002B5065" w:rsidP="00EB555E">
            <w:pPr>
              <w:jc w:val="center"/>
              <w:rPr>
                <w:b/>
                <w:sz w:val="17"/>
              </w:rPr>
            </w:pPr>
            <w:r w:rsidRPr="00FD7895">
              <w:rPr>
                <w:b/>
                <w:sz w:val="17"/>
              </w:rPr>
              <w:t>Feature Key</w:t>
            </w:r>
          </w:p>
        </w:tc>
        <w:tc>
          <w:tcPr>
            <w:tcW w:w="2797" w:type="dxa"/>
            <w:shd w:val="clear" w:color="auto" w:fill="D9D9D9" w:themeFill="background1" w:themeFillShade="D9"/>
          </w:tcPr>
          <w:p w14:paraId="18006253" w14:textId="77777777" w:rsidR="002B5065" w:rsidRPr="00FD7895" w:rsidRDefault="002B5065" w:rsidP="00EB555E">
            <w:pPr>
              <w:jc w:val="center"/>
              <w:rPr>
                <w:b/>
                <w:sz w:val="17"/>
              </w:rPr>
            </w:pPr>
            <w:r w:rsidRPr="00FD7895">
              <w:rPr>
                <w:b/>
                <w:sz w:val="17"/>
              </w:rPr>
              <w:t>Mandatory Qualifier</w:t>
            </w:r>
          </w:p>
        </w:tc>
      </w:tr>
      <w:tr w:rsidR="002B5065" w:rsidRPr="00FD7895" w14:paraId="2558B229" w14:textId="77777777" w:rsidTr="00EB555E">
        <w:tc>
          <w:tcPr>
            <w:tcW w:w="3298" w:type="dxa"/>
          </w:tcPr>
          <w:p w14:paraId="713E8BB2" w14:textId="77777777" w:rsidR="002B5065" w:rsidRPr="00FD7895" w:rsidRDefault="002B5065" w:rsidP="00EB555E">
            <w:pPr>
              <w:rPr>
                <w:sz w:val="17"/>
              </w:rPr>
            </w:pPr>
            <w:r w:rsidRPr="00FD7895">
              <w:rPr>
                <w:sz w:val="17"/>
              </w:rPr>
              <w:t>5.12 - misc_binding</w:t>
            </w:r>
          </w:p>
        </w:tc>
        <w:tc>
          <w:tcPr>
            <w:tcW w:w="2797" w:type="dxa"/>
          </w:tcPr>
          <w:p w14:paraId="07821B29" w14:textId="77777777" w:rsidR="002B5065" w:rsidRPr="00FD7895" w:rsidRDefault="002B5065" w:rsidP="00EB555E">
            <w:pPr>
              <w:rPr>
                <w:sz w:val="17"/>
              </w:rPr>
            </w:pPr>
            <w:r w:rsidRPr="00FD7895">
              <w:rPr>
                <w:sz w:val="17"/>
              </w:rPr>
              <w:t>6.3 - bound_moiety</w:t>
            </w:r>
          </w:p>
        </w:tc>
      </w:tr>
      <w:tr w:rsidR="002B5065" w:rsidRPr="00FD7895" w14:paraId="15E4D5A8" w14:textId="77777777" w:rsidTr="00EB555E">
        <w:tc>
          <w:tcPr>
            <w:tcW w:w="3298" w:type="dxa"/>
          </w:tcPr>
          <w:p w14:paraId="56B7A68F" w14:textId="77777777" w:rsidR="002B5065" w:rsidRPr="00FD7895" w:rsidRDefault="002B5065" w:rsidP="00EB555E">
            <w:pPr>
              <w:rPr>
                <w:sz w:val="17"/>
              </w:rPr>
            </w:pPr>
            <w:r w:rsidRPr="00FD7895">
              <w:rPr>
                <w:sz w:val="17"/>
              </w:rPr>
              <w:t>5.30 - protein_bind</w:t>
            </w:r>
          </w:p>
        </w:tc>
        <w:tc>
          <w:tcPr>
            <w:tcW w:w="2797" w:type="dxa"/>
          </w:tcPr>
          <w:p w14:paraId="5E7DA9B8" w14:textId="77777777" w:rsidR="002B5065" w:rsidRPr="00FD7895" w:rsidRDefault="002B5065" w:rsidP="00EB555E">
            <w:pPr>
              <w:rPr>
                <w:sz w:val="17"/>
              </w:rPr>
            </w:pPr>
            <w:r w:rsidRPr="00FD7895">
              <w:rPr>
                <w:sz w:val="17"/>
              </w:rPr>
              <w:t>6.3 - bound_moiety</w:t>
            </w:r>
          </w:p>
        </w:tc>
      </w:tr>
    </w:tbl>
    <w:p w14:paraId="649EF452" w14:textId="2D87C222" w:rsidR="002B5065" w:rsidRPr="00FD7895" w:rsidRDefault="002B5065" w:rsidP="000F22E3">
      <w:pPr>
        <w:rPr>
          <w:i/>
          <w:sz w:val="16"/>
        </w:rPr>
      </w:pPr>
    </w:p>
    <w:p w14:paraId="410FD5F1" w14:textId="516E5EC1" w:rsidR="002B5065" w:rsidRPr="00FD7895" w:rsidRDefault="002B5065" w:rsidP="00034FAC">
      <w:pPr>
        <w:rPr>
          <w:sz w:val="17"/>
          <w:szCs w:val="17"/>
          <w:u w:val="single"/>
        </w:rPr>
      </w:pPr>
      <w:r w:rsidRPr="00FD7895">
        <w:br w:type="page"/>
      </w:r>
      <w:r w:rsidRPr="00FD7895">
        <w:rPr>
          <w:sz w:val="17"/>
          <w:szCs w:val="17"/>
          <w:u w:val="single"/>
        </w:rPr>
        <w:t>Recommendations:</w:t>
      </w:r>
    </w:p>
    <w:p w14:paraId="178F4476"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FD7895" w:rsidRDefault="002B5065" w:rsidP="002B5065">
      <w:pPr>
        <w:pStyle w:val="ONUME"/>
        <w:widowControl/>
        <w:numPr>
          <w:ilvl w:val="0"/>
          <w:numId w:val="40"/>
        </w:numPr>
        <w:tabs>
          <w:tab w:val="num" w:pos="1701"/>
        </w:tabs>
        <w:kinsoku/>
        <w:ind w:left="1134" w:firstLine="0"/>
        <w:rPr>
          <w:sz w:val="17"/>
        </w:rPr>
      </w:pPr>
      <w:r w:rsidRPr="00FD7895">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was absent, then the value of the qualifier “note” should be the name of the ST.25 feature key;</w:t>
      </w:r>
    </w:p>
    <w:p w14:paraId="444ECC22"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FD7895" w:rsidRDefault="002B5065" w:rsidP="001A35E4">
      <w:pPr>
        <w:pStyle w:val="ListParagraph"/>
        <w:ind w:left="360"/>
        <w:rPr>
          <w:b/>
          <w:sz w:val="17"/>
        </w:rPr>
      </w:pPr>
      <w:r w:rsidRPr="00FD7895">
        <w:rPr>
          <w:b/>
          <w:sz w:val="17"/>
        </w:rPr>
        <w:t>Amino acid sequences</w:t>
      </w:r>
      <w:r w:rsidR="001A35E4" w:rsidRPr="00FD7895">
        <w:rPr>
          <w:rStyle w:val="FootnoteReference"/>
          <w:b/>
          <w:sz w:val="17"/>
        </w:rPr>
        <w:footnoteReference w:id="6"/>
      </w:r>
    </w:p>
    <w:p w14:paraId="1A9AFB06" w14:textId="77777777" w:rsidR="002B5065" w:rsidRPr="00FD7895"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FD7895" w14:paraId="27FC6A1C" w14:textId="77777777" w:rsidTr="00EB555E">
        <w:tc>
          <w:tcPr>
            <w:tcW w:w="2081" w:type="dxa"/>
            <w:shd w:val="clear" w:color="auto" w:fill="D9D9D9" w:themeFill="background1" w:themeFillShade="D9"/>
          </w:tcPr>
          <w:p w14:paraId="469CC3A3" w14:textId="77777777" w:rsidR="002B5065" w:rsidRPr="00FD7895" w:rsidRDefault="002B5065" w:rsidP="00EB555E">
            <w:pPr>
              <w:jc w:val="center"/>
              <w:rPr>
                <w:b/>
                <w:sz w:val="17"/>
              </w:rPr>
            </w:pPr>
            <w:r w:rsidRPr="00FD7895">
              <w:rPr>
                <w:b/>
                <w:sz w:val="17"/>
              </w:rPr>
              <w:t>Feature Key</w:t>
            </w:r>
          </w:p>
        </w:tc>
        <w:tc>
          <w:tcPr>
            <w:tcW w:w="4004" w:type="dxa"/>
            <w:shd w:val="clear" w:color="auto" w:fill="D9D9D9" w:themeFill="background1" w:themeFillShade="D9"/>
          </w:tcPr>
          <w:p w14:paraId="070A0F5F" w14:textId="77777777" w:rsidR="002B5065" w:rsidRPr="00FD7895" w:rsidRDefault="002B5065" w:rsidP="00EB555E">
            <w:pPr>
              <w:jc w:val="center"/>
              <w:rPr>
                <w:b/>
                <w:sz w:val="17"/>
              </w:rPr>
            </w:pPr>
            <w:r w:rsidRPr="00FD7895">
              <w:rPr>
                <w:b/>
                <w:sz w:val="17"/>
              </w:rPr>
              <w:t>Mandatory Qualifier</w:t>
            </w:r>
          </w:p>
        </w:tc>
      </w:tr>
      <w:tr w:rsidR="002B5065" w:rsidRPr="00FD7895" w14:paraId="774995CD" w14:textId="77777777" w:rsidTr="00EB555E">
        <w:tc>
          <w:tcPr>
            <w:tcW w:w="2081" w:type="dxa"/>
          </w:tcPr>
          <w:p w14:paraId="197F694C" w14:textId="77777777" w:rsidR="002B5065" w:rsidRPr="00FD7895" w:rsidRDefault="002B5065" w:rsidP="00EB555E">
            <w:pPr>
              <w:rPr>
                <w:sz w:val="17"/>
              </w:rPr>
            </w:pPr>
            <w:r w:rsidRPr="00FD7895">
              <w:rPr>
                <w:sz w:val="17"/>
              </w:rPr>
              <w:t>7.2 – BINDING</w:t>
            </w:r>
          </w:p>
        </w:tc>
        <w:tc>
          <w:tcPr>
            <w:tcW w:w="4004" w:type="dxa"/>
          </w:tcPr>
          <w:p w14:paraId="47F75A22" w14:textId="138AAED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5A10515E" w14:textId="77777777" w:rsidTr="00EB555E">
        <w:tc>
          <w:tcPr>
            <w:tcW w:w="2081" w:type="dxa"/>
          </w:tcPr>
          <w:p w14:paraId="5D04D64D" w14:textId="77777777" w:rsidR="002B5065" w:rsidRPr="00FD7895" w:rsidRDefault="002B5065" w:rsidP="00EB555E">
            <w:pPr>
              <w:rPr>
                <w:sz w:val="17"/>
              </w:rPr>
            </w:pPr>
            <w:r w:rsidRPr="00FD7895">
              <w:rPr>
                <w:sz w:val="17"/>
              </w:rPr>
              <w:t>7.4 – CARBOHYD</w:t>
            </w:r>
          </w:p>
        </w:tc>
        <w:tc>
          <w:tcPr>
            <w:tcW w:w="4004" w:type="dxa"/>
          </w:tcPr>
          <w:p w14:paraId="1D9E397E" w14:textId="271FF8B3"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E92721D" w14:textId="77777777" w:rsidTr="00EB555E">
        <w:tc>
          <w:tcPr>
            <w:tcW w:w="2081" w:type="dxa"/>
          </w:tcPr>
          <w:p w14:paraId="3F0E5EA3" w14:textId="77777777" w:rsidR="002B5065" w:rsidRPr="00FD7895" w:rsidRDefault="002B5065" w:rsidP="00EB555E">
            <w:pPr>
              <w:rPr>
                <w:sz w:val="17"/>
              </w:rPr>
            </w:pPr>
            <w:r w:rsidRPr="00FD7895">
              <w:rPr>
                <w:sz w:val="17"/>
              </w:rPr>
              <w:t>7.10 – DISULFID</w:t>
            </w:r>
          </w:p>
        </w:tc>
        <w:tc>
          <w:tcPr>
            <w:tcW w:w="4004" w:type="dxa"/>
          </w:tcPr>
          <w:p w14:paraId="255164BD" w14:textId="4D81BC5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73B1972B" w14:textId="77777777" w:rsidTr="00EB555E">
        <w:tc>
          <w:tcPr>
            <w:tcW w:w="2081" w:type="dxa"/>
          </w:tcPr>
          <w:p w14:paraId="13309901" w14:textId="77777777" w:rsidR="002B5065" w:rsidRPr="00FD7895" w:rsidRDefault="002B5065" w:rsidP="00EB555E">
            <w:pPr>
              <w:rPr>
                <w:sz w:val="17"/>
              </w:rPr>
            </w:pPr>
            <w:r w:rsidRPr="00FD7895">
              <w:rPr>
                <w:sz w:val="17"/>
              </w:rPr>
              <w:t>7.11 – DNA_BIND</w:t>
            </w:r>
          </w:p>
        </w:tc>
        <w:tc>
          <w:tcPr>
            <w:tcW w:w="4004" w:type="dxa"/>
          </w:tcPr>
          <w:p w14:paraId="4A6A865E" w14:textId="2BD9002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437C5709" w14:textId="77777777" w:rsidTr="00EB555E">
        <w:tc>
          <w:tcPr>
            <w:tcW w:w="2081" w:type="dxa"/>
          </w:tcPr>
          <w:p w14:paraId="7F013059" w14:textId="77777777" w:rsidR="002B5065" w:rsidRPr="00FD7895" w:rsidRDefault="002B5065" w:rsidP="00EB555E">
            <w:pPr>
              <w:rPr>
                <w:sz w:val="17"/>
              </w:rPr>
            </w:pPr>
            <w:r w:rsidRPr="00FD7895">
              <w:rPr>
                <w:sz w:val="17"/>
              </w:rPr>
              <w:t>7.12 – DOMAIN</w:t>
            </w:r>
          </w:p>
        </w:tc>
        <w:tc>
          <w:tcPr>
            <w:tcW w:w="4004" w:type="dxa"/>
          </w:tcPr>
          <w:p w14:paraId="6BA8BD8A" w14:textId="110B6806"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0CD495C" w14:textId="77777777" w:rsidTr="00EB555E">
        <w:tc>
          <w:tcPr>
            <w:tcW w:w="2081" w:type="dxa"/>
          </w:tcPr>
          <w:p w14:paraId="1423D082" w14:textId="77777777" w:rsidR="002B5065" w:rsidRPr="00FD7895" w:rsidRDefault="002B5065" w:rsidP="00EB555E">
            <w:pPr>
              <w:rPr>
                <w:sz w:val="17"/>
              </w:rPr>
            </w:pPr>
            <w:r w:rsidRPr="00FD7895">
              <w:rPr>
                <w:sz w:val="17"/>
              </w:rPr>
              <w:t>7.16 – LIPID</w:t>
            </w:r>
          </w:p>
        </w:tc>
        <w:tc>
          <w:tcPr>
            <w:tcW w:w="4004" w:type="dxa"/>
          </w:tcPr>
          <w:p w14:paraId="3D02D5B5" w14:textId="564D85E9"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0DAEB1F0" w14:textId="77777777" w:rsidTr="00EB555E">
        <w:tc>
          <w:tcPr>
            <w:tcW w:w="2081" w:type="dxa"/>
          </w:tcPr>
          <w:p w14:paraId="4E8428A3" w14:textId="77777777" w:rsidR="002B5065" w:rsidRPr="00FD7895" w:rsidRDefault="002B5065" w:rsidP="00EB555E">
            <w:pPr>
              <w:rPr>
                <w:sz w:val="17"/>
              </w:rPr>
            </w:pPr>
            <w:r w:rsidRPr="00FD7895">
              <w:rPr>
                <w:sz w:val="17"/>
              </w:rPr>
              <w:t>7.17 – METAL</w:t>
            </w:r>
          </w:p>
        </w:tc>
        <w:tc>
          <w:tcPr>
            <w:tcW w:w="4004" w:type="dxa"/>
          </w:tcPr>
          <w:p w14:paraId="3F17C35E" w14:textId="4CFF4AF8"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65CFBD91" w14:textId="77777777" w:rsidTr="00EB555E">
        <w:tc>
          <w:tcPr>
            <w:tcW w:w="2081" w:type="dxa"/>
          </w:tcPr>
          <w:p w14:paraId="01ECEDED" w14:textId="77777777" w:rsidR="002B5065" w:rsidRPr="00FD7895" w:rsidRDefault="002B5065" w:rsidP="00EB555E">
            <w:pPr>
              <w:rPr>
                <w:sz w:val="17"/>
              </w:rPr>
            </w:pPr>
            <w:r w:rsidRPr="00FD7895">
              <w:rPr>
                <w:sz w:val="17"/>
              </w:rPr>
              <w:t>7.18 – MOD_RES</w:t>
            </w:r>
          </w:p>
        </w:tc>
        <w:tc>
          <w:tcPr>
            <w:tcW w:w="4004" w:type="dxa"/>
          </w:tcPr>
          <w:p w14:paraId="7970573D" w14:textId="19FAC1AA"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25AD17FC" w14:textId="77777777" w:rsidTr="00EB555E">
        <w:tc>
          <w:tcPr>
            <w:tcW w:w="2081" w:type="dxa"/>
          </w:tcPr>
          <w:p w14:paraId="6DA83E90" w14:textId="77777777" w:rsidR="002B5065" w:rsidRPr="00FD7895" w:rsidRDefault="002B5065" w:rsidP="00EB555E">
            <w:pPr>
              <w:rPr>
                <w:sz w:val="17"/>
              </w:rPr>
            </w:pPr>
            <w:r w:rsidRPr="00FD7895">
              <w:rPr>
                <w:sz w:val="17"/>
              </w:rPr>
              <w:t>7.23 – NP_BIND</w:t>
            </w:r>
          </w:p>
        </w:tc>
        <w:tc>
          <w:tcPr>
            <w:tcW w:w="4004" w:type="dxa"/>
          </w:tcPr>
          <w:p w14:paraId="6A7500D0" w14:textId="5A66BA4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89980F9" w14:textId="77777777" w:rsidTr="00EB555E">
        <w:tc>
          <w:tcPr>
            <w:tcW w:w="2081" w:type="dxa"/>
          </w:tcPr>
          <w:p w14:paraId="7C7DF203" w14:textId="77777777" w:rsidR="002B5065" w:rsidRPr="00FD7895" w:rsidRDefault="002B5065" w:rsidP="00EB555E">
            <w:pPr>
              <w:rPr>
                <w:sz w:val="17"/>
              </w:rPr>
            </w:pPr>
            <w:r w:rsidRPr="00FD7895">
              <w:rPr>
                <w:sz w:val="17"/>
              </w:rPr>
              <w:t>7.29 – SITE</w:t>
            </w:r>
          </w:p>
        </w:tc>
        <w:tc>
          <w:tcPr>
            <w:tcW w:w="4004" w:type="dxa"/>
          </w:tcPr>
          <w:p w14:paraId="06BA6AA2" w14:textId="7C21074E"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1005B5E4" w14:textId="77777777" w:rsidTr="00EB555E">
        <w:tc>
          <w:tcPr>
            <w:tcW w:w="2081" w:type="dxa"/>
          </w:tcPr>
          <w:p w14:paraId="73F5AC2B" w14:textId="77777777" w:rsidR="002B5065" w:rsidRPr="00FD7895" w:rsidRDefault="002B5065" w:rsidP="00EB555E">
            <w:pPr>
              <w:rPr>
                <w:sz w:val="17"/>
              </w:rPr>
            </w:pPr>
            <w:r w:rsidRPr="00FD7895">
              <w:rPr>
                <w:sz w:val="17"/>
              </w:rPr>
              <w:t>7.39 – ZN_FING</w:t>
            </w:r>
          </w:p>
        </w:tc>
        <w:tc>
          <w:tcPr>
            <w:tcW w:w="4004" w:type="dxa"/>
          </w:tcPr>
          <w:p w14:paraId="32DAD40D" w14:textId="7DF1D85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bl>
    <w:p w14:paraId="46E45CDC" w14:textId="1CD68148" w:rsidR="002B5065" w:rsidRPr="00FD7895" w:rsidRDefault="002B5065" w:rsidP="001B6FB3">
      <w:pPr>
        <w:pStyle w:val="Heading4"/>
        <w:spacing w:before="0"/>
        <w:rPr>
          <w:i w:val="0"/>
          <w:sz w:val="17"/>
        </w:rPr>
      </w:pPr>
      <w:r w:rsidRPr="00FD7895">
        <w:rPr>
          <w:i w:val="0"/>
          <w:sz w:val="17"/>
        </w:rPr>
        <w:t>Recommendations:</w:t>
      </w:r>
    </w:p>
    <w:p w14:paraId="41CB463A" w14:textId="78A66695"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FD7895">
        <w:rPr>
          <w:rFonts w:eastAsiaTheme="minorEastAsia"/>
          <w:iCs/>
          <w:color w:val="000000"/>
          <w:sz w:val="17"/>
          <w:szCs w:val="17"/>
          <w:lang w:eastAsia="en-US"/>
        </w:rPr>
        <w:t>note</w:t>
      </w:r>
      <w:r w:rsidRPr="00FD7895">
        <w:rPr>
          <w:sz w:val="17"/>
        </w:rPr>
        <w:t>”.</w:t>
      </w:r>
    </w:p>
    <w:p w14:paraId="2E5204E6" w14:textId="6ABF7EE8" w:rsidR="002B5065" w:rsidRPr="00FD7895" w:rsidRDefault="002B5065" w:rsidP="002B5065">
      <w:pPr>
        <w:pStyle w:val="ONUME"/>
        <w:widowControl/>
        <w:numPr>
          <w:ilvl w:val="0"/>
          <w:numId w:val="41"/>
        </w:numPr>
        <w:tabs>
          <w:tab w:val="num" w:pos="1701"/>
        </w:tabs>
        <w:kinsoku/>
        <w:ind w:left="1134" w:firstLine="0"/>
        <w:rPr>
          <w:sz w:val="17"/>
        </w:rPr>
      </w:pPr>
      <w:r w:rsidRPr="00FD7895">
        <w:rPr>
          <w:sz w:val="17"/>
        </w:rPr>
        <w:t xml:space="preserve"> Any information contained in the ST.25 &lt;223&gt; field that is inappropriate for inclusion in the mandatory qualifier “</w:t>
      </w:r>
      <w:r w:rsidR="002931EC" w:rsidRPr="00FD7895">
        <w:rPr>
          <w:rFonts w:eastAsiaTheme="minorEastAsia"/>
          <w:iCs/>
          <w:color w:val="000000"/>
          <w:sz w:val="17"/>
          <w:szCs w:val="17"/>
          <w:lang w:eastAsia="en-US"/>
        </w:rPr>
        <w:t>note</w:t>
      </w:r>
      <w:r w:rsidRPr="00FD7895">
        <w:rPr>
          <w:sz w:val="17"/>
        </w:rPr>
        <w:t>” (see feature key definition and comment) should be inserted into a second qualifier “</w:t>
      </w:r>
      <w:r w:rsidR="002931EC" w:rsidRPr="00FD7895">
        <w:rPr>
          <w:rFonts w:eastAsiaTheme="minorEastAsia"/>
          <w:iCs/>
          <w:color w:val="000000"/>
          <w:sz w:val="17"/>
          <w:szCs w:val="17"/>
          <w:lang w:eastAsia="en-US"/>
        </w:rPr>
        <w:t>note</w:t>
      </w:r>
      <w:r w:rsidRPr="00FD7895">
        <w:rPr>
          <w:sz w:val="17"/>
        </w:rPr>
        <w:t>”.</w:t>
      </w:r>
    </w:p>
    <w:p w14:paraId="1B92BFA0" w14:textId="7B66258A"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FD7895">
        <w:rPr>
          <w:rFonts w:eastAsiaTheme="minorEastAsia"/>
          <w:iCs/>
          <w:color w:val="000000"/>
          <w:sz w:val="17"/>
          <w:szCs w:val="17"/>
          <w:lang w:eastAsia="en-US"/>
        </w:rPr>
        <w:t>note</w:t>
      </w:r>
      <w:r w:rsidRPr="00FD7895">
        <w:rPr>
          <w:sz w:val="17"/>
        </w:rPr>
        <w:t>”.</w:t>
      </w:r>
    </w:p>
    <w:p w14:paraId="67CE2F52" w14:textId="3BB9F13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is absent, then the value of the qualifier “</w:t>
      </w:r>
      <w:r w:rsidR="002931EC" w:rsidRPr="00FD7895">
        <w:rPr>
          <w:rFonts w:eastAsiaTheme="minorEastAsia"/>
          <w:iCs/>
          <w:color w:val="000000"/>
          <w:sz w:val="17"/>
          <w:szCs w:val="17"/>
          <w:lang w:eastAsia="en-US"/>
        </w:rPr>
        <w:t>note</w:t>
      </w:r>
      <w:r w:rsidRPr="00FD7895">
        <w:rPr>
          <w:sz w:val="17"/>
        </w:rPr>
        <w:t>” should be the name of the ST.25 feature key;</w:t>
      </w:r>
    </w:p>
    <w:p w14:paraId="6BFA4097" w14:textId="188475E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contained inappropriate information, then the value of the qualifier “</w:t>
      </w:r>
      <w:r w:rsidR="002931EC" w:rsidRPr="00FD7895">
        <w:rPr>
          <w:rFonts w:eastAsiaTheme="minorEastAsia"/>
          <w:iCs/>
          <w:color w:val="000000"/>
          <w:sz w:val="17"/>
          <w:szCs w:val="17"/>
          <w:lang w:eastAsia="en-US"/>
        </w:rPr>
        <w:t>note</w:t>
      </w:r>
      <w:r w:rsidRPr="00FD7895">
        <w:rPr>
          <w:sz w:val="17"/>
        </w:rPr>
        <w:t xml:space="preserve">” should be the name of the ST.25 feature key and the information from the &lt;223&gt; field. </w:t>
      </w:r>
    </w:p>
    <w:p w14:paraId="1FF6DB20" w14:textId="77777777" w:rsidR="00D06466" w:rsidRPr="00FD7895" w:rsidRDefault="00D06466" w:rsidP="00364559">
      <w:bookmarkStart w:id="1625" w:name="_Toc53737960"/>
    </w:p>
    <w:p w14:paraId="7A8CDEF5" w14:textId="064BAB4A" w:rsidR="002B5065" w:rsidRPr="00FD7895" w:rsidRDefault="002B5065" w:rsidP="001B6FB3">
      <w:pPr>
        <w:pStyle w:val="Heading3"/>
        <w:spacing w:before="0"/>
        <w:rPr>
          <w:i/>
          <w:sz w:val="17"/>
          <w:u w:val="none"/>
        </w:rPr>
      </w:pPr>
      <w:bookmarkStart w:id="1626" w:name="_Toc90370810"/>
      <w:r w:rsidRPr="00FD7895">
        <w:rPr>
          <w:i/>
          <w:sz w:val="17"/>
          <w:u w:val="none"/>
        </w:rPr>
        <w:t>Scenario 10</w:t>
      </w:r>
      <w:bookmarkEnd w:id="1625"/>
      <w:bookmarkEnd w:id="1626"/>
    </w:p>
    <w:p w14:paraId="095251D2" w14:textId="77777777" w:rsidR="002B5065" w:rsidRPr="00FD7895" w:rsidRDefault="002B5065" w:rsidP="00EB555E">
      <w:pPr>
        <w:rPr>
          <w:sz w:val="17"/>
        </w:rPr>
      </w:pPr>
      <w:r w:rsidRPr="00FD7895">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FD7895" w:rsidRDefault="002B5065" w:rsidP="00EB555E">
      <w:pPr>
        <w:rPr>
          <w:sz w:val="17"/>
        </w:rPr>
      </w:pPr>
      <w:r w:rsidRPr="00FD7895">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FD7895" w:rsidRDefault="002B5065" w:rsidP="001A35E4">
      <w:pPr>
        <w:pStyle w:val="Heading4"/>
        <w:rPr>
          <w:i w:val="0"/>
          <w:sz w:val="17"/>
        </w:rPr>
      </w:pPr>
      <w:r w:rsidRPr="00FD7895">
        <w:rPr>
          <w:i w:val="0"/>
          <w:sz w:val="17"/>
        </w:rPr>
        <w:t>Recommendations:</w:t>
      </w:r>
    </w:p>
    <w:p w14:paraId="47E8878B" w14:textId="7DE8C0ED" w:rsidR="001A35E4" w:rsidRPr="00FD7895" w:rsidRDefault="001A35E4" w:rsidP="001A35E4">
      <w:pPr>
        <w:pStyle w:val="ONUME"/>
        <w:widowControl/>
        <w:numPr>
          <w:ilvl w:val="0"/>
          <w:numId w:val="44"/>
        </w:numPr>
        <w:tabs>
          <w:tab w:val="num" w:pos="1134"/>
        </w:tabs>
        <w:kinsoku/>
        <w:spacing w:after="0"/>
        <w:ind w:left="567" w:firstLine="0"/>
        <w:rPr>
          <w:sz w:val="17"/>
        </w:rPr>
      </w:pPr>
      <w:r w:rsidRPr="00FD7895">
        <w:rPr>
          <w:sz w:val="17"/>
        </w:rPr>
        <w:t>If the ST.25 sequence listing had a &lt;222&gt; field, direct importation or importation into ST.26 format should not raise any added subject matter consideration;</w:t>
      </w:r>
    </w:p>
    <w:p w14:paraId="653E340A" w14:textId="77777777" w:rsidR="001A35E4" w:rsidRPr="00FD7895" w:rsidRDefault="001A35E4" w:rsidP="001A35E4">
      <w:pPr>
        <w:pStyle w:val="ONUME"/>
        <w:widowControl/>
        <w:numPr>
          <w:ilvl w:val="0"/>
          <w:numId w:val="0"/>
        </w:numPr>
        <w:kinsoku/>
        <w:spacing w:after="0"/>
        <w:ind w:left="567"/>
        <w:rPr>
          <w:sz w:val="17"/>
        </w:rPr>
      </w:pPr>
    </w:p>
    <w:p w14:paraId="5D365DD9" w14:textId="77777777" w:rsidR="002B5065" w:rsidRPr="00FD7895" w:rsidRDefault="002B5065" w:rsidP="002B5065">
      <w:pPr>
        <w:pStyle w:val="ONUME"/>
        <w:widowControl/>
        <w:numPr>
          <w:ilvl w:val="0"/>
          <w:numId w:val="44"/>
        </w:numPr>
        <w:tabs>
          <w:tab w:val="num" w:pos="1134"/>
        </w:tabs>
        <w:kinsoku/>
        <w:ind w:left="567" w:firstLine="0"/>
        <w:rPr>
          <w:sz w:val="17"/>
        </w:rPr>
      </w:pPr>
      <w:r w:rsidRPr="00FD7895">
        <w:rPr>
          <w:sz w:val="17"/>
        </w:rPr>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FD7895" w:rsidRDefault="002B5065" w:rsidP="002B5065">
      <w:pPr>
        <w:pStyle w:val="ONUME"/>
        <w:widowControl/>
        <w:numPr>
          <w:ilvl w:val="0"/>
          <w:numId w:val="44"/>
        </w:numPr>
        <w:tabs>
          <w:tab w:val="num" w:pos="1134"/>
        </w:tabs>
        <w:kinsoku/>
        <w:ind w:left="567" w:firstLine="0"/>
        <w:rPr>
          <w:sz w:val="17"/>
        </w:rPr>
      </w:pPr>
      <w:r w:rsidRPr="00FD7895">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Pr="00FD7895" w:rsidRDefault="00D06466" w:rsidP="00364559">
      <w:bookmarkStart w:id="1627" w:name="_Toc53737961"/>
    </w:p>
    <w:p w14:paraId="6FD05668" w14:textId="5C4118AA" w:rsidR="002B5065" w:rsidRPr="00FD7895" w:rsidRDefault="002B5065" w:rsidP="00EB555E">
      <w:pPr>
        <w:pStyle w:val="Heading3"/>
        <w:rPr>
          <w:i/>
          <w:sz w:val="17"/>
          <w:u w:val="none"/>
        </w:rPr>
      </w:pPr>
      <w:bookmarkStart w:id="1628" w:name="_Toc90370811"/>
      <w:r w:rsidRPr="00FD7895">
        <w:rPr>
          <w:i/>
          <w:sz w:val="17"/>
          <w:u w:val="none"/>
        </w:rPr>
        <w:t>Scenario 11</w:t>
      </w:r>
      <w:bookmarkEnd w:id="1627"/>
      <w:bookmarkEnd w:id="1628"/>
    </w:p>
    <w:p w14:paraId="268FCD18" w14:textId="77777777" w:rsidR="002B5065" w:rsidRPr="00FD7895" w:rsidRDefault="002B5065" w:rsidP="00EB555E">
      <w:pPr>
        <w:rPr>
          <w:sz w:val="17"/>
        </w:rPr>
      </w:pPr>
      <w:r w:rsidRPr="00FD7895">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FD7895" w:rsidRDefault="002B5065" w:rsidP="00EB555E">
      <w:pPr>
        <w:rPr>
          <w:sz w:val="17"/>
        </w:rPr>
      </w:pPr>
    </w:p>
    <w:p w14:paraId="3FFBDBAA" w14:textId="77777777" w:rsidR="002B5065" w:rsidRPr="00FD7895" w:rsidRDefault="002B5065" w:rsidP="00EB555E">
      <w:pPr>
        <w:pStyle w:val="ListParagraph"/>
        <w:rPr>
          <w:sz w:val="17"/>
        </w:rPr>
      </w:pPr>
      <w:r w:rsidRPr="00FD7895">
        <w:rPr>
          <w:sz w:val="17"/>
        </w:rPr>
        <w:t>&lt;220&gt;</w:t>
      </w:r>
    </w:p>
    <w:p w14:paraId="3C26D6E9" w14:textId="77777777" w:rsidR="002B5065" w:rsidRPr="00FD7895" w:rsidRDefault="002B5065" w:rsidP="00EB555E">
      <w:pPr>
        <w:pStyle w:val="ListParagraph"/>
        <w:rPr>
          <w:sz w:val="17"/>
        </w:rPr>
      </w:pPr>
      <w:r w:rsidRPr="00FD7895">
        <w:rPr>
          <w:sz w:val="17"/>
        </w:rPr>
        <w:t>&lt;221&gt;  CDS</w:t>
      </w:r>
    </w:p>
    <w:p w14:paraId="390F6D6E" w14:textId="77777777" w:rsidR="002B5065" w:rsidRPr="00FD7895" w:rsidRDefault="002B5065" w:rsidP="00EB555E">
      <w:pPr>
        <w:pStyle w:val="ListParagraph"/>
        <w:rPr>
          <w:sz w:val="17"/>
        </w:rPr>
      </w:pPr>
      <w:r w:rsidRPr="00FD7895">
        <w:rPr>
          <w:sz w:val="17"/>
        </w:rPr>
        <w:t>&lt;222&gt;  (1)..(571)</w:t>
      </w:r>
    </w:p>
    <w:p w14:paraId="1FE5E510" w14:textId="77777777" w:rsidR="002B5065" w:rsidRPr="00FD7895" w:rsidRDefault="002B5065" w:rsidP="00EB555E">
      <w:pPr>
        <w:pStyle w:val="ListParagraph"/>
        <w:rPr>
          <w:sz w:val="17"/>
        </w:rPr>
      </w:pPr>
    </w:p>
    <w:p w14:paraId="519150F5" w14:textId="77777777" w:rsidR="002B5065" w:rsidRPr="00FD7895" w:rsidRDefault="002B5065" w:rsidP="00EB555E">
      <w:pPr>
        <w:pStyle w:val="ListParagraph"/>
        <w:rPr>
          <w:sz w:val="17"/>
        </w:rPr>
      </w:pPr>
      <w:r w:rsidRPr="00FD7895">
        <w:rPr>
          <w:sz w:val="17"/>
        </w:rPr>
        <w:t>&lt;220&gt;</w:t>
      </w:r>
    </w:p>
    <w:p w14:paraId="4EDB9F0B" w14:textId="77777777" w:rsidR="002B5065" w:rsidRPr="00FD7895" w:rsidRDefault="002B5065" w:rsidP="00EB555E">
      <w:pPr>
        <w:pStyle w:val="ListParagraph"/>
        <w:rPr>
          <w:sz w:val="17"/>
        </w:rPr>
      </w:pPr>
      <w:r w:rsidRPr="00FD7895">
        <w:rPr>
          <w:sz w:val="17"/>
        </w:rPr>
        <w:t>&lt;221&gt;  CDS</w:t>
      </w:r>
    </w:p>
    <w:p w14:paraId="5A71533E" w14:textId="77777777" w:rsidR="002B5065" w:rsidRPr="00FD7895" w:rsidRDefault="002B5065" w:rsidP="00EB555E">
      <w:pPr>
        <w:pStyle w:val="ListParagraph"/>
        <w:rPr>
          <w:sz w:val="17"/>
        </w:rPr>
      </w:pPr>
      <w:r w:rsidRPr="00FD7895">
        <w:rPr>
          <w:sz w:val="17"/>
        </w:rPr>
        <w:t>&lt;222&gt;  (639)..(859)</w:t>
      </w:r>
    </w:p>
    <w:p w14:paraId="48936117" w14:textId="77777777" w:rsidR="002B5065" w:rsidRPr="00FD7895" w:rsidRDefault="002B5065" w:rsidP="00EB555E">
      <w:pPr>
        <w:rPr>
          <w:sz w:val="17"/>
        </w:rPr>
      </w:pPr>
    </w:p>
    <w:p w14:paraId="59009AF4" w14:textId="77777777" w:rsidR="002B5065" w:rsidRPr="00FD7895" w:rsidRDefault="002B5065" w:rsidP="00EB555E">
      <w:pPr>
        <w:rPr>
          <w:sz w:val="17"/>
        </w:rPr>
      </w:pPr>
      <w:r w:rsidRPr="00FD7895">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FD7895" w:rsidRDefault="002B5065" w:rsidP="00EB555E">
      <w:pPr>
        <w:pStyle w:val="Heading4"/>
        <w:rPr>
          <w:i w:val="0"/>
          <w:sz w:val="17"/>
        </w:rPr>
      </w:pPr>
      <w:r w:rsidRPr="00FD7895">
        <w:rPr>
          <w:i w:val="0"/>
          <w:sz w:val="17"/>
        </w:rPr>
        <w:t>Recommendations:</w:t>
      </w:r>
    </w:p>
    <w:p w14:paraId="0A083739"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FD7895" w:rsidRDefault="002B5065" w:rsidP="00EB555E">
      <w:pPr>
        <w:tabs>
          <w:tab w:val="left" w:pos="810"/>
        </w:tabs>
        <w:ind w:left="360" w:firstLine="450"/>
        <w:rPr>
          <w:sz w:val="17"/>
        </w:rPr>
      </w:pPr>
      <w:r w:rsidRPr="00FD7895">
        <w:rPr>
          <w:sz w:val="17"/>
        </w:rPr>
        <w:t>&lt;INSDFeature_key&gt;CDS&lt;/INSDFeature_key&gt;</w:t>
      </w:r>
    </w:p>
    <w:p w14:paraId="131ED0F9" w14:textId="77777777" w:rsidR="002B5065" w:rsidRPr="00FD7895" w:rsidRDefault="002B5065" w:rsidP="00EB555E">
      <w:pPr>
        <w:tabs>
          <w:tab w:val="left" w:pos="810"/>
        </w:tabs>
        <w:ind w:left="360" w:firstLine="450"/>
        <w:rPr>
          <w:sz w:val="17"/>
        </w:rPr>
      </w:pPr>
      <w:r w:rsidRPr="00FD7895">
        <w:rPr>
          <w:sz w:val="17"/>
        </w:rPr>
        <w:t>&lt;INSDFeature_location&gt;join(1..571,639..859)&lt;/INSDFeature_location&gt;</w:t>
      </w:r>
    </w:p>
    <w:p w14:paraId="2043A11F" w14:textId="77777777" w:rsidR="002B5065" w:rsidRPr="00FD7895" w:rsidRDefault="002B5065" w:rsidP="00EB555E">
      <w:pPr>
        <w:ind w:left="360"/>
        <w:rPr>
          <w:sz w:val="17"/>
        </w:rPr>
      </w:pPr>
    </w:p>
    <w:p w14:paraId="5D88F2BC"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Pr="00FD7895" w:rsidRDefault="00D06466" w:rsidP="00364559">
      <w:bookmarkStart w:id="1629" w:name="_Toc53737962"/>
    </w:p>
    <w:p w14:paraId="69D4F348" w14:textId="108023E0" w:rsidR="002B5065" w:rsidRPr="00FD7895" w:rsidRDefault="002B5065" w:rsidP="00EB555E">
      <w:pPr>
        <w:pStyle w:val="Heading3"/>
        <w:rPr>
          <w:i/>
          <w:sz w:val="17"/>
          <w:u w:val="none"/>
        </w:rPr>
      </w:pPr>
      <w:bookmarkStart w:id="1630" w:name="_Toc90370812"/>
      <w:r w:rsidRPr="00FD7895">
        <w:rPr>
          <w:i/>
          <w:sz w:val="17"/>
          <w:u w:val="none"/>
        </w:rPr>
        <w:t>Scenario 12</w:t>
      </w:r>
      <w:bookmarkEnd w:id="1629"/>
      <w:bookmarkEnd w:id="1630"/>
    </w:p>
    <w:p w14:paraId="2985FAF5" w14:textId="77777777" w:rsidR="002B5065" w:rsidRPr="00FD7895" w:rsidRDefault="002B5065" w:rsidP="00EB555E">
      <w:pPr>
        <w:rPr>
          <w:sz w:val="17"/>
        </w:rPr>
      </w:pPr>
      <w:r w:rsidRPr="00FD7895">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FD7895" w:rsidRDefault="002B5065" w:rsidP="00EB555E">
      <w:pPr>
        <w:pStyle w:val="Heading4"/>
        <w:rPr>
          <w:i w:val="0"/>
          <w:sz w:val="17"/>
        </w:rPr>
      </w:pPr>
      <w:r w:rsidRPr="00FD7895">
        <w:rPr>
          <w:i w:val="0"/>
          <w:sz w:val="17"/>
        </w:rPr>
        <w:t>Recommendation:</w:t>
      </w:r>
    </w:p>
    <w:p w14:paraId="6A53CB68" w14:textId="61E24C1E" w:rsidR="0096477D" w:rsidRDefault="002B5065" w:rsidP="00EB555E">
      <w:pPr>
        <w:rPr>
          <w:sz w:val="17"/>
        </w:rPr>
      </w:pPr>
      <w:r w:rsidRPr="00FD7895">
        <w:rPr>
          <w:sz w:val="17"/>
        </w:rPr>
        <w:t>The “custom” feature key name from ST.25 may be represented in an ST.26 sequence listing with no added subject matter as follows:</w:t>
      </w:r>
    </w:p>
    <w:p w14:paraId="418F01C6" w14:textId="4B6BCF62" w:rsidR="006B72ED" w:rsidRDefault="006B72ED" w:rsidP="00EB555E">
      <w:pPr>
        <w:rPr>
          <w:sz w:val="17"/>
        </w:rPr>
      </w:pPr>
    </w:p>
    <w:p w14:paraId="01FFBB06" w14:textId="77777777" w:rsidR="006B72ED" w:rsidRPr="00FD7895" w:rsidRDefault="006B72ED" w:rsidP="00EB555E">
      <w:pPr>
        <w:rPr>
          <w:sz w:val="17"/>
        </w:rPr>
      </w:pPr>
    </w:p>
    <w:p w14:paraId="422B2681" w14:textId="1089CDCA" w:rsidR="0096477D" w:rsidRPr="00FD7895" w:rsidRDefault="0096477D" w:rsidP="00EB555E">
      <w:pPr>
        <w:rPr>
          <w:sz w:val="17"/>
        </w:rPr>
      </w:pPr>
    </w:p>
    <w:p w14:paraId="11A885B8" w14:textId="77777777" w:rsidR="0096477D" w:rsidRPr="00FD7895" w:rsidRDefault="0096477D" w:rsidP="00EB555E">
      <w:pPr>
        <w:rPr>
          <w:sz w:val="17"/>
        </w:rPr>
      </w:pPr>
    </w:p>
    <w:p w14:paraId="280DC5C6" w14:textId="77777777" w:rsidR="002B5065" w:rsidRPr="00FD7895"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FD7895"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FD7895" w:rsidRDefault="002B5065" w:rsidP="00EB555E">
            <w:pPr>
              <w:pStyle w:val="ListParagraph"/>
              <w:ind w:left="360" w:hanging="360"/>
              <w:jc w:val="center"/>
              <w:rPr>
                <w:b/>
                <w:sz w:val="17"/>
              </w:rPr>
            </w:pPr>
            <w:r w:rsidRPr="00FD7895">
              <w:rPr>
                <w:b/>
                <w:sz w:val="17"/>
              </w:rPr>
              <w:t>Type</w:t>
            </w:r>
          </w:p>
        </w:tc>
        <w:tc>
          <w:tcPr>
            <w:tcW w:w="2439" w:type="dxa"/>
            <w:vMerge w:val="restart"/>
            <w:shd w:val="clear" w:color="auto" w:fill="D9D9D9" w:themeFill="background1" w:themeFillShade="D9"/>
          </w:tcPr>
          <w:p w14:paraId="5C517226" w14:textId="77777777" w:rsidR="002B5065" w:rsidRPr="00FD7895" w:rsidRDefault="002B5065" w:rsidP="00EB555E">
            <w:pPr>
              <w:pStyle w:val="ListParagraph"/>
              <w:ind w:left="360" w:hanging="360"/>
              <w:jc w:val="center"/>
              <w:rPr>
                <w:b/>
                <w:sz w:val="17"/>
              </w:rPr>
            </w:pPr>
            <w:r w:rsidRPr="00FD7895">
              <w:rPr>
                <w:b/>
                <w:sz w:val="17"/>
              </w:rPr>
              <w:t>ST.25 Feature Key   &lt;221&gt;</w:t>
            </w:r>
          </w:p>
        </w:tc>
        <w:tc>
          <w:tcPr>
            <w:tcW w:w="4885" w:type="dxa"/>
            <w:gridSpan w:val="3"/>
            <w:shd w:val="clear" w:color="auto" w:fill="D9D9D9" w:themeFill="background1" w:themeFillShade="D9"/>
          </w:tcPr>
          <w:p w14:paraId="3B950C0C" w14:textId="77777777" w:rsidR="002B5065" w:rsidRPr="00FD7895" w:rsidRDefault="002B5065" w:rsidP="00EB555E">
            <w:pPr>
              <w:pStyle w:val="ListParagraph"/>
              <w:ind w:left="360" w:hanging="360"/>
              <w:jc w:val="center"/>
              <w:rPr>
                <w:b/>
                <w:sz w:val="17"/>
              </w:rPr>
            </w:pPr>
            <w:r w:rsidRPr="00FD7895">
              <w:rPr>
                <w:b/>
                <w:sz w:val="17"/>
              </w:rPr>
              <w:t>Potential ST.26 Equivalent</w:t>
            </w:r>
          </w:p>
        </w:tc>
      </w:tr>
      <w:tr w:rsidR="002B5065" w:rsidRPr="00FD7895" w14:paraId="7C54EA99" w14:textId="77777777" w:rsidTr="00EB555E">
        <w:trPr>
          <w:trHeight w:val="265"/>
        </w:trPr>
        <w:tc>
          <w:tcPr>
            <w:tcW w:w="614" w:type="dxa"/>
            <w:vMerge/>
            <w:shd w:val="clear" w:color="auto" w:fill="D9D9D9" w:themeFill="background1" w:themeFillShade="D9"/>
          </w:tcPr>
          <w:p w14:paraId="627CE9BB" w14:textId="77777777" w:rsidR="002B5065" w:rsidRPr="00FD7895"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FD7895"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FD7895" w:rsidRDefault="002B5065" w:rsidP="00EB555E">
            <w:pPr>
              <w:pStyle w:val="ListParagraph"/>
              <w:ind w:left="360" w:hanging="360"/>
              <w:jc w:val="center"/>
              <w:rPr>
                <w:b/>
                <w:sz w:val="17"/>
              </w:rPr>
            </w:pPr>
            <w:r w:rsidRPr="00FD7895">
              <w:rPr>
                <w:b/>
                <w:sz w:val="17"/>
              </w:rPr>
              <w:t>Feature key</w:t>
            </w:r>
          </w:p>
        </w:tc>
        <w:tc>
          <w:tcPr>
            <w:tcW w:w="1153" w:type="dxa"/>
            <w:shd w:val="clear" w:color="auto" w:fill="D9D9D9" w:themeFill="background1" w:themeFillShade="D9"/>
          </w:tcPr>
          <w:p w14:paraId="553EAFEF" w14:textId="77777777" w:rsidR="002B5065" w:rsidRPr="00FD7895" w:rsidRDefault="002B5065" w:rsidP="00EB555E">
            <w:pPr>
              <w:pStyle w:val="ListParagraph"/>
              <w:ind w:left="360" w:hanging="360"/>
              <w:jc w:val="center"/>
              <w:rPr>
                <w:b/>
                <w:sz w:val="17"/>
              </w:rPr>
            </w:pPr>
            <w:r w:rsidRPr="00FD7895">
              <w:rPr>
                <w:b/>
                <w:sz w:val="17"/>
              </w:rPr>
              <w:t>Qualifier</w:t>
            </w:r>
          </w:p>
        </w:tc>
        <w:tc>
          <w:tcPr>
            <w:tcW w:w="1970" w:type="dxa"/>
            <w:shd w:val="clear" w:color="auto" w:fill="D9D9D9" w:themeFill="background1" w:themeFillShade="D9"/>
          </w:tcPr>
          <w:p w14:paraId="60F0435B" w14:textId="77777777" w:rsidR="002B5065" w:rsidRPr="00FD7895" w:rsidRDefault="002B5065" w:rsidP="00EB555E">
            <w:pPr>
              <w:pStyle w:val="ListParagraph"/>
              <w:ind w:left="360" w:hanging="360"/>
              <w:jc w:val="center"/>
              <w:rPr>
                <w:b/>
                <w:sz w:val="17"/>
              </w:rPr>
            </w:pPr>
            <w:r w:rsidRPr="00FD7895">
              <w:rPr>
                <w:b/>
                <w:sz w:val="17"/>
              </w:rPr>
              <w:t>Qualifier value</w:t>
            </w:r>
          </w:p>
        </w:tc>
      </w:tr>
      <w:tr w:rsidR="002B5065" w:rsidRPr="00FD7895" w14:paraId="233D77E2" w14:textId="77777777" w:rsidTr="00EB555E">
        <w:trPr>
          <w:trHeight w:val="130"/>
        </w:trPr>
        <w:tc>
          <w:tcPr>
            <w:tcW w:w="614" w:type="dxa"/>
          </w:tcPr>
          <w:p w14:paraId="60B8E90A" w14:textId="77777777" w:rsidR="002B5065" w:rsidRPr="00FD7895" w:rsidRDefault="002B5065" w:rsidP="00EB555E">
            <w:pPr>
              <w:pStyle w:val="ListParagraph"/>
              <w:ind w:left="360" w:hanging="360"/>
              <w:rPr>
                <w:sz w:val="17"/>
              </w:rPr>
            </w:pPr>
            <w:r w:rsidRPr="00FD7895">
              <w:rPr>
                <w:sz w:val="17"/>
              </w:rPr>
              <w:t>NA</w:t>
            </w:r>
          </w:p>
        </w:tc>
        <w:tc>
          <w:tcPr>
            <w:tcW w:w="2439" w:type="dxa"/>
          </w:tcPr>
          <w:p w14:paraId="30D10F68"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5F48DC66"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misc_feature</w:t>
            </w:r>
          </w:p>
        </w:tc>
        <w:tc>
          <w:tcPr>
            <w:tcW w:w="1153" w:type="dxa"/>
          </w:tcPr>
          <w:p w14:paraId="093C2A2C"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note</w:t>
            </w:r>
          </w:p>
        </w:tc>
        <w:tc>
          <w:tcPr>
            <w:tcW w:w="1970" w:type="dxa"/>
          </w:tcPr>
          <w:p w14:paraId="642A89C9"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4EF4DFE0" w14:textId="77777777" w:rsidR="002B5065" w:rsidRPr="00FD7895" w:rsidRDefault="002B5065" w:rsidP="00EB555E">
            <w:pPr>
              <w:pStyle w:val="ListParagraph"/>
              <w:ind w:left="19" w:hanging="19"/>
              <w:rPr>
                <w:color w:val="000000" w:themeColor="text1"/>
                <w:sz w:val="17"/>
              </w:rPr>
            </w:pPr>
            <w:r w:rsidRPr="00FD7895">
              <w:rPr>
                <w:color w:val="000000" w:themeColor="text1"/>
                <w:sz w:val="17"/>
              </w:rPr>
              <w:t>name and &lt;223&gt; value if present</w:t>
            </w:r>
          </w:p>
        </w:tc>
      </w:tr>
      <w:tr w:rsidR="002B5065" w:rsidRPr="00FD7895" w14:paraId="1BE392B3" w14:textId="77777777" w:rsidTr="00EB555E">
        <w:trPr>
          <w:trHeight w:val="478"/>
        </w:trPr>
        <w:tc>
          <w:tcPr>
            <w:tcW w:w="614" w:type="dxa"/>
          </w:tcPr>
          <w:p w14:paraId="082CD4F9" w14:textId="77777777" w:rsidR="002B5065" w:rsidRPr="00FD7895" w:rsidRDefault="002B5065" w:rsidP="00EB555E">
            <w:pPr>
              <w:pStyle w:val="ListParagraph"/>
              <w:ind w:left="360" w:hanging="360"/>
              <w:rPr>
                <w:sz w:val="17"/>
              </w:rPr>
            </w:pPr>
            <w:r w:rsidRPr="00FD7895">
              <w:rPr>
                <w:sz w:val="17"/>
              </w:rPr>
              <w:t>AA</w:t>
            </w:r>
          </w:p>
        </w:tc>
        <w:tc>
          <w:tcPr>
            <w:tcW w:w="2439" w:type="dxa"/>
          </w:tcPr>
          <w:p w14:paraId="3AF30CF4"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1944C4D5"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SITE or REGION</w:t>
            </w:r>
          </w:p>
        </w:tc>
        <w:tc>
          <w:tcPr>
            <w:tcW w:w="1153" w:type="dxa"/>
          </w:tcPr>
          <w:p w14:paraId="7E3FF132" w14:textId="29566295" w:rsidR="002B5065" w:rsidRPr="00FD7895" w:rsidRDefault="002931EC" w:rsidP="00EB555E">
            <w:pPr>
              <w:pStyle w:val="ListParagraph"/>
              <w:ind w:left="360" w:hanging="360"/>
              <w:rPr>
                <w:color w:val="000000" w:themeColor="text1"/>
                <w:sz w:val="17"/>
              </w:rPr>
            </w:pPr>
            <w:r w:rsidRPr="00FD7895">
              <w:rPr>
                <w:rFonts w:eastAsiaTheme="minorEastAsia"/>
                <w:iCs/>
                <w:color w:val="000000"/>
                <w:sz w:val="17"/>
                <w:szCs w:val="17"/>
                <w:lang w:eastAsia="en-US"/>
              </w:rPr>
              <w:t>note</w:t>
            </w:r>
          </w:p>
        </w:tc>
        <w:tc>
          <w:tcPr>
            <w:tcW w:w="1970" w:type="dxa"/>
          </w:tcPr>
          <w:p w14:paraId="761518DA"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22674F9E"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 xml:space="preserve">name and &lt;223&gt; value </w:t>
            </w:r>
          </w:p>
          <w:p w14:paraId="706633F1"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if present</w:t>
            </w:r>
          </w:p>
        </w:tc>
      </w:tr>
    </w:tbl>
    <w:p w14:paraId="38BBA1AD" w14:textId="5FDCECA1" w:rsidR="001B6FB3" w:rsidRPr="00FD7895" w:rsidRDefault="001B6FB3" w:rsidP="001B6FB3"/>
    <w:p w14:paraId="531E8E49" w14:textId="77777777" w:rsidR="002B5065" w:rsidRPr="00FD7895" w:rsidRDefault="002B5065" w:rsidP="00EB555E">
      <w:pPr>
        <w:pStyle w:val="Heading3"/>
        <w:rPr>
          <w:i/>
          <w:sz w:val="17"/>
          <w:u w:val="none"/>
        </w:rPr>
      </w:pPr>
      <w:bookmarkStart w:id="1631" w:name="_Toc53737963"/>
      <w:bookmarkStart w:id="1632" w:name="_Toc90370813"/>
      <w:r w:rsidRPr="00FD7895">
        <w:rPr>
          <w:i/>
          <w:sz w:val="17"/>
          <w:u w:val="none"/>
        </w:rPr>
        <w:t>Scenario 13</w:t>
      </w:r>
      <w:bookmarkEnd w:id="1631"/>
      <w:bookmarkEnd w:id="1632"/>
    </w:p>
    <w:p w14:paraId="564557BE" w14:textId="77777777" w:rsidR="002B5065" w:rsidRPr="00FD7895" w:rsidRDefault="002B5065" w:rsidP="00EB555E">
      <w:pPr>
        <w:rPr>
          <w:color w:val="000000" w:themeColor="text1"/>
          <w:sz w:val="17"/>
        </w:rPr>
      </w:pPr>
      <w:r w:rsidRPr="00FD7895">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FD7895" w:rsidRDefault="002B5065" w:rsidP="00EB555E">
      <w:pPr>
        <w:pStyle w:val="Heading4"/>
        <w:rPr>
          <w:i w:val="0"/>
          <w:sz w:val="17"/>
        </w:rPr>
      </w:pPr>
      <w:r w:rsidRPr="00FD7895">
        <w:rPr>
          <w:i w:val="0"/>
          <w:sz w:val="17"/>
        </w:rPr>
        <w:t>Recommendation:</w:t>
      </w:r>
    </w:p>
    <w:p w14:paraId="71738FAE" w14:textId="674E2348" w:rsidR="002B5065" w:rsidRPr="00FD7895" w:rsidRDefault="002B5065" w:rsidP="00EB555E">
      <w:pPr>
        <w:rPr>
          <w:sz w:val="17"/>
        </w:rPr>
      </w:pPr>
      <w:r w:rsidRPr="00FD7895">
        <w:rPr>
          <w:sz w:val="17"/>
        </w:rPr>
        <w:t>In ST.26 the feature “VAR_SEQ” should be used with the qualifier “</w:t>
      </w:r>
      <w:r w:rsidR="002931EC" w:rsidRPr="00FD7895">
        <w:rPr>
          <w:rFonts w:eastAsiaTheme="minorEastAsia"/>
          <w:iCs/>
          <w:color w:val="000000"/>
          <w:sz w:val="17"/>
          <w:szCs w:val="17"/>
          <w:lang w:eastAsia="en-US"/>
        </w:rPr>
        <w:t>note</w:t>
      </w:r>
      <w:r w:rsidRPr="00FD7895">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FD7895">
        <w:rPr>
          <w:rFonts w:eastAsiaTheme="minorEastAsia"/>
          <w:iCs/>
          <w:color w:val="000000"/>
          <w:sz w:val="17"/>
          <w:szCs w:val="17"/>
          <w:lang w:eastAsia="en-US"/>
        </w:rPr>
        <w:t>note</w:t>
      </w:r>
      <w:r w:rsidRPr="00FD7895">
        <w:rPr>
          <w:sz w:val="17"/>
        </w:rPr>
        <w:t>”.</w:t>
      </w:r>
    </w:p>
    <w:p w14:paraId="1BEFF4E3" w14:textId="77777777" w:rsidR="00D06466" w:rsidRPr="00FD7895" w:rsidRDefault="00D06466" w:rsidP="00364559">
      <w:bookmarkStart w:id="1633" w:name="_Toc53737964"/>
    </w:p>
    <w:p w14:paraId="795BF613" w14:textId="04F3E6F5" w:rsidR="002B5065" w:rsidRPr="00FD7895" w:rsidRDefault="002B5065" w:rsidP="00EB555E">
      <w:pPr>
        <w:pStyle w:val="Heading3"/>
        <w:rPr>
          <w:i/>
          <w:sz w:val="17"/>
          <w:u w:val="none"/>
        </w:rPr>
      </w:pPr>
      <w:bookmarkStart w:id="1634" w:name="_Toc90370814"/>
      <w:r w:rsidRPr="00FD7895">
        <w:rPr>
          <w:i/>
          <w:sz w:val="17"/>
          <w:u w:val="none"/>
        </w:rPr>
        <w:t>Scenario 14</w:t>
      </w:r>
      <w:bookmarkEnd w:id="1633"/>
      <w:bookmarkEnd w:id="1634"/>
    </w:p>
    <w:p w14:paraId="57FC3E72" w14:textId="04CDD512" w:rsidR="002B5065" w:rsidRPr="00FD7895" w:rsidRDefault="002B5065" w:rsidP="00EB555E">
      <w:pPr>
        <w:rPr>
          <w:sz w:val="17"/>
        </w:rPr>
      </w:pPr>
      <w:r w:rsidRPr="00FD7895">
        <w:rPr>
          <w:sz w:val="17"/>
        </w:rPr>
        <w:t>If the source of a sequence was artificial, the ST.25 &lt;213&gt; Organism field requires the phrase “Artificial Sequence”.  In ST.26, the feature key “source” requires the qualifier “organism”, whose value must be indicated as “synthetic construct”, rather than “Artificial Sequence”.</w:t>
      </w:r>
    </w:p>
    <w:p w14:paraId="02F48BE3" w14:textId="77777777" w:rsidR="002B5065" w:rsidRPr="00FD7895" w:rsidRDefault="002B5065" w:rsidP="00EB555E">
      <w:pPr>
        <w:pStyle w:val="Heading4"/>
        <w:rPr>
          <w:i w:val="0"/>
          <w:sz w:val="17"/>
        </w:rPr>
      </w:pPr>
      <w:r w:rsidRPr="00FD7895">
        <w:rPr>
          <w:i w:val="0"/>
          <w:sz w:val="17"/>
        </w:rPr>
        <w:t>Recommendation:</w:t>
      </w:r>
    </w:p>
    <w:p w14:paraId="7AA7293A" w14:textId="2596A7CB" w:rsidR="002B5065" w:rsidRPr="00FD7895" w:rsidRDefault="002B5065" w:rsidP="00EB555E">
      <w:pPr>
        <w:rPr>
          <w:sz w:val="17"/>
        </w:rPr>
      </w:pPr>
      <w:r w:rsidRPr="00FD7895">
        <w:rPr>
          <w:sz w:val="17"/>
        </w:rPr>
        <w:t xml:space="preserve">The value for the ST.26 qualifier “organism” must be indicated as “synthetic construct”.  To avoid potential deleted subject matter, any explanatory information contained in the required ST.25 &lt;223&gt; field should be included in a qualifier “note” (of the feature key “source”). </w:t>
      </w:r>
    </w:p>
    <w:p w14:paraId="0D4299B3" w14:textId="77777777" w:rsidR="00D06466" w:rsidRPr="00FD7895" w:rsidRDefault="00D06466" w:rsidP="00364559">
      <w:bookmarkStart w:id="1635" w:name="_Toc53737965"/>
    </w:p>
    <w:p w14:paraId="79E584E3" w14:textId="5F925E90" w:rsidR="002B5065" w:rsidRPr="00FD7895" w:rsidRDefault="002B5065" w:rsidP="00EB555E">
      <w:pPr>
        <w:pStyle w:val="Heading3"/>
        <w:rPr>
          <w:i/>
          <w:sz w:val="17"/>
          <w:u w:val="none"/>
        </w:rPr>
      </w:pPr>
      <w:bookmarkStart w:id="1636" w:name="_Toc90370815"/>
      <w:r w:rsidRPr="00FD7895">
        <w:rPr>
          <w:i/>
          <w:sz w:val="17"/>
          <w:u w:val="none"/>
        </w:rPr>
        <w:t>Scenario 15</w:t>
      </w:r>
      <w:bookmarkEnd w:id="1635"/>
      <w:bookmarkEnd w:id="1636"/>
    </w:p>
    <w:p w14:paraId="7528021B" w14:textId="5D8DCCFD" w:rsidR="002B5065" w:rsidRPr="00FD7895" w:rsidRDefault="002B5065" w:rsidP="00EB555E">
      <w:pPr>
        <w:rPr>
          <w:sz w:val="17"/>
        </w:rPr>
      </w:pPr>
      <w:r w:rsidRPr="00FD7895">
        <w:rPr>
          <w:sz w:val="17"/>
        </w:rPr>
        <w:t>If the scientific name of the source organism of a sequence is unknown, the ST.25 &lt;213&gt; Organism field requires the term “Unknown”.  In ST.26, the feature key “source” requires the qualifier “organism”, whose value must be indicated as “unidentified”, rather than “Unknown”.</w:t>
      </w:r>
    </w:p>
    <w:p w14:paraId="1AE5B993" w14:textId="77777777" w:rsidR="002B5065" w:rsidRPr="00FD7895" w:rsidRDefault="002B5065" w:rsidP="00EB555E">
      <w:pPr>
        <w:pStyle w:val="Heading4"/>
        <w:rPr>
          <w:i w:val="0"/>
          <w:sz w:val="17"/>
        </w:rPr>
      </w:pPr>
      <w:r w:rsidRPr="00FD7895">
        <w:rPr>
          <w:i w:val="0"/>
          <w:sz w:val="17"/>
        </w:rPr>
        <w:t>Recommendation:</w:t>
      </w:r>
    </w:p>
    <w:p w14:paraId="7A0D084D" w14:textId="1817E45C" w:rsidR="002B5065" w:rsidRPr="00FD7895" w:rsidRDefault="002B5065" w:rsidP="00EB555E">
      <w:pPr>
        <w:rPr>
          <w:sz w:val="17"/>
        </w:rPr>
      </w:pPr>
      <w:r w:rsidRPr="00FD7895">
        <w:rPr>
          <w:sz w:val="17"/>
        </w:rPr>
        <w:t>The value for the ST.26 qualifier “organism” must be indicated as “unidentified”.  To avoid potential deleted subject matter, any explanatory information contained in the required ST.25 &lt;223&gt; field should be included in a qualifier “note” (of the feature key “source”).</w:t>
      </w:r>
    </w:p>
    <w:p w14:paraId="12EF4668" w14:textId="77777777" w:rsidR="00D06466" w:rsidRPr="00FD7895" w:rsidRDefault="00D06466" w:rsidP="00364559">
      <w:bookmarkStart w:id="1637" w:name="_Toc53737966"/>
    </w:p>
    <w:p w14:paraId="61047240" w14:textId="4F0F2445" w:rsidR="002B5065" w:rsidRPr="00FD7895" w:rsidRDefault="002B5065" w:rsidP="00EB555E">
      <w:pPr>
        <w:pStyle w:val="Heading3"/>
        <w:rPr>
          <w:i/>
          <w:sz w:val="17"/>
          <w:u w:val="none"/>
        </w:rPr>
      </w:pPr>
      <w:bookmarkStart w:id="1638" w:name="_Toc90370816"/>
      <w:r w:rsidRPr="00FD7895">
        <w:rPr>
          <w:i/>
          <w:sz w:val="17"/>
          <w:u w:val="none"/>
        </w:rPr>
        <w:t>Scenario 16</w:t>
      </w:r>
      <w:bookmarkEnd w:id="1637"/>
      <w:bookmarkEnd w:id="1638"/>
    </w:p>
    <w:p w14:paraId="029FD9E5" w14:textId="77777777" w:rsidR="002B5065" w:rsidRPr="00FD7895" w:rsidRDefault="002B5065" w:rsidP="00EB555E">
      <w:pPr>
        <w:rPr>
          <w:sz w:val="17"/>
        </w:rPr>
      </w:pPr>
      <w:r w:rsidRPr="00FD7895">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FD7895" w:rsidRDefault="002B5065" w:rsidP="00EB555E">
      <w:pPr>
        <w:pStyle w:val="Heading4"/>
        <w:rPr>
          <w:i w:val="0"/>
          <w:sz w:val="17"/>
        </w:rPr>
      </w:pPr>
      <w:r w:rsidRPr="00FD7895">
        <w:rPr>
          <w:i w:val="0"/>
          <w:sz w:val="17"/>
        </w:rPr>
        <w:t>Recommendations:</w:t>
      </w:r>
    </w:p>
    <w:p w14:paraId="6ED9EEAE" w14:textId="5273D5F4"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FD7895">
        <w:rPr>
          <w:rFonts w:eastAsiaTheme="minorEastAsia"/>
          <w:iCs/>
          <w:color w:val="000000"/>
          <w:sz w:val="17"/>
          <w:szCs w:val="17"/>
          <w:lang w:eastAsia="en-US"/>
        </w:rPr>
        <w:t>note</w:t>
      </w:r>
      <w:r w:rsidRPr="00FD7895">
        <w:rPr>
          <w:sz w:val="17"/>
        </w:rPr>
        <w:t>” may be used with the information in a &lt;223&gt; field, if any, as the qualifier value;</w:t>
      </w:r>
    </w:p>
    <w:p w14:paraId="39A68ECF" w14:textId="5E130DDA"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FD7895">
        <w:rPr>
          <w:rFonts w:eastAsiaTheme="minorEastAsia"/>
          <w:iCs/>
          <w:color w:val="000000"/>
          <w:sz w:val="17"/>
          <w:szCs w:val="17"/>
          <w:lang w:eastAsia="en-US"/>
        </w:rPr>
        <w:t>note</w:t>
      </w:r>
      <w:r w:rsidRPr="00FD7895">
        <w:rPr>
          <w:sz w:val="17"/>
        </w:rPr>
        <w:t xml:space="preserve">” may be used with information in the application description, if any, as the qualifier value; </w:t>
      </w:r>
    </w:p>
    <w:p w14:paraId="45C16FF1" w14:textId="1C3E4B5B" w:rsidR="002B5065" w:rsidRPr="00FD7895" w:rsidRDefault="002B5065" w:rsidP="002B5065">
      <w:pPr>
        <w:pStyle w:val="ONUME"/>
        <w:widowControl/>
        <w:numPr>
          <w:ilvl w:val="0"/>
          <w:numId w:val="46"/>
        </w:numPr>
        <w:kinsoku/>
        <w:ind w:left="567" w:firstLine="0"/>
        <w:rPr>
          <w:sz w:val="17"/>
        </w:rPr>
      </w:pPr>
      <w:r w:rsidRPr="00FD7895">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FD7895">
        <w:rPr>
          <w:rFonts w:eastAsiaTheme="minorEastAsia"/>
          <w:iCs/>
          <w:color w:val="000000"/>
          <w:sz w:val="17"/>
          <w:szCs w:val="17"/>
          <w:lang w:eastAsia="en-US"/>
        </w:rPr>
        <w:t>note</w:t>
      </w:r>
      <w:r w:rsidRPr="00FD7895">
        <w:rPr>
          <w:sz w:val="17"/>
        </w:rPr>
        <w:t>” should be used to indicate that the amino acid sequence was negatively numbered in the ST.25 sequence listing of the application to which priority is claimed.</w:t>
      </w:r>
    </w:p>
    <w:p w14:paraId="682934D7" w14:textId="77777777" w:rsidR="00D06466" w:rsidRPr="00FD7895" w:rsidRDefault="00D06466" w:rsidP="00364559">
      <w:bookmarkStart w:id="1639" w:name="_Toc53737967"/>
    </w:p>
    <w:p w14:paraId="28F05B1A" w14:textId="22B39CC0" w:rsidR="002B5065" w:rsidRPr="00FD7895" w:rsidRDefault="002B5065" w:rsidP="00EB555E">
      <w:pPr>
        <w:pStyle w:val="Heading3"/>
        <w:rPr>
          <w:i/>
          <w:sz w:val="17"/>
          <w:u w:val="none"/>
        </w:rPr>
      </w:pPr>
      <w:bookmarkStart w:id="1640" w:name="_Toc90370817"/>
      <w:r w:rsidRPr="00FD7895">
        <w:rPr>
          <w:i/>
          <w:sz w:val="17"/>
          <w:u w:val="none"/>
        </w:rPr>
        <w:t>Scenario 17</w:t>
      </w:r>
      <w:bookmarkEnd w:id="1639"/>
      <w:bookmarkEnd w:id="1640"/>
    </w:p>
    <w:p w14:paraId="27E3B329" w14:textId="77777777" w:rsidR="002B5065" w:rsidRPr="00FD7895" w:rsidRDefault="002B5065" w:rsidP="00EB555E">
      <w:pPr>
        <w:rPr>
          <w:sz w:val="17"/>
        </w:rPr>
      </w:pPr>
      <w:r w:rsidRPr="00FD7895">
        <w:rPr>
          <w:sz w:val="17"/>
        </w:rPr>
        <w:t>ST.25 provides for publication information in fields &lt;300&gt; to &lt;313&gt;.  ST.26 does not provide for inclusion of such information.</w:t>
      </w:r>
    </w:p>
    <w:p w14:paraId="655D0701" w14:textId="77777777" w:rsidR="002B5065" w:rsidRPr="00FD7895" w:rsidRDefault="002B5065" w:rsidP="00EB555E">
      <w:pPr>
        <w:pStyle w:val="Heading4"/>
        <w:rPr>
          <w:i w:val="0"/>
          <w:sz w:val="17"/>
        </w:rPr>
      </w:pPr>
      <w:r w:rsidRPr="00FD7895">
        <w:rPr>
          <w:i w:val="0"/>
          <w:sz w:val="17"/>
        </w:rPr>
        <w:t>Recommendation:</w:t>
      </w:r>
    </w:p>
    <w:p w14:paraId="4071E6DC" w14:textId="7E8A1D21" w:rsidR="00332225" w:rsidRPr="00FD7895" w:rsidRDefault="002B5065" w:rsidP="00332225">
      <w:pPr>
        <w:rPr>
          <w:sz w:val="17"/>
        </w:rPr>
      </w:pPr>
      <w:r w:rsidRPr="00FD7895">
        <w:rPr>
          <w:sz w:val="17"/>
        </w:rPr>
        <w:t>The information contained in ST.25 fields &lt;300&gt; to &lt;313&gt; should be inserted into the accompanying application body, if not already contained therein.</w:t>
      </w:r>
      <w:bookmarkStart w:id="1641" w:name="_Toc53737968"/>
    </w:p>
    <w:p w14:paraId="5EC98E2E" w14:textId="77777777" w:rsidR="00D06466" w:rsidRPr="00FD7895" w:rsidRDefault="00D06466" w:rsidP="00364559"/>
    <w:p w14:paraId="5F0AE19F" w14:textId="5F912872" w:rsidR="002B5065" w:rsidRPr="00FD7895" w:rsidRDefault="002B5065" w:rsidP="00332225">
      <w:pPr>
        <w:pStyle w:val="Heading3"/>
        <w:rPr>
          <w:sz w:val="17"/>
          <w:u w:val="none"/>
        </w:rPr>
      </w:pPr>
      <w:bookmarkStart w:id="1642" w:name="_Toc90370818"/>
      <w:r w:rsidRPr="00FD7895">
        <w:rPr>
          <w:i/>
          <w:sz w:val="17"/>
          <w:u w:val="none"/>
        </w:rPr>
        <w:t>Scenario 18</w:t>
      </w:r>
      <w:bookmarkEnd w:id="1641"/>
      <w:bookmarkEnd w:id="1642"/>
      <w:r w:rsidRPr="00FD7895">
        <w:rPr>
          <w:i/>
          <w:sz w:val="17"/>
          <w:u w:val="none"/>
        </w:rPr>
        <w:t xml:space="preserve"> </w:t>
      </w:r>
    </w:p>
    <w:p w14:paraId="3F7E8BB8" w14:textId="77777777" w:rsidR="002B5065" w:rsidRPr="00FD7895" w:rsidRDefault="002B5065" w:rsidP="00EB555E">
      <w:pPr>
        <w:rPr>
          <w:sz w:val="17"/>
        </w:rPr>
      </w:pPr>
      <w:r w:rsidRPr="00FD7895">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FD7895" w:rsidRDefault="002B5065" w:rsidP="00EB555E">
      <w:pPr>
        <w:pStyle w:val="Heading4"/>
        <w:rPr>
          <w:i w:val="0"/>
          <w:sz w:val="17"/>
        </w:rPr>
      </w:pPr>
      <w:r w:rsidRPr="00FD7895">
        <w:rPr>
          <w:i w:val="0"/>
          <w:sz w:val="17"/>
        </w:rPr>
        <w:t>Recommendations:</w:t>
      </w:r>
    </w:p>
    <w:p w14:paraId="7542C575"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Pr="00FD7895" w:rsidRDefault="00D06466" w:rsidP="00364559">
      <w:bookmarkStart w:id="1643" w:name="_Toc53737969"/>
    </w:p>
    <w:p w14:paraId="55640577" w14:textId="756062B5" w:rsidR="002B5065" w:rsidRPr="00FD7895" w:rsidRDefault="002B5065" w:rsidP="00EB555E">
      <w:pPr>
        <w:pStyle w:val="Heading3"/>
        <w:rPr>
          <w:i/>
          <w:sz w:val="17"/>
          <w:u w:val="none"/>
        </w:rPr>
      </w:pPr>
      <w:bookmarkStart w:id="1644" w:name="_Toc90370819"/>
      <w:r w:rsidRPr="00FD7895">
        <w:rPr>
          <w:i/>
          <w:sz w:val="17"/>
          <w:u w:val="none"/>
        </w:rPr>
        <w:t>Scenario 19</w:t>
      </w:r>
      <w:bookmarkEnd w:id="1643"/>
      <w:bookmarkEnd w:id="1644"/>
    </w:p>
    <w:p w14:paraId="79328BFB" w14:textId="77777777" w:rsidR="002B5065" w:rsidRPr="00FD7895" w:rsidRDefault="002B5065" w:rsidP="00EB555E">
      <w:pPr>
        <w:rPr>
          <w:sz w:val="17"/>
        </w:rPr>
      </w:pPr>
      <w:r w:rsidRPr="00FD7895">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FD7895" w:rsidRDefault="002B5065" w:rsidP="00EB555E">
      <w:pPr>
        <w:pStyle w:val="Heading4"/>
        <w:rPr>
          <w:i w:val="0"/>
          <w:sz w:val="17"/>
        </w:rPr>
      </w:pPr>
      <w:r w:rsidRPr="00FD7895">
        <w:rPr>
          <w:i w:val="0"/>
          <w:sz w:val="17"/>
        </w:rPr>
        <w:t>Recommendations:</w:t>
      </w:r>
    </w:p>
    <w:p w14:paraId="2C3229B3" w14:textId="77777777" w:rsidR="002B5065" w:rsidRPr="00FD7895" w:rsidRDefault="002B5065" w:rsidP="002B5065">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EAE208D" w14:textId="3AB464BB" w:rsidR="00D06466" w:rsidRPr="00D5201D" w:rsidRDefault="002B5065" w:rsidP="00364559">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bookmarkStart w:id="1645" w:name="_Toc53737970"/>
    </w:p>
    <w:p w14:paraId="2B8248F5" w14:textId="5D1235FD" w:rsidR="002B5065" w:rsidRPr="00FD7895" w:rsidRDefault="002B5065" w:rsidP="00EB555E">
      <w:pPr>
        <w:pStyle w:val="Heading3"/>
        <w:rPr>
          <w:i/>
          <w:sz w:val="17"/>
          <w:u w:val="none"/>
        </w:rPr>
      </w:pPr>
      <w:bookmarkStart w:id="1646" w:name="_Toc90370820"/>
      <w:r w:rsidRPr="00FD7895">
        <w:rPr>
          <w:i/>
          <w:sz w:val="17"/>
          <w:u w:val="none"/>
        </w:rPr>
        <w:t>Scenario 20</w:t>
      </w:r>
      <w:bookmarkEnd w:id="1645"/>
      <w:bookmarkEnd w:id="1646"/>
    </w:p>
    <w:p w14:paraId="40359BFF" w14:textId="77777777" w:rsidR="002B5065" w:rsidRPr="00FD7895" w:rsidRDefault="002B5065" w:rsidP="00EB555E">
      <w:pPr>
        <w:rPr>
          <w:sz w:val="17"/>
        </w:rPr>
      </w:pPr>
      <w:r w:rsidRPr="00FD7895">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FD7895" w:rsidRDefault="002B5065" w:rsidP="00EB555E">
      <w:pPr>
        <w:rPr>
          <w:sz w:val="17"/>
        </w:rPr>
      </w:pPr>
      <w:r w:rsidRPr="00FD7895">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FD7895" w:rsidRDefault="002B5065" w:rsidP="00EB555E">
      <w:pPr>
        <w:pStyle w:val="Heading4"/>
        <w:rPr>
          <w:i w:val="0"/>
          <w:sz w:val="17"/>
        </w:rPr>
      </w:pPr>
      <w:r w:rsidRPr="00FD7895">
        <w:rPr>
          <w:i w:val="0"/>
          <w:sz w:val="17"/>
        </w:rPr>
        <w:t>Recommendations:</w:t>
      </w:r>
    </w:p>
    <w:p w14:paraId="13E5F9C2"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Pr="00FD7895" w:rsidRDefault="002B5065" w:rsidP="002B5065">
      <w:pPr>
        <w:pStyle w:val="ONUME"/>
        <w:widowControl/>
        <w:numPr>
          <w:ilvl w:val="0"/>
          <w:numId w:val="49"/>
        </w:numPr>
        <w:tabs>
          <w:tab w:val="num" w:pos="1134"/>
        </w:tabs>
        <w:kinsoku/>
        <w:ind w:left="567" w:firstLine="0"/>
        <w:rPr>
          <w:sz w:val="16"/>
          <w:szCs w:val="16"/>
        </w:rPr>
      </w:pPr>
      <w:r w:rsidRPr="00FD7895">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77777777" w:rsidR="002B5065" w:rsidRPr="00FD7895" w:rsidRDefault="002B5065" w:rsidP="00EB555E">
      <w:pPr>
        <w:pStyle w:val="Endofdocument-Annex"/>
        <w:jc w:val="right"/>
        <w:rPr>
          <w:sz w:val="17"/>
        </w:rPr>
      </w:pPr>
      <w:r w:rsidRPr="00FD7895">
        <w:rPr>
          <w:sz w:val="17"/>
        </w:rPr>
        <w:t>[End of Annex VII and of Standard]</w:t>
      </w:r>
    </w:p>
    <w:p w14:paraId="7D50D93D" w14:textId="77777777" w:rsidR="008D4E0E" w:rsidRPr="00FD7895" w:rsidRDefault="008D4E0E" w:rsidP="003F2208">
      <w:pPr>
        <w:ind w:left="5534"/>
        <w:jc w:val="right"/>
        <w:rPr>
          <w:sz w:val="17"/>
          <w:szCs w:val="17"/>
        </w:rPr>
      </w:pPr>
    </w:p>
    <w:p w14:paraId="2DC2361F" w14:textId="77777777" w:rsidR="008D4E0E" w:rsidRPr="00FD7895" w:rsidRDefault="008D4E0E" w:rsidP="008D4E0E">
      <w:pPr>
        <w:rPr>
          <w:sz w:val="17"/>
          <w:szCs w:val="17"/>
        </w:rPr>
      </w:pPr>
    </w:p>
    <w:p w14:paraId="5692FAD0" w14:textId="014D4886" w:rsidR="002D6607" w:rsidRPr="00FD7895" w:rsidRDefault="002D6607" w:rsidP="00C00879">
      <w:pPr>
        <w:pStyle w:val="Endofdocument-Annex"/>
        <w:ind w:right="85"/>
        <w:jc w:val="right"/>
        <w:rPr>
          <w:sz w:val="17"/>
          <w:szCs w:val="17"/>
        </w:rPr>
      </w:pPr>
    </w:p>
    <w:p w14:paraId="232D19C8" w14:textId="77777777" w:rsidR="008D4E0E" w:rsidRPr="00FD7895" w:rsidRDefault="008D4E0E" w:rsidP="008D4E0E">
      <w:pPr>
        <w:rPr>
          <w:sz w:val="17"/>
          <w:szCs w:val="17"/>
        </w:rPr>
      </w:pPr>
    </w:p>
    <w:p w14:paraId="4015CCFF" w14:textId="193DC002" w:rsidR="008D4E0E" w:rsidRPr="00FD7895" w:rsidRDefault="008D4E0E" w:rsidP="008D4E0E">
      <w:pPr>
        <w:rPr>
          <w:sz w:val="17"/>
          <w:szCs w:val="17"/>
        </w:rPr>
      </w:pPr>
    </w:p>
    <w:p w14:paraId="70FBCC7D" w14:textId="3105BD9D" w:rsidR="008D4E0E" w:rsidRPr="00FD7895" w:rsidRDefault="008D4E0E" w:rsidP="00C00879">
      <w:pPr>
        <w:ind w:left="5534"/>
        <w:jc w:val="right"/>
        <w:rPr>
          <w:sz w:val="17"/>
          <w:szCs w:val="17"/>
        </w:rPr>
      </w:pPr>
      <w:r w:rsidRPr="00FD7895">
        <w:rPr>
          <w:sz w:val="17"/>
          <w:szCs w:val="17"/>
        </w:rPr>
        <w:tab/>
      </w:r>
    </w:p>
    <w:sectPr w:rsidR="008D4E0E" w:rsidRPr="00FD7895" w:rsidSect="0096477D">
      <w:headerReference w:type="even" r:id="rId95"/>
      <w:headerReference w:type="default" r:id="rId96"/>
      <w:footerReference w:type="even" r:id="rId97"/>
      <w:footerReference w:type="default" r:id="rId98"/>
      <w:headerReference w:type="first" r:id="rId99"/>
      <w:footerReference w:type="first" r:id="rId100"/>
      <w:footnotePr>
        <w:numRestart w:val="eachSect"/>
      </w:footnotePr>
      <w:pgSz w:w="11907" w:h="16840" w:code="9"/>
      <w:pgMar w:top="1418" w:right="1134" w:bottom="1276" w:left="1418" w:header="426" w:footer="778" w:gutter="0"/>
      <w:pgNumType w:start="1"/>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1" w:author="FRANCIS Emma" w:date="2022-11-21T10:55:00Z" w:initials="FE">
    <w:p w14:paraId="0A6B67A0" w14:textId="4E996DB0" w:rsidR="001B7850" w:rsidRDefault="001B7850">
      <w:pPr>
        <w:pStyle w:val="CommentText"/>
      </w:pPr>
      <w:r>
        <w:rPr>
          <w:rStyle w:val="CommentReference"/>
        </w:rPr>
        <w:annotationRef/>
      </w:r>
      <w:r>
        <w:t>CWS/10/13 paragraph 7(i)</w:t>
      </w:r>
    </w:p>
  </w:comment>
  <w:comment w:id="152" w:author="FRANCIS Emma" w:date="2022-11-21T10:36:00Z" w:initials="FE">
    <w:p w14:paraId="70AF36DB" w14:textId="27D7E5BC" w:rsidR="001B7850" w:rsidRDefault="001B7850">
      <w:pPr>
        <w:pStyle w:val="CommentText"/>
      </w:pPr>
      <w:r>
        <w:rPr>
          <w:rStyle w:val="CommentReference"/>
        </w:rPr>
        <w:annotationRef/>
      </w:r>
      <w:r>
        <w:t>CWS/10/13 Paragraph 7(a)</w:t>
      </w:r>
    </w:p>
  </w:comment>
  <w:comment w:id="166" w:author="FRANCIS Emma" w:date="2022-11-21T10:43:00Z" w:initials="FE">
    <w:p w14:paraId="2E390F79" w14:textId="039229E1" w:rsidR="001B7850" w:rsidRDefault="001B7850">
      <w:pPr>
        <w:pStyle w:val="CommentText"/>
      </w:pPr>
      <w:r>
        <w:rPr>
          <w:rStyle w:val="CommentReference"/>
        </w:rPr>
        <w:annotationRef/>
      </w:r>
      <w:r>
        <w:t>Paragraph 7(b)</w:t>
      </w:r>
    </w:p>
  </w:comment>
  <w:comment w:id="245" w:author="FRANCIS Emma" w:date="2022-11-21T10:42:00Z" w:initials="FE">
    <w:p w14:paraId="2322790E" w14:textId="15AEA054" w:rsidR="001B7850" w:rsidRDefault="001B7850">
      <w:pPr>
        <w:pStyle w:val="CommentText"/>
      </w:pPr>
      <w:r>
        <w:rPr>
          <w:rStyle w:val="CommentReference"/>
        </w:rPr>
        <w:annotationRef/>
      </w:r>
      <w:r>
        <w:t>Paragraph 7(d)</w:t>
      </w:r>
    </w:p>
  </w:comment>
  <w:comment w:id="256" w:author="FRANCIS Emma" w:date="2022-11-21T10:44:00Z" w:initials="FE">
    <w:p w14:paraId="37CDE611" w14:textId="1E1E8B2A" w:rsidR="001B7850" w:rsidRDefault="001B7850">
      <w:pPr>
        <w:pStyle w:val="CommentText"/>
      </w:pPr>
      <w:r>
        <w:rPr>
          <w:rStyle w:val="CommentReference"/>
        </w:rPr>
        <w:annotationRef/>
      </w:r>
      <w:r>
        <w:t>Paragraph7(e)</w:t>
      </w:r>
    </w:p>
  </w:comment>
  <w:comment w:id="260" w:author="FRANCIS Emma" w:date="2022-11-21T10:44:00Z" w:initials="FE">
    <w:p w14:paraId="1C2BA4EF" w14:textId="2C9C22CF" w:rsidR="001B7850" w:rsidRDefault="001B7850">
      <w:pPr>
        <w:pStyle w:val="CommentText"/>
      </w:pPr>
      <w:r>
        <w:rPr>
          <w:rStyle w:val="CommentReference"/>
        </w:rPr>
        <w:annotationRef/>
      </w:r>
      <w:r>
        <w:t>Paragraph 7(f)</w:t>
      </w:r>
    </w:p>
  </w:comment>
  <w:comment w:id="262" w:author="FRANCIS Emma" w:date="2022-11-23T11:08:00Z" w:initials="FE">
    <w:p w14:paraId="4DF97EB3" w14:textId="39946302" w:rsidR="001B7850" w:rsidRDefault="001B7850">
      <w:pPr>
        <w:pStyle w:val="CommentText"/>
      </w:pPr>
      <w:r>
        <w:rPr>
          <w:rStyle w:val="CommentReference"/>
        </w:rPr>
        <w:annotationRef/>
      </w:r>
      <w:r>
        <w:t>Proposed revision not in working doc</w:t>
      </w:r>
    </w:p>
  </w:comment>
  <w:comment w:id="273" w:author="FRANCIS Emma" w:date="2022-11-21T10:45:00Z" w:initials="FE">
    <w:p w14:paraId="78A72E39" w14:textId="2B1AAAF4" w:rsidR="001B7850" w:rsidRDefault="001B7850">
      <w:pPr>
        <w:pStyle w:val="CommentText"/>
      </w:pPr>
      <w:r>
        <w:rPr>
          <w:rStyle w:val="CommentReference"/>
        </w:rPr>
        <w:annotationRef/>
      </w:r>
      <w:r>
        <w:t>Paragraph 7(g)</w:t>
      </w:r>
    </w:p>
  </w:comment>
  <w:comment w:id="275" w:author="FRANCIS Emma" w:date="2022-11-24T17:25:00Z" w:initials="FE">
    <w:p w14:paraId="43026965" w14:textId="7F412B77" w:rsidR="001B7850" w:rsidRDefault="001B7850">
      <w:pPr>
        <w:pStyle w:val="CommentText"/>
      </w:pPr>
      <w:r>
        <w:rPr>
          <w:rStyle w:val="CommentReference"/>
        </w:rPr>
        <w:annotationRef/>
      </w:r>
      <w:r>
        <w:t>For consistency</w:t>
      </w:r>
    </w:p>
  </w:comment>
  <w:comment w:id="280" w:author="FRANCIS Emma" w:date="2022-11-21T10:47:00Z" w:initials="FE">
    <w:p w14:paraId="6B2E87B3" w14:textId="2A514615" w:rsidR="001B7850" w:rsidRDefault="001B7850">
      <w:pPr>
        <w:pStyle w:val="CommentText"/>
      </w:pPr>
      <w:r>
        <w:rPr>
          <w:rStyle w:val="CommentReference"/>
        </w:rPr>
        <w:annotationRef/>
      </w:r>
      <w:r>
        <w:t>Paragraph 7(h)</w:t>
      </w:r>
    </w:p>
  </w:comment>
  <w:comment w:id="543" w:author="FRANCIS Emma" w:date="2022-11-21T11:14:00Z" w:initials="FE">
    <w:p w14:paraId="189642CA" w14:textId="1CA31E29" w:rsidR="001B7850" w:rsidRDefault="001B7850">
      <w:pPr>
        <w:pStyle w:val="CommentText"/>
      </w:pPr>
      <w:r>
        <w:rPr>
          <w:rStyle w:val="CommentReference"/>
        </w:rPr>
        <w:annotationRef/>
      </w:r>
      <w:r>
        <w:t>Paragraph 8©</w:t>
      </w:r>
    </w:p>
  </w:comment>
  <w:comment w:id="555" w:author="FRANCIS Emma" w:date="2022-11-21T11:11:00Z" w:initials="FE">
    <w:p w14:paraId="5C7A1F4C" w14:textId="330B223F" w:rsidR="001B7850" w:rsidRDefault="001B7850">
      <w:pPr>
        <w:pStyle w:val="CommentText"/>
      </w:pPr>
      <w:r>
        <w:rPr>
          <w:rStyle w:val="CommentReference"/>
        </w:rPr>
        <w:annotationRef/>
      </w:r>
      <w:r>
        <w:t>CWS/10/13 Paragraph 8(a)</w:t>
      </w:r>
    </w:p>
  </w:comment>
  <w:comment w:id="654" w:author="FRANCIS Emma" w:date="2022-11-21T11:12:00Z" w:initials="FE">
    <w:p w14:paraId="2AD9590A" w14:textId="523D292B" w:rsidR="001B7850" w:rsidRDefault="001B7850">
      <w:pPr>
        <w:pStyle w:val="CommentText"/>
      </w:pPr>
      <w:r>
        <w:rPr>
          <w:rStyle w:val="CommentReference"/>
        </w:rPr>
        <w:annotationRef/>
      </w:r>
      <w:r>
        <w:t>Paragprah 8(b)</w:t>
      </w:r>
    </w:p>
  </w:comment>
  <w:comment w:id="927" w:author="FRANCIS Emma" w:date="2022-11-21T11:18:00Z" w:initials="FE">
    <w:p w14:paraId="16B06A55" w14:textId="19C5DAA2" w:rsidR="001B7850" w:rsidRDefault="001B7850">
      <w:pPr>
        <w:pStyle w:val="CommentText"/>
      </w:pPr>
      <w:r>
        <w:rPr>
          <w:rStyle w:val="CommentReference"/>
        </w:rPr>
        <w:annotationRef/>
      </w:r>
      <w:r>
        <w:t>Paragraph 8€</w:t>
      </w:r>
    </w:p>
  </w:comment>
  <w:comment w:id="1116" w:author="FRANCIS Emma" w:date="2022-11-21T11:21:00Z" w:initials="FE">
    <w:p w14:paraId="063C1BE2" w14:textId="51B8DD5C" w:rsidR="001B7850" w:rsidRDefault="001B7850">
      <w:pPr>
        <w:pStyle w:val="CommentText"/>
      </w:pPr>
      <w:r>
        <w:rPr>
          <w:rStyle w:val="CommentReference"/>
        </w:rPr>
        <w:annotationRef/>
      </w:r>
      <w:r>
        <w:t>Paragraph 8(f)</w:t>
      </w:r>
    </w:p>
  </w:comment>
  <w:comment w:id="1126" w:author="FRANCIS Emma" w:date="2022-11-23T12:35:00Z" w:initials="FE">
    <w:p w14:paraId="6D934F60" w14:textId="22756FE7" w:rsidR="001B7850" w:rsidRDefault="001B7850">
      <w:pPr>
        <w:pStyle w:val="CommentText"/>
      </w:pPr>
      <w:r>
        <w:rPr>
          <w:rStyle w:val="CommentReference"/>
        </w:rPr>
        <w:annotationRef/>
      </w:r>
      <w:r>
        <w:t>Paragraph 8(d)</w:t>
      </w:r>
    </w:p>
  </w:comment>
  <w:comment w:id="1167" w:author="FRANCIS Emma" w:date="2022-11-21T11:24:00Z" w:initials="FE">
    <w:p w14:paraId="58A062CC" w14:textId="048D6A97" w:rsidR="001B7850" w:rsidRDefault="001B7850">
      <w:pPr>
        <w:pStyle w:val="CommentText"/>
      </w:pPr>
      <w:r>
        <w:rPr>
          <w:rStyle w:val="CommentReference"/>
        </w:rPr>
        <w:annotationRef/>
      </w:r>
      <w:r>
        <w:t>Paragraph 8(g)</w:t>
      </w:r>
    </w:p>
  </w:comment>
  <w:comment w:id="1255" w:author="FRANCIS Emma" w:date="2022-11-21T12:02:00Z" w:initials="FE">
    <w:p w14:paraId="4B0D8F62" w14:textId="0D165B1E" w:rsidR="001B7850" w:rsidRDefault="001B7850">
      <w:pPr>
        <w:pStyle w:val="CommentText"/>
      </w:pPr>
      <w:r>
        <w:rPr>
          <w:rStyle w:val="CommentReference"/>
        </w:rPr>
        <w:annotationRef/>
      </w:r>
      <w:r w:rsidR="00F065B3">
        <w:t>New Examples included already both in the main body of Annex VI but also in the example index. Only the page number and links needs to be updated</w:t>
      </w:r>
    </w:p>
  </w:comment>
  <w:comment w:id="1287" w:author="FRANCIS Emma" w:date="2022-12-07T16:39:00Z" w:initials="FE">
    <w:p w14:paraId="0A997EE4" w14:textId="2357E168" w:rsidR="004E2344" w:rsidRDefault="004E2344">
      <w:pPr>
        <w:pStyle w:val="CommentText"/>
      </w:pPr>
      <w:r>
        <w:rPr>
          <w:rStyle w:val="CommentReference"/>
        </w:rPr>
        <w:annotationRef/>
      </w:r>
      <w:r>
        <w:t xml:space="preserve">Why is there a page break here? </w:t>
      </w:r>
    </w:p>
  </w:comment>
  <w:comment w:id="1321" w:author="FRANCIS Emma" w:date="2022-11-21T11:25:00Z" w:initials="FE">
    <w:p w14:paraId="35555253" w14:textId="6734B29C" w:rsidR="001B7850" w:rsidRDefault="001B7850">
      <w:pPr>
        <w:pStyle w:val="CommentText"/>
      </w:pPr>
      <w:r>
        <w:rPr>
          <w:rStyle w:val="CommentReference"/>
        </w:rPr>
        <w:annotationRef/>
      </w:r>
      <w:r>
        <w:t>Paragraph 8(h)</w:t>
      </w:r>
    </w:p>
  </w:comment>
  <w:comment w:id="1337" w:author="FRANCIS Emma" w:date="2022-11-21T11:32:00Z" w:initials="FE">
    <w:p w14:paraId="7D262DFF" w14:textId="116E5A73" w:rsidR="001B7850" w:rsidRDefault="001B7850">
      <w:pPr>
        <w:pStyle w:val="CommentText"/>
      </w:pPr>
      <w:r>
        <w:rPr>
          <w:rStyle w:val="CommentReference"/>
        </w:rPr>
        <w:annotationRef/>
      </w:r>
      <w:r>
        <w:t>Paragraph 8(i)</w:t>
      </w:r>
    </w:p>
  </w:comment>
  <w:comment w:id="1357" w:author="FRANCIS Emma" w:date="2022-11-21T12:01:00Z" w:initials="FE">
    <w:p w14:paraId="28EBDA54" w14:textId="387FDA63" w:rsidR="001B7850" w:rsidRDefault="001B7850">
      <w:pPr>
        <w:pStyle w:val="CommentText"/>
      </w:pPr>
      <w:r>
        <w:rPr>
          <w:rStyle w:val="CommentReference"/>
        </w:rPr>
        <w:annotationRef/>
      </w:r>
      <w:r>
        <w:t>New proposed revision</w:t>
      </w:r>
    </w:p>
  </w:comment>
  <w:comment w:id="1360" w:author="FRANCIS Emma" w:date="2022-11-21T12:01:00Z" w:initials="FE">
    <w:p w14:paraId="61C3E53F" w14:textId="7F3A8B54" w:rsidR="001B7850" w:rsidRDefault="001B7850">
      <w:pPr>
        <w:pStyle w:val="CommentText"/>
      </w:pPr>
      <w:r>
        <w:rPr>
          <w:rStyle w:val="CommentReference"/>
        </w:rPr>
        <w:annotationRef/>
      </w:r>
      <w:r>
        <w:t>New proposed revision</w:t>
      </w:r>
    </w:p>
  </w:comment>
  <w:comment w:id="1365" w:author="FRANCIS Emma" w:date="2022-11-21T11:33:00Z" w:initials="FE">
    <w:p w14:paraId="65C1021C" w14:textId="5626A177" w:rsidR="001B7850" w:rsidRDefault="001B7850">
      <w:pPr>
        <w:pStyle w:val="CommentText"/>
      </w:pPr>
      <w:r>
        <w:rPr>
          <w:rStyle w:val="CommentReference"/>
        </w:rPr>
        <w:annotationRef/>
      </w:r>
      <w:r>
        <w:t>Paragraph 8(j)</w:t>
      </w:r>
    </w:p>
  </w:comment>
  <w:comment w:id="1368" w:author="FRANCIS Emma" w:date="2022-11-21T11:33:00Z" w:initials="FE">
    <w:p w14:paraId="194634F4" w14:textId="3F00CAD0" w:rsidR="001B7850" w:rsidRDefault="001B7850">
      <w:pPr>
        <w:pStyle w:val="CommentText"/>
      </w:pPr>
      <w:r>
        <w:rPr>
          <w:rStyle w:val="CommentReference"/>
        </w:rPr>
        <w:annotationRef/>
      </w:r>
      <w:r>
        <w:t>Paragraph 8(j)</w:t>
      </w:r>
    </w:p>
  </w:comment>
  <w:comment w:id="1371" w:author="FRANCIS Emma" w:date="2022-11-21T11:34:00Z" w:initials="FE">
    <w:p w14:paraId="2284050E" w14:textId="751AF646" w:rsidR="001B7850" w:rsidRDefault="001B7850">
      <w:pPr>
        <w:pStyle w:val="CommentText"/>
      </w:pPr>
      <w:r>
        <w:rPr>
          <w:rStyle w:val="CommentReference"/>
        </w:rPr>
        <w:annotationRef/>
      </w:r>
      <w:r>
        <w:t>Paragraph 8(j)</w:t>
      </w:r>
    </w:p>
  </w:comment>
  <w:comment w:id="1384" w:author="FRANCIS Emma" w:date="2022-12-07T15:34:00Z" w:initials="FE">
    <w:p w14:paraId="27A0AAB0" w14:textId="71876D64" w:rsidR="00EA05BE" w:rsidRDefault="00EA05BE">
      <w:pPr>
        <w:pStyle w:val="CommentText"/>
      </w:pPr>
      <w:r>
        <w:rPr>
          <w:rStyle w:val="CommentReference"/>
        </w:rPr>
        <w:annotationRef/>
      </w:r>
      <w:r>
        <w:t>New Example 12-1</w:t>
      </w:r>
    </w:p>
  </w:comment>
  <w:comment w:id="1447" w:author="FRANCIS Emma" w:date="2022-12-07T15:35:00Z" w:initials="FE">
    <w:p w14:paraId="2547CB81" w14:textId="37359D10" w:rsidR="00EA05BE" w:rsidRDefault="00EA05BE">
      <w:pPr>
        <w:pStyle w:val="CommentText"/>
      </w:pPr>
      <w:r>
        <w:rPr>
          <w:rStyle w:val="CommentReference"/>
        </w:rPr>
        <w:annotationRef/>
      </w:r>
      <w:r>
        <w:t>New Example</w:t>
      </w:r>
    </w:p>
  </w:comment>
  <w:comment w:id="1519" w:author="FRANCIS Emma" w:date="2022-12-07T15:35:00Z" w:initials="FE">
    <w:p w14:paraId="113B323D" w14:textId="0B0A3102" w:rsidR="00EA05BE" w:rsidRDefault="00EA05BE">
      <w:pPr>
        <w:pStyle w:val="CommentText"/>
      </w:pPr>
      <w:r>
        <w:rPr>
          <w:rStyle w:val="CommentReference"/>
        </w:rPr>
        <w:annotationRef/>
      </w:r>
      <w:r>
        <w:t>New Example</w:t>
      </w:r>
    </w:p>
  </w:comment>
  <w:comment w:id="1593" w:author="FRANCIS Emma" w:date="2022-11-21T12:05:00Z" w:initials="FE">
    <w:p w14:paraId="04C90F77" w14:textId="6CA1B82D" w:rsidR="001B7850" w:rsidRDefault="001B7850">
      <w:pPr>
        <w:pStyle w:val="CommentText"/>
      </w:pPr>
      <w:r>
        <w:rPr>
          <w:rStyle w:val="CommentReference"/>
        </w:rPr>
        <w:annotationRef/>
      </w:r>
      <w:r>
        <w:t>Paragraph 8(l)</w:t>
      </w:r>
    </w:p>
  </w:comment>
  <w:comment w:id="1602" w:author="FRANCIS Emma" w:date="2022-11-21T12:11:00Z" w:initials="FE">
    <w:p w14:paraId="60E7CC66" w14:textId="25042E4F" w:rsidR="001B7850" w:rsidRDefault="001B7850">
      <w:pPr>
        <w:pStyle w:val="CommentText"/>
      </w:pPr>
      <w:r>
        <w:rPr>
          <w:rStyle w:val="CommentReference"/>
        </w:rPr>
        <w:annotationRef/>
      </w:r>
      <w:r>
        <w:t>Paragraph 8(m)</w:t>
      </w:r>
    </w:p>
  </w:comment>
  <w:comment w:id="1605" w:author="FRANCIS Emma" w:date="2022-11-21T12:12:00Z" w:initials="FE">
    <w:p w14:paraId="73D13C84" w14:textId="285A8F10" w:rsidR="001B7850" w:rsidRDefault="001B7850">
      <w:pPr>
        <w:pStyle w:val="CommentText"/>
      </w:pPr>
      <w:r>
        <w:rPr>
          <w:rStyle w:val="CommentReference"/>
        </w:rPr>
        <w:annotationRef/>
      </w:r>
      <w:r>
        <w:t>Paragraph 8(n)</w:t>
      </w:r>
    </w:p>
  </w:comment>
  <w:comment w:id="1620" w:author="FRANCIS Emma" w:date="2022-11-21T12:13:00Z" w:initials="FE">
    <w:p w14:paraId="18073D65" w14:textId="5EC9B30F" w:rsidR="001B7850" w:rsidRDefault="001B7850">
      <w:pPr>
        <w:pStyle w:val="CommentText"/>
      </w:pPr>
      <w:r>
        <w:rPr>
          <w:rStyle w:val="CommentReference"/>
        </w:rPr>
        <w:annotationRef/>
      </w:r>
      <w:r>
        <w:t>Paragraph 8(o)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6B67A0" w15:done="0"/>
  <w15:commentEx w15:paraId="70AF36DB" w15:done="0"/>
  <w15:commentEx w15:paraId="2E390F79" w15:done="0"/>
  <w15:commentEx w15:paraId="2322790E" w15:done="0"/>
  <w15:commentEx w15:paraId="37CDE611" w15:done="0"/>
  <w15:commentEx w15:paraId="1C2BA4EF" w15:done="0"/>
  <w15:commentEx w15:paraId="4DF97EB3" w15:done="0"/>
  <w15:commentEx w15:paraId="78A72E39" w15:done="0"/>
  <w15:commentEx w15:paraId="43026965" w15:done="0"/>
  <w15:commentEx w15:paraId="6B2E87B3" w15:done="0"/>
  <w15:commentEx w15:paraId="189642CA" w15:done="0"/>
  <w15:commentEx w15:paraId="5C7A1F4C" w15:done="0"/>
  <w15:commentEx w15:paraId="2AD9590A" w15:done="0"/>
  <w15:commentEx w15:paraId="16B06A55" w15:done="0"/>
  <w15:commentEx w15:paraId="063C1BE2" w15:done="0"/>
  <w15:commentEx w15:paraId="6D934F60" w15:done="0"/>
  <w15:commentEx w15:paraId="58A062CC" w15:done="0"/>
  <w15:commentEx w15:paraId="4B0D8F62" w15:done="0"/>
  <w15:commentEx w15:paraId="0A997EE4" w15:done="0"/>
  <w15:commentEx w15:paraId="35555253" w15:done="0"/>
  <w15:commentEx w15:paraId="7D262DFF" w15:done="0"/>
  <w15:commentEx w15:paraId="28EBDA54" w15:done="0"/>
  <w15:commentEx w15:paraId="61C3E53F" w15:done="0"/>
  <w15:commentEx w15:paraId="65C1021C" w15:done="0"/>
  <w15:commentEx w15:paraId="194634F4" w15:done="0"/>
  <w15:commentEx w15:paraId="2284050E" w15:done="0"/>
  <w15:commentEx w15:paraId="27A0AAB0" w15:done="0"/>
  <w15:commentEx w15:paraId="2547CB81" w15:done="0"/>
  <w15:commentEx w15:paraId="113B323D" w15:done="0"/>
  <w15:commentEx w15:paraId="04C90F77" w15:done="0"/>
  <w15:commentEx w15:paraId="60E7CC66" w15:done="0"/>
  <w15:commentEx w15:paraId="73D13C84" w15:done="0"/>
  <w15:commentEx w15:paraId="18073D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711D7" w14:textId="77777777" w:rsidR="001B7850" w:rsidRDefault="001B7850">
      <w:r>
        <w:separator/>
      </w:r>
    </w:p>
    <w:p w14:paraId="796448E8" w14:textId="77777777" w:rsidR="001B7850" w:rsidRDefault="001B7850"/>
    <w:p w14:paraId="174DF5DA" w14:textId="77777777" w:rsidR="001B7850" w:rsidRDefault="001B7850" w:rsidP="00AA44AD"/>
  </w:endnote>
  <w:endnote w:type="continuationSeparator" w:id="0">
    <w:p w14:paraId="5E807A91" w14:textId="77777777" w:rsidR="001B7850" w:rsidRDefault="001B7850">
      <w:r>
        <w:continuationSeparator/>
      </w:r>
    </w:p>
    <w:p w14:paraId="01EAE35F" w14:textId="77777777" w:rsidR="001B7850" w:rsidRDefault="001B7850"/>
    <w:p w14:paraId="2B216D0F" w14:textId="77777777" w:rsidR="001B7850" w:rsidRDefault="001B7850" w:rsidP="00AA44AD"/>
  </w:endnote>
  <w:endnote w:type="continuationNotice" w:id="1">
    <w:p w14:paraId="0821CAAB" w14:textId="77777777" w:rsidR="001B7850" w:rsidRDefault="001B7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0593C" w14:textId="0851BC29" w:rsidR="001B7850" w:rsidRPr="00D06BC6" w:rsidRDefault="001B7850" w:rsidP="00D06BC6">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03-26-01</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302" w:author="FRANCIS Emma" w:date="2022-11-21T10:55:00Z">
      <w:r>
        <w:rPr>
          <w:rFonts w:eastAsia="Times New Roman" w:cs="Times New Roman"/>
          <w:sz w:val="17"/>
          <w:szCs w:val="20"/>
          <w:lang w:eastAsia="en-US"/>
        </w:rPr>
        <w:t>2</w:t>
      </w:r>
    </w:ins>
    <w:del w:id="303" w:author="FRANCIS Emma" w:date="2022-11-21T10:55:00Z">
      <w:r w:rsidDel="00AB32D4">
        <w:rPr>
          <w:rFonts w:eastAsia="Times New Roman" w:cs="Times New Roman"/>
          <w:sz w:val="17"/>
          <w:szCs w:val="20"/>
          <w:lang w:eastAsia="en-US"/>
        </w:rPr>
        <w:delText>1</w:delText>
      </w:r>
    </w:del>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1B7850" w:rsidRPr="009343AF" w:rsidRDefault="001B7850"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1B7850" w:rsidRPr="009343AF" w:rsidRDefault="001B7850"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4B70C9DD" w:rsidR="001B7850" w:rsidRPr="0093127B" w:rsidRDefault="001B7850" w:rsidP="0093127B">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3B8E" w14:textId="77777777" w:rsidR="001B7850" w:rsidRPr="00627403" w:rsidRDefault="001B7850" w:rsidP="00627403">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03-26-iv</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2021</w:t>
    </w:r>
  </w:p>
  <w:p w14:paraId="08DD1678" w14:textId="7D92825F" w:rsidR="001B7850" w:rsidRPr="009343AF" w:rsidRDefault="001B7850" w:rsidP="00EB555E">
    <w:pPr>
      <w:widowControl/>
      <w:pBdr>
        <w:top w:val="single" w:sz="6" w:space="6" w:color="auto"/>
      </w:pBdr>
      <w:tabs>
        <w:tab w:val="right" w:pos="9356"/>
      </w:tabs>
      <w:kinsoku/>
      <w:rPr>
        <w:rFonts w:eastAsia="Times New Roman" w:cs="Times New Roman"/>
        <w:sz w:val="17"/>
        <w:szCs w:val="20"/>
        <w:lang w:eastAsia="en-US"/>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CC9D9" w14:textId="77777777" w:rsidR="001B7850" w:rsidRPr="00627403" w:rsidRDefault="001B7850" w:rsidP="00627403">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03-26-iv</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2021</w:t>
    </w:r>
  </w:p>
  <w:p w14:paraId="0F93FFD1" w14:textId="78304AA6" w:rsidR="001B7850" w:rsidRPr="00627403" w:rsidRDefault="001B7850" w:rsidP="0062740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1B7850" w:rsidRPr="009343AF" w:rsidRDefault="001B7850"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lang w:eastAsia="en-US"/>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1B7850" w:rsidRDefault="001B7850"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4"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1B7850" w:rsidRDefault="001B7850"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1B7850" w:rsidRPr="009343AF" w:rsidRDefault="001B7850"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FF931" w14:textId="03C1A323" w:rsidR="001B7850" w:rsidRPr="001845F5" w:rsidRDefault="001B7850" w:rsidP="004229E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03-26-v</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2021</w:t>
    </w:r>
  </w:p>
  <w:p w14:paraId="7EAFEF1F" w14:textId="3033063B" w:rsidR="001B7850" w:rsidRPr="004229EE" w:rsidRDefault="001B7850" w:rsidP="00BC5923">
    <w:pPr>
      <w:widowControl/>
      <w:pBdr>
        <w:top w:val="single" w:sz="6" w:space="6" w:color="auto"/>
      </w:pBdr>
      <w:tabs>
        <w:tab w:val="right" w:pos="9356"/>
      </w:tabs>
      <w:kinsoku/>
      <w:rPr>
        <w:rFonts w:eastAsia="Times New Roman" w:cs="Times New Roman"/>
        <w:sz w:val="17"/>
        <w:szCs w:val="20"/>
        <w:lang w:eastAsia="en-US"/>
      </w:rPr>
    </w:pPr>
    <w:r>
      <w:rPr>
        <w:lang w:eastAsia="en-US"/>
      </w:rPr>
      <w:tab/>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6524AF9C" w:rsidR="001B7850" w:rsidRPr="00BC5923" w:rsidRDefault="001B7850" w:rsidP="00BC5923">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03-26-vi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1561" w:author="FRANCIS Emma" w:date="2022-11-21T11:27:00Z">
      <w:r>
        <w:rPr>
          <w:rFonts w:eastAsia="Times New Roman" w:cs="Times New Roman"/>
          <w:sz w:val="17"/>
          <w:szCs w:val="20"/>
          <w:lang w:eastAsia="en-US"/>
        </w:rPr>
        <w:t>2</w:t>
      </w:r>
    </w:ins>
    <w:del w:id="1562" w:author="FRANCIS Emma" w:date="2022-11-21T11:27:00Z">
      <w:r w:rsidDel="004563A5">
        <w:rPr>
          <w:rFonts w:eastAsia="Times New Roman" w:cs="Times New Roman"/>
          <w:sz w:val="17"/>
          <w:szCs w:val="20"/>
          <w:lang w:eastAsia="en-US"/>
        </w:rPr>
        <w:delText>1</w:delText>
      </w:r>
    </w:del>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395CD7C0" w:rsidR="001B7850" w:rsidRPr="00BC5923" w:rsidRDefault="001B7850" w:rsidP="00BC5923">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03-26-vi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1563" w:author="FRANCIS Emma" w:date="2022-11-21T11:27:00Z">
      <w:r>
        <w:rPr>
          <w:rFonts w:eastAsia="Times New Roman" w:cs="Times New Roman"/>
          <w:sz w:val="17"/>
          <w:szCs w:val="20"/>
          <w:lang w:eastAsia="en-US"/>
        </w:rPr>
        <w:t>2</w:t>
      </w:r>
    </w:ins>
    <w:del w:id="1564" w:author="FRANCIS Emma" w:date="2022-11-21T11:27:00Z">
      <w:r w:rsidDel="004563A5">
        <w:rPr>
          <w:rFonts w:eastAsia="Times New Roman" w:cs="Times New Roman"/>
          <w:sz w:val="17"/>
          <w:szCs w:val="20"/>
          <w:lang w:eastAsia="en-US"/>
        </w:rPr>
        <w:delText>1</w:delText>
      </w:r>
    </w:del>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453B" w14:textId="77859ACB" w:rsidR="001B7850" w:rsidRPr="00D06BC6" w:rsidRDefault="001B7850" w:rsidP="00D06BC6">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03-26-01</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304" w:author="FRANCIS Emma" w:date="2022-11-21T10:35:00Z">
      <w:r>
        <w:rPr>
          <w:rFonts w:eastAsia="Times New Roman" w:cs="Times New Roman"/>
          <w:sz w:val="17"/>
          <w:szCs w:val="20"/>
          <w:lang w:eastAsia="en-US"/>
        </w:rPr>
        <w:t>2</w:t>
      </w:r>
    </w:ins>
    <w:del w:id="305" w:author="FRANCIS Emma" w:date="2022-11-21T10:35:00Z">
      <w:r w:rsidDel="00C71A2C">
        <w:rPr>
          <w:rFonts w:eastAsia="Times New Roman" w:cs="Times New Roman"/>
          <w:sz w:val="17"/>
          <w:szCs w:val="20"/>
          <w:lang w:eastAsia="en-US"/>
        </w:rPr>
        <w:delText>1</w:delText>
      </w:r>
    </w:del>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258096C1" w:rsidR="001B7850" w:rsidRPr="00BC5923" w:rsidRDefault="001B7850" w:rsidP="00BC5923">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03-26-vi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2021</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43BA1445" w:rsidR="001B7850" w:rsidRPr="0096477D" w:rsidRDefault="001B7850" w:rsidP="0096477D">
    <w:pPr>
      <w:widowControl/>
      <w:pBdr>
        <w:top w:val="single" w:sz="6" w:space="6" w:color="auto"/>
      </w:pBdr>
      <w:tabs>
        <w:tab w:val="right" w:pos="9356"/>
      </w:tabs>
      <w:kinsoku/>
      <w:rPr>
        <w:sz w:val="17"/>
      </w:rPr>
    </w:pPr>
    <w:r>
      <w:rPr>
        <w:rFonts w:eastAsia="Times New Roman" w:cs="Times New Roman"/>
        <w:sz w:val="17"/>
        <w:szCs w:val="20"/>
        <w:lang w:eastAsia="en-US"/>
      </w:rPr>
      <w:t>en / 03-26-vii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 xml:space="preserve">November </w:t>
    </w:r>
    <w:del w:id="1647" w:author="FRANCIS Emma" w:date="2022-11-21T12:05:00Z">
      <w:r w:rsidDel="00C47FDD">
        <w:rPr>
          <w:rFonts w:eastAsia="Times New Roman" w:cs="Times New Roman"/>
          <w:sz w:val="17"/>
          <w:szCs w:val="20"/>
          <w:lang w:eastAsia="en-US"/>
        </w:rPr>
        <w:delText>2021</w:delText>
      </w:r>
    </w:del>
    <w:ins w:id="1648" w:author="FRANCIS Emma" w:date="2022-11-21T12:05:00Z">
      <w:r>
        <w:rPr>
          <w:rFonts w:eastAsia="Times New Roman" w:cs="Times New Roman"/>
          <w:sz w:val="17"/>
          <w:szCs w:val="20"/>
          <w:lang w:eastAsia="en-US"/>
        </w:rPr>
        <w:t>2022</w:t>
      </w:r>
    </w:ins>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6A0A05C4" w:rsidR="001B7850" w:rsidRPr="0096477D" w:rsidRDefault="001B7850" w:rsidP="0096477D">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03-26-vii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1649" w:author="FRANCIS Emma" w:date="2022-11-21T12:05:00Z">
      <w:r>
        <w:rPr>
          <w:rFonts w:eastAsia="Times New Roman" w:cs="Times New Roman"/>
          <w:sz w:val="17"/>
          <w:szCs w:val="20"/>
          <w:lang w:eastAsia="en-US"/>
        </w:rPr>
        <w:t>2</w:t>
      </w:r>
    </w:ins>
    <w:del w:id="1650" w:author="FRANCIS Emma" w:date="2022-11-21T12:05:00Z">
      <w:r w:rsidDel="00C47FDD">
        <w:rPr>
          <w:rFonts w:eastAsia="Times New Roman" w:cs="Times New Roman"/>
          <w:sz w:val="17"/>
          <w:szCs w:val="20"/>
          <w:lang w:eastAsia="en-US"/>
        </w:rPr>
        <w:delText>1</w:delText>
      </w:r>
    </w:del>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552E51A7" w:rsidR="001B7850" w:rsidRPr="0096477D" w:rsidRDefault="001B7850" w:rsidP="0096477D">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03-26-vii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1651" w:author="FRANCIS Emma" w:date="2022-11-21T12:05:00Z">
      <w:r>
        <w:rPr>
          <w:rFonts w:eastAsia="Times New Roman" w:cs="Times New Roman"/>
          <w:sz w:val="17"/>
          <w:szCs w:val="20"/>
          <w:lang w:eastAsia="en-US"/>
        </w:rPr>
        <w:t>2</w:t>
      </w:r>
    </w:ins>
    <w:del w:id="1652" w:author="FRANCIS Emma" w:date="2022-11-21T12:05:00Z">
      <w:r w:rsidDel="00C47FDD">
        <w:rPr>
          <w:rFonts w:eastAsia="Times New Roman" w:cs="Times New Roman"/>
          <w:sz w:val="17"/>
          <w:szCs w:val="20"/>
          <w:lang w:eastAsia="en-US"/>
        </w:rPr>
        <w:delText>1</w:delText>
      </w:r>
    </w:del>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9628F" w14:textId="2A61C639" w:rsidR="001B7850" w:rsidRPr="00D06BC6" w:rsidRDefault="001B7850" w:rsidP="00D06BC6">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03-26-01</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307" w:author="FRANCIS Emma" w:date="2022-11-21T10:35:00Z">
      <w:r>
        <w:rPr>
          <w:rFonts w:eastAsia="Times New Roman" w:cs="Times New Roman"/>
          <w:sz w:val="17"/>
          <w:szCs w:val="20"/>
          <w:lang w:eastAsia="en-US"/>
        </w:rPr>
        <w:t>2</w:t>
      </w:r>
    </w:ins>
    <w:del w:id="308" w:author="FRANCIS Emma" w:date="2022-11-21T10:35:00Z">
      <w:r w:rsidDel="00C71A2C">
        <w:rPr>
          <w:rFonts w:eastAsia="Times New Roman" w:cs="Times New Roman"/>
          <w:sz w:val="17"/>
          <w:szCs w:val="20"/>
          <w:lang w:eastAsia="en-US"/>
        </w:rPr>
        <w:delText>1</w:delText>
      </w:r>
    </w:del>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6473D" w14:textId="4A8D6E8F" w:rsidR="001B7850" w:rsidRPr="00CE2F64" w:rsidRDefault="001B7850" w:rsidP="0093127B">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1150" w:author="FRANCIS Emma" w:date="2022-11-21T11:09:00Z">
      <w:r>
        <w:rPr>
          <w:rFonts w:eastAsia="Times New Roman" w:cs="Times New Roman"/>
          <w:sz w:val="17"/>
          <w:szCs w:val="20"/>
          <w:lang w:eastAsia="en-US"/>
        </w:rPr>
        <w:t>2</w:t>
      </w:r>
    </w:ins>
    <w:del w:id="1151" w:author="FRANCIS Emma" w:date="2022-11-21T11:09:00Z">
      <w:r w:rsidDel="00EC3B13">
        <w:rPr>
          <w:rFonts w:eastAsia="Times New Roman" w:cs="Times New Roman"/>
          <w:sz w:val="17"/>
          <w:szCs w:val="20"/>
          <w:lang w:eastAsia="en-US"/>
        </w:rPr>
        <w:delText>1</w:delText>
      </w:r>
    </w:del>
  </w:p>
  <w:p w14:paraId="6238A162" w14:textId="40154FFA" w:rsidR="001B7850" w:rsidRPr="00DF21C0" w:rsidRDefault="001B7850" w:rsidP="00DF21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4ABBA" w14:textId="10DE50D5" w:rsidR="001B7850" w:rsidRPr="00CE2F64" w:rsidRDefault="001B7850" w:rsidP="0093127B">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1152" w:author="FRANCIS Emma" w:date="2022-11-21T11:09:00Z">
      <w:r>
        <w:rPr>
          <w:rFonts w:eastAsia="Times New Roman" w:cs="Times New Roman"/>
          <w:sz w:val="17"/>
          <w:szCs w:val="20"/>
          <w:lang w:eastAsia="en-US"/>
        </w:rPr>
        <w:t>2</w:t>
      </w:r>
    </w:ins>
    <w:del w:id="1153" w:author="FRANCIS Emma" w:date="2022-11-21T11:09:00Z">
      <w:r w:rsidDel="00EC3B13">
        <w:rPr>
          <w:rFonts w:eastAsia="Times New Roman" w:cs="Times New Roman"/>
          <w:sz w:val="17"/>
          <w:szCs w:val="20"/>
          <w:lang w:eastAsia="en-US"/>
        </w:rPr>
        <w:delText>1</w:delText>
      </w:r>
    </w:del>
  </w:p>
  <w:p w14:paraId="0DDF4EEA" w14:textId="1E6B41B2" w:rsidR="001B7850" w:rsidRPr="00DF21C0" w:rsidRDefault="001B7850" w:rsidP="00DF21C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133D7" w14:textId="0D5E6962" w:rsidR="001B7850" w:rsidRPr="00CE2F64" w:rsidRDefault="001B7850" w:rsidP="0093127B">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1154" w:author="FRANCIS Emma" w:date="2022-11-21T11:07:00Z">
      <w:r>
        <w:rPr>
          <w:rFonts w:eastAsia="Times New Roman" w:cs="Times New Roman"/>
          <w:sz w:val="17"/>
          <w:szCs w:val="20"/>
          <w:lang w:eastAsia="en-US"/>
        </w:rPr>
        <w:t>2</w:t>
      </w:r>
    </w:ins>
    <w:del w:id="1155" w:author="FRANCIS Emma" w:date="2022-11-21T11:07:00Z">
      <w:r w:rsidDel="00EC3B13">
        <w:rPr>
          <w:rFonts w:eastAsia="Times New Roman" w:cs="Times New Roman"/>
          <w:sz w:val="17"/>
          <w:szCs w:val="20"/>
          <w:lang w:eastAsia="en-US"/>
        </w:rPr>
        <w:delText>1</w:delText>
      </w:r>
    </w:del>
  </w:p>
  <w:p w14:paraId="272BFFE2" w14:textId="0B83CE73" w:rsidR="001B7850" w:rsidRPr="00DF21C0" w:rsidRDefault="001B7850" w:rsidP="00DF21C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3959FECA" w:rsidR="001B7850" w:rsidRPr="0093127B" w:rsidRDefault="001B7850" w:rsidP="0093127B">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1188" w:author="FRANCIS Emma" w:date="2022-11-21T11:24:00Z">
      <w:r>
        <w:rPr>
          <w:rFonts w:eastAsia="Times New Roman" w:cs="Times New Roman"/>
          <w:sz w:val="17"/>
          <w:szCs w:val="20"/>
          <w:lang w:eastAsia="en-US"/>
        </w:rPr>
        <w:t>2</w:t>
      </w:r>
    </w:ins>
    <w:del w:id="1189" w:author="FRANCIS Emma" w:date="2022-11-21T11:24:00Z">
      <w:r w:rsidDel="004563A5">
        <w:rPr>
          <w:rFonts w:eastAsia="Times New Roman" w:cs="Times New Roman"/>
          <w:sz w:val="17"/>
          <w:szCs w:val="20"/>
          <w:lang w:eastAsia="en-US"/>
        </w:rPr>
        <w:delText>1</w:delText>
      </w:r>
    </w:del>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7F1BFBF5" w:rsidR="001B7850" w:rsidRPr="0093127B" w:rsidRDefault="001B7850" w:rsidP="0093127B">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1190" w:author="FRANCIS Emma" w:date="2022-11-21T11:24:00Z">
      <w:r>
        <w:rPr>
          <w:rFonts w:eastAsia="Times New Roman" w:cs="Times New Roman"/>
          <w:sz w:val="17"/>
          <w:szCs w:val="20"/>
          <w:lang w:eastAsia="en-US"/>
        </w:rPr>
        <w:t>2</w:t>
      </w:r>
    </w:ins>
    <w:del w:id="1191" w:author="FRANCIS Emma" w:date="2022-11-21T11:24:00Z">
      <w:r w:rsidDel="004563A5">
        <w:rPr>
          <w:rFonts w:eastAsia="Times New Roman" w:cs="Times New Roman"/>
          <w:sz w:val="17"/>
          <w:szCs w:val="20"/>
          <w:lang w:eastAsia="en-US"/>
        </w:rPr>
        <w:delText>1</w:delText>
      </w:r>
    </w:del>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2F023971" w:rsidR="001B7850" w:rsidRPr="0093127B" w:rsidRDefault="001B7850" w:rsidP="0093127B">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w:t>
    </w:r>
    <w:r w:rsidRPr="009343AF">
      <w:rPr>
        <w:rFonts w:eastAsia="Times New Roman" w:cs="Times New Roman"/>
        <w:sz w:val="17"/>
        <w:szCs w:val="20"/>
        <w:lang w:eastAsia="en-US"/>
      </w:rPr>
      <w:tab/>
    </w:r>
    <w:r w:rsidRPr="00847DCA">
      <w:rPr>
        <w:rFonts w:eastAsia="Times New Roman" w:cs="Times New Roman"/>
        <w:sz w:val="17"/>
        <w:szCs w:val="20"/>
        <w:lang w:eastAsia="en-US"/>
      </w:rPr>
      <w:t xml:space="preserve">Date:  </w:t>
    </w:r>
    <w:r>
      <w:rPr>
        <w:rFonts w:eastAsia="Times New Roman" w:cs="Times New Roman"/>
        <w:sz w:val="17"/>
        <w:szCs w:val="20"/>
        <w:lang w:eastAsia="en-US"/>
      </w:rPr>
      <w:t>November 202</w:t>
    </w:r>
    <w:ins w:id="1192" w:author="FRANCIS Emma" w:date="2022-11-21T11:24:00Z">
      <w:r>
        <w:rPr>
          <w:rFonts w:eastAsia="Times New Roman" w:cs="Times New Roman"/>
          <w:sz w:val="17"/>
          <w:szCs w:val="20"/>
          <w:lang w:eastAsia="en-US"/>
        </w:rPr>
        <w:t>2</w:t>
      </w:r>
    </w:ins>
    <w:del w:id="1193" w:author="FRANCIS Emma" w:date="2022-11-21T11:24:00Z">
      <w:r w:rsidDel="004563A5">
        <w:rPr>
          <w:rFonts w:eastAsia="Times New Roman" w:cs="Times New Roman"/>
          <w:sz w:val="17"/>
          <w:szCs w:val="20"/>
          <w:lang w:eastAsia="en-US"/>
        </w:rPr>
        <w:delText>1</w:delText>
      </w:r>
    </w:del>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C496D" w14:textId="77777777" w:rsidR="001B7850" w:rsidRDefault="001B7850">
      <w:r>
        <w:separator/>
      </w:r>
    </w:p>
    <w:p w14:paraId="253996A8" w14:textId="77777777" w:rsidR="001B7850" w:rsidRDefault="001B7850"/>
    <w:p w14:paraId="2D5561C5" w14:textId="77777777" w:rsidR="001B7850" w:rsidRDefault="001B7850" w:rsidP="003D3FA0"/>
  </w:footnote>
  <w:footnote w:type="continuationSeparator" w:id="0">
    <w:p w14:paraId="3E96B930" w14:textId="77777777" w:rsidR="001B7850" w:rsidRDefault="001B7850">
      <w:r>
        <w:continuationSeparator/>
      </w:r>
    </w:p>
    <w:p w14:paraId="374B44FF" w14:textId="77777777" w:rsidR="001B7850" w:rsidRDefault="001B7850"/>
    <w:p w14:paraId="5DA2CD51" w14:textId="77777777" w:rsidR="001B7850" w:rsidRDefault="001B7850" w:rsidP="00AA44AD"/>
  </w:footnote>
  <w:footnote w:type="continuationNotice" w:id="1">
    <w:p w14:paraId="5329B1C3" w14:textId="77777777" w:rsidR="001B7850" w:rsidRDefault="001B7850"/>
  </w:footnote>
  <w:footnote w:id="2">
    <w:p w14:paraId="02C51EAD" w14:textId="77777777" w:rsidR="001B7850" w:rsidRPr="004561CD" w:rsidRDefault="001B7850"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1B7850" w:rsidRPr="00721B12" w:rsidRDefault="001B7850"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657E26C5" w:rsidR="001B7850" w:rsidRPr="00721B12" w:rsidRDefault="001B7850"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w:t>
      </w:r>
      <w:ins w:id="1617" w:author="FRANCIS Emma" w:date="2022-11-23T14:19:00Z">
        <w:r w:rsidRPr="006D7F8F">
          <w:rPr>
            <w:sz w:val="16"/>
          </w:rPr>
          <w:t>in order to avoid addition of subject-matter that may lead to partial loss of priority, it is recommended to include the more limited term "TATA_signal" in a "note" qualifier as shown in the above table (item N° 18). If in rare cases the Applicant considers that the use of the "TATA_box" value for the "regulatory_class" qualifier is not appropriate, the value:"other" may be used instead of "TATA_box". In this case, the term "TATA_signal" must be included in a "note" qualifier associated to the “regulatory" feature key.</w:t>
        </w:r>
      </w:ins>
      <w:del w:id="1618" w:author="FRANCIS Emma" w:date="2022-11-23T14:19:00Z">
        <w:r w:rsidRPr="00721B12" w:rsidDel="006D7F8F">
          <w:rPr>
            <w:sz w:val="16"/>
          </w:rPr>
          <w:delText>the narrower ST.25 feature will be afforded priority to the earlier application.  However, the full breadth of the broader ST.26 feature key/qualifier, e.g., regulatory/regulatory_class, will not be afforded priority to the earlier application</w:delText>
        </w:r>
      </w:del>
      <w:r w:rsidRPr="00721B12">
        <w:rPr>
          <w:sz w:val="16"/>
        </w:rPr>
        <w:t>.</w:t>
      </w:r>
    </w:p>
    <w:p w14:paraId="4F66AF88" w14:textId="77777777" w:rsidR="001B7850" w:rsidRPr="00543B74" w:rsidRDefault="001B7850" w:rsidP="00EB555E">
      <w:pPr>
        <w:pStyle w:val="FootnoteText"/>
      </w:pPr>
    </w:p>
  </w:footnote>
  <w:footnote w:id="5">
    <w:p w14:paraId="4C79D673" w14:textId="1BF41A62" w:rsidR="001B7850" w:rsidRPr="004A7C06" w:rsidRDefault="001B7850">
      <w:pPr>
        <w:pStyle w:val="FootnoteText"/>
      </w:pPr>
      <w:r w:rsidRPr="00FD7895">
        <w:rPr>
          <w:rStyle w:val="FootnoteReference"/>
          <w:b/>
          <w:sz w:val="17"/>
        </w:rPr>
        <w:footnoteRef/>
      </w:r>
      <w:r>
        <w:rPr>
          <w:sz w:val="16"/>
        </w:rPr>
        <w:t xml:space="preserve"> </w:t>
      </w:r>
      <w:r w:rsidRPr="00721B12">
        <w:rPr>
          <w:sz w:val="16"/>
        </w:rPr>
        <w:t>The numeric references in the table below refer to the Feature key and Qualifier numbers of ST.26, Annex I Controlled Vocabulary.</w:t>
      </w:r>
    </w:p>
  </w:footnote>
  <w:footnote w:id="6">
    <w:p w14:paraId="0B5F4F7A" w14:textId="6A241AAF" w:rsidR="001B7850" w:rsidRPr="001A35E4" w:rsidRDefault="001B7850">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30A16AF2" w14:textId="77777777" w:rsidTr="00D06BC6">
      <w:tc>
        <w:tcPr>
          <w:tcW w:w="2411" w:type="dxa"/>
          <w:shd w:val="clear" w:color="auto" w:fill="auto"/>
        </w:tcPr>
        <w:p w14:paraId="54E0FECC" w14:textId="77777777" w:rsidR="001B7850" w:rsidRPr="009343AF" w:rsidRDefault="001B7850" w:rsidP="00D06BC6">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36AF3C64" wp14:editId="7BAC88B0">
                <wp:extent cx="1092200" cy="774700"/>
                <wp:effectExtent l="0" t="0" r="0" b="6350"/>
                <wp:docPr id="86" name="Picture 86"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569BC355" w14:textId="77777777" w:rsidR="001B7850" w:rsidRPr="009343AF" w:rsidRDefault="001B7850" w:rsidP="00D06BC6">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3B90A24D" w14:textId="0D732ADD" w:rsidR="001B7850" w:rsidRPr="009343AF" w:rsidRDefault="001B7850" w:rsidP="00D06BC6">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26</w:t>
    </w:r>
    <w:r w:rsidRPr="009343AF">
      <w:rPr>
        <w:rFonts w:eastAsia="Times New Roman" w:cs="Times New Roman"/>
        <w:sz w:val="17"/>
        <w:szCs w:val="20"/>
        <w:lang w:eastAsia="en-US"/>
      </w:rPr>
      <w:fldChar w:fldCharType="end"/>
    </w:r>
  </w:p>
  <w:p w14:paraId="320C9D11" w14:textId="77777777" w:rsidR="001B7850" w:rsidRDefault="001B785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1B7850" w:rsidRPr="009343AF" w14:paraId="54501D74" w14:textId="77777777" w:rsidTr="00EB555E">
      <w:trPr>
        <w:trHeight w:val="1415"/>
      </w:trPr>
      <w:tc>
        <w:tcPr>
          <w:tcW w:w="2356" w:type="dxa"/>
          <w:shd w:val="clear" w:color="auto" w:fill="auto"/>
        </w:tcPr>
        <w:p w14:paraId="6AFE7FC1" w14:textId="77777777" w:rsidR="001B7850" w:rsidRPr="009343AF" w:rsidRDefault="001B7850"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4EECB1D" wp14:editId="37F30B9A">
                <wp:extent cx="1092200" cy="774700"/>
                <wp:effectExtent l="0" t="0" r="0" b="6350"/>
                <wp:docPr id="97" name="Picture 9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1B7850" w:rsidRPr="009343AF" w:rsidRDefault="001B7850"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4F4A66D6" w:rsidR="001B7850" w:rsidRPr="009343AF" w:rsidRDefault="001B7850"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2</w:t>
    </w:r>
    <w:r w:rsidRPr="009343AF">
      <w:rPr>
        <w:rFonts w:eastAsia="Times New Roman" w:cs="Times New Roman"/>
        <w:sz w:val="17"/>
        <w:szCs w:val="20"/>
        <w:lang w:eastAsia="en-US"/>
      </w:rPr>
      <w:fldChar w:fldCharType="end"/>
    </w:r>
  </w:p>
  <w:p w14:paraId="6FB52688" w14:textId="77777777" w:rsidR="001B7850" w:rsidRPr="00B90270" w:rsidRDefault="001B7850"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1B7850" w:rsidRPr="009343AF" w14:paraId="7FDDE1E2" w14:textId="77777777" w:rsidTr="00EB555E">
      <w:trPr>
        <w:trHeight w:val="1415"/>
      </w:trPr>
      <w:tc>
        <w:tcPr>
          <w:tcW w:w="2356" w:type="dxa"/>
          <w:shd w:val="clear" w:color="auto" w:fill="auto"/>
        </w:tcPr>
        <w:p w14:paraId="33DCC8E9" w14:textId="77777777" w:rsidR="001B7850" w:rsidRPr="009343AF" w:rsidRDefault="001B7850"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210D449" wp14:editId="5AACB6FB">
                <wp:extent cx="1092200" cy="774700"/>
                <wp:effectExtent l="0" t="0" r="0" b="6350"/>
                <wp:docPr id="98" name="Picture 98"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1B7850" w:rsidRPr="009343AF" w:rsidRDefault="001B7850"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296E3939" w:rsidR="001B7850" w:rsidRPr="009343AF" w:rsidRDefault="001B7850"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3</w:t>
    </w:r>
    <w:r w:rsidRPr="009343AF">
      <w:rPr>
        <w:rFonts w:eastAsia="Times New Roman" w:cs="Times New Roman"/>
        <w:sz w:val="17"/>
        <w:szCs w:val="20"/>
        <w:lang w:eastAsia="en-US"/>
      </w:rPr>
      <w:fldChar w:fldCharType="end"/>
    </w:r>
  </w:p>
  <w:p w14:paraId="02B0B929" w14:textId="77777777" w:rsidR="001B7850" w:rsidRPr="00B90270" w:rsidRDefault="001B7850"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0D5730DD" w14:textId="77777777" w:rsidTr="0096477D">
      <w:tc>
        <w:tcPr>
          <w:tcW w:w="2411" w:type="dxa"/>
          <w:shd w:val="clear" w:color="auto" w:fill="auto"/>
        </w:tcPr>
        <w:p w14:paraId="68A0226E" w14:textId="77777777" w:rsidR="001B7850" w:rsidRPr="009343AF" w:rsidRDefault="001B7850" w:rsidP="0093127B">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E7A95DD" wp14:editId="6FD43C1D">
                <wp:extent cx="1092200" cy="774700"/>
                <wp:effectExtent l="0" t="0" r="0" b="6350"/>
                <wp:docPr id="100" name="Picture 10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6255B6EB" w14:textId="77777777" w:rsidR="001B7850" w:rsidRPr="009343AF" w:rsidRDefault="001B7850" w:rsidP="0093127B">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64FA3971" w14:textId="5675A470" w:rsidR="001B7850" w:rsidRPr="009343AF" w:rsidRDefault="001B7850" w:rsidP="0093127B">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3.26.iii.</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1</w:t>
    </w:r>
    <w:r w:rsidRPr="009343AF">
      <w:rPr>
        <w:rFonts w:eastAsia="Times New Roman" w:cs="Times New Roman"/>
        <w:sz w:val="17"/>
        <w:szCs w:val="20"/>
        <w:lang w:eastAsia="en-US"/>
      </w:rPr>
      <w:fldChar w:fldCharType="end"/>
    </w:r>
  </w:p>
  <w:p w14:paraId="778A7BD0" w14:textId="77777777" w:rsidR="001B7850" w:rsidRPr="00B90270" w:rsidRDefault="001B7850"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3ECCF6A9" w14:textId="77777777" w:rsidTr="0096477D">
      <w:tc>
        <w:tcPr>
          <w:tcW w:w="2411" w:type="dxa"/>
          <w:shd w:val="clear" w:color="auto" w:fill="auto"/>
        </w:tcPr>
        <w:p w14:paraId="2A7505C6" w14:textId="77777777" w:rsidR="001B7850" w:rsidRPr="009343AF" w:rsidRDefault="001B7850" w:rsidP="00766BCC">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4E276338" wp14:editId="58162778">
                <wp:extent cx="1092200" cy="774700"/>
                <wp:effectExtent l="0" t="0" r="0" b="6350"/>
                <wp:docPr id="101" name="Picture 10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666B55F1" w14:textId="77777777" w:rsidR="001B7850" w:rsidRPr="009343AF" w:rsidRDefault="001B7850" w:rsidP="00766BCC">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81F91C0" w14:textId="5A8CE8AF" w:rsidR="001B7850" w:rsidRPr="009343AF" w:rsidRDefault="001B7850" w:rsidP="00766BCC">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3.26.iv.</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2</w:t>
    </w:r>
    <w:r w:rsidRPr="009343AF">
      <w:rPr>
        <w:rFonts w:eastAsia="Times New Roman" w:cs="Times New Roman"/>
        <w:sz w:val="17"/>
        <w:szCs w:val="20"/>
        <w:lang w:eastAsia="en-US"/>
      </w:rPr>
      <w:fldChar w:fldCharType="end"/>
    </w:r>
  </w:p>
  <w:p w14:paraId="11C30007" w14:textId="77777777" w:rsidR="001B7850" w:rsidRPr="00B90270" w:rsidRDefault="001B7850"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Look w:val="01E0" w:firstRow="1" w:lastRow="1" w:firstColumn="1" w:lastColumn="1" w:noHBand="0" w:noVBand="0"/>
    </w:tblPr>
    <w:tblGrid>
      <w:gridCol w:w="2411"/>
      <w:gridCol w:w="7371"/>
    </w:tblGrid>
    <w:tr w:rsidR="001B7850" w:rsidRPr="009343AF" w14:paraId="7114BDFE" w14:textId="77777777" w:rsidTr="0096477D">
      <w:tc>
        <w:tcPr>
          <w:tcW w:w="2411" w:type="dxa"/>
          <w:shd w:val="clear" w:color="auto" w:fill="auto"/>
        </w:tcPr>
        <w:p w14:paraId="7A37881D" w14:textId="77777777" w:rsidR="001B7850" w:rsidRPr="009343AF" w:rsidRDefault="001B7850" w:rsidP="00766BCC">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B480161" wp14:editId="0469ACD3">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3F6DC469" w14:textId="77777777" w:rsidR="001B7850" w:rsidRPr="009343AF" w:rsidRDefault="001B7850" w:rsidP="00766BCC">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43C9AEE9" w14:textId="4B94F0B3" w:rsidR="001B7850" w:rsidRPr="009343AF" w:rsidRDefault="001B7850" w:rsidP="00766BCC">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3.26.iv.</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val="fr-FR" w:eastAsia="en-US"/>
      </w:rPr>
      <w:t>3</w:t>
    </w:r>
    <w:r w:rsidRPr="009343AF">
      <w:rPr>
        <w:rFonts w:eastAsia="Times New Roman" w:cs="Times New Roman"/>
        <w:sz w:val="17"/>
        <w:szCs w:val="20"/>
        <w:lang w:eastAsia="en-US"/>
      </w:rPr>
      <w:fldChar w:fldCharType="end"/>
    </w:r>
  </w:p>
  <w:p w14:paraId="60DAE902" w14:textId="77777777" w:rsidR="001B7850" w:rsidRPr="00B90270" w:rsidRDefault="001B7850"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71E4B526" w14:textId="77777777" w:rsidTr="0096477D">
      <w:tc>
        <w:tcPr>
          <w:tcW w:w="2411" w:type="dxa"/>
          <w:shd w:val="clear" w:color="auto" w:fill="auto"/>
        </w:tcPr>
        <w:p w14:paraId="51891336" w14:textId="77777777" w:rsidR="001B7850" w:rsidRPr="009343AF" w:rsidRDefault="001B7850" w:rsidP="00627403">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55AA960" wp14:editId="02207F8D">
                <wp:extent cx="1092200" cy="774700"/>
                <wp:effectExtent l="0" t="0" r="0" b="6350"/>
                <wp:docPr id="104" name="Picture 10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12B2D6BC" w14:textId="77777777" w:rsidR="001B7850" w:rsidRPr="009343AF" w:rsidRDefault="001B7850" w:rsidP="00627403">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6E065E40" w14:textId="660F25F0" w:rsidR="001B7850" w:rsidRPr="009343AF" w:rsidRDefault="001B7850" w:rsidP="00627403">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3.26.iv.</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1</w:t>
    </w:r>
    <w:r w:rsidRPr="009343AF">
      <w:rPr>
        <w:rFonts w:eastAsia="Times New Roman" w:cs="Times New Roman"/>
        <w:sz w:val="17"/>
        <w:szCs w:val="20"/>
        <w:lang w:eastAsia="en-US"/>
      </w:rPr>
      <w:fldChar w:fldCharType="end"/>
    </w:r>
  </w:p>
  <w:p w14:paraId="037B2257" w14:textId="77777777" w:rsidR="001B7850" w:rsidRPr="00B90270" w:rsidRDefault="001B7850"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1B7850" w:rsidRPr="009343AF" w14:paraId="13483FAC" w14:textId="77777777" w:rsidTr="00EB555E">
      <w:trPr>
        <w:trHeight w:val="1415"/>
      </w:trPr>
      <w:tc>
        <w:tcPr>
          <w:tcW w:w="2356" w:type="dxa"/>
          <w:shd w:val="clear" w:color="auto" w:fill="auto"/>
        </w:tcPr>
        <w:p w14:paraId="64C9E3A4" w14:textId="77777777" w:rsidR="001B7850" w:rsidRPr="009343AF" w:rsidRDefault="001B7850"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FC09C44" wp14:editId="7B37D496">
                <wp:extent cx="1092200" cy="774700"/>
                <wp:effectExtent l="0" t="0" r="0" b="6350"/>
                <wp:docPr id="105" name="Picture 10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1B7850" w:rsidRPr="009343AF" w:rsidRDefault="001B7850"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30E76EE8" w:rsidR="001B7850" w:rsidRPr="009343AF" w:rsidRDefault="001B7850"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2D045102" w14:textId="77777777" w:rsidR="001B7850" w:rsidRPr="00B90270" w:rsidRDefault="001B7850"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1B7850" w:rsidRPr="009343AF" w14:paraId="56D09D57" w14:textId="77777777" w:rsidTr="00EB555E">
      <w:trPr>
        <w:trHeight w:val="1415"/>
      </w:trPr>
      <w:tc>
        <w:tcPr>
          <w:tcW w:w="2356" w:type="dxa"/>
          <w:shd w:val="clear" w:color="auto" w:fill="auto"/>
        </w:tcPr>
        <w:p w14:paraId="5A2E0E4D" w14:textId="77777777" w:rsidR="001B7850" w:rsidRPr="009343AF" w:rsidRDefault="001B7850"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7E3704F" wp14:editId="5B585D3D">
                <wp:extent cx="1092200" cy="774700"/>
                <wp:effectExtent l="0" t="0" r="0" b="6350"/>
                <wp:docPr id="106" name="Picture 106"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1B7850" w:rsidRPr="009343AF" w:rsidRDefault="001B7850"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09C59F58" w:rsidR="001B7850" w:rsidRPr="009343AF" w:rsidRDefault="001B7850"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1C393F99" w14:textId="77777777" w:rsidR="001B7850" w:rsidRPr="00B90270" w:rsidRDefault="001B7850"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37A86232" w14:textId="77777777" w:rsidTr="0096477D">
      <w:tc>
        <w:tcPr>
          <w:tcW w:w="2411" w:type="dxa"/>
          <w:shd w:val="clear" w:color="auto" w:fill="auto"/>
        </w:tcPr>
        <w:p w14:paraId="36DD9E7D" w14:textId="77777777" w:rsidR="001B7850" w:rsidRPr="009343AF" w:rsidRDefault="001B7850" w:rsidP="004229E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16AB7213" wp14:editId="4A440237">
                <wp:extent cx="1092200" cy="774700"/>
                <wp:effectExtent l="0" t="0" r="0" b="6350"/>
                <wp:docPr id="107" name="Picture 10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6F15F016" w14:textId="77777777" w:rsidR="001B7850" w:rsidRPr="009343AF" w:rsidRDefault="001B7850" w:rsidP="004229E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1CBE8B6" w14:textId="70FF3AD3" w:rsidR="001B7850" w:rsidRPr="009343AF" w:rsidRDefault="001B7850" w:rsidP="004229E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3.26.v.</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1</w:t>
    </w:r>
    <w:r w:rsidRPr="009343AF">
      <w:rPr>
        <w:rFonts w:eastAsia="Times New Roman" w:cs="Times New Roman"/>
        <w:sz w:val="17"/>
        <w:szCs w:val="20"/>
        <w:lang w:eastAsia="en-US"/>
      </w:rPr>
      <w:fldChar w:fldCharType="end"/>
    </w:r>
  </w:p>
  <w:p w14:paraId="0C60AC0B" w14:textId="77777777" w:rsidR="001B7850" w:rsidRPr="00B90270" w:rsidRDefault="001B7850"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2F450320" w14:textId="77777777" w:rsidTr="0096477D">
      <w:tc>
        <w:tcPr>
          <w:tcW w:w="2411" w:type="dxa"/>
          <w:shd w:val="clear" w:color="auto" w:fill="auto"/>
        </w:tcPr>
        <w:p w14:paraId="3C638BBD" w14:textId="77777777" w:rsidR="001B7850" w:rsidRPr="009343AF" w:rsidRDefault="001B7850" w:rsidP="00BC5923">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B917CBB" wp14:editId="776AF19D">
                <wp:extent cx="1092200" cy="774700"/>
                <wp:effectExtent l="0" t="0" r="0" b="6350"/>
                <wp:docPr id="112" name="Picture 11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51F496AB" w14:textId="77777777" w:rsidR="001B7850" w:rsidRPr="009343AF" w:rsidRDefault="001B7850" w:rsidP="00BC5923">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0595B6C6" w14:textId="5D76AAD7" w:rsidR="001B7850" w:rsidRPr="009343AF" w:rsidRDefault="001B7850" w:rsidP="00BC5923">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3.26.vi.</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64</w:t>
    </w:r>
    <w:r w:rsidRPr="009343AF">
      <w:rPr>
        <w:rFonts w:eastAsia="Times New Roman" w:cs="Times New Roman"/>
        <w:sz w:val="17"/>
        <w:szCs w:val="20"/>
        <w:lang w:eastAsia="en-US"/>
      </w:rPr>
      <w:fldChar w:fldCharType="end"/>
    </w:r>
  </w:p>
  <w:p w14:paraId="5188C266" w14:textId="77777777" w:rsidR="001B7850" w:rsidRPr="00B90270" w:rsidRDefault="001B7850" w:rsidP="00EB555E">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288900F6" w14:textId="77777777" w:rsidTr="00D06BC6">
      <w:tc>
        <w:tcPr>
          <w:tcW w:w="2411" w:type="dxa"/>
          <w:shd w:val="clear" w:color="auto" w:fill="auto"/>
        </w:tcPr>
        <w:p w14:paraId="13995568" w14:textId="77777777" w:rsidR="001B7850" w:rsidRPr="009343AF" w:rsidRDefault="001B7850" w:rsidP="00D06BC6">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44CD008" wp14:editId="21D59DCC">
                <wp:extent cx="1092200" cy="774700"/>
                <wp:effectExtent l="0" t="0" r="0" b="6350"/>
                <wp:docPr id="87" name="Picture 8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7C6E24DC" w14:textId="77777777" w:rsidR="001B7850" w:rsidRPr="009343AF" w:rsidRDefault="001B7850" w:rsidP="00D06BC6">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AF6ACB8" w14:textId="1FF4F42D" w:rsidR="001B7850" w:rsidRPr="009343AF" w:rsidRDefault="001B7850" w:rsidP="00D06BC6">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25</w:t>
    </w:r>
    <w:r w:rsidRPr="009343AF">
      <w:rPr>
        <w:rFonts w:eastAsia="Times New Roman" w:cs="Times New Roman"/>
        <w:sz w:val="17"/>
        <w:szCs w:val="20"/>
        <w:lang w:eastAsia="en-US"/>
      </w:rPr>
      <w:fldChar w:fldCharType="end"/>
    </w:r>
  </w:p>
  <w:p w14:paraId="72FC5346" w14:textId="77777777" w:rsidR="001B7850" w:rsidRDefault="001B785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4F689005" w14:textId="77777777" w:rsidTr="0096477D">
      <w:tc>
        <w:tcPr>
          <w:tcW w:w="2411" w:type="dxa"/>
          <w:shd w:val="clear" w:color="auto" w:fill="auto"/>
        </w:tcPr>
        <w:p w14:paraId="1A7FD6A2" w14:textId="77777777" w:rsidR="001B7850" w:rsidRPr="009343AF" w:rsidRDefault="001B7850" w:rsidP="00BC5923">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726E9E95" wp14:editId="18C6C07A">
                <wp:extent cx="1092200" cy="774700"/>
                <wp:effectExtent l="0" t="0" r="0" b="6350"/>
                <wp:docPr id="113" name="Picture 11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3559C1B2" w14:textId="77777777" w:rsidR="001B7850" w:rsidRPr="009343AF" w:rsidRDefault="001B7850" w:rsidP="00BC5923">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969FF28" w14:textId="2F6DD1F8" w:rsidR="001B7850" w:rsidRPr="009343AF" w:rsidRDefault="001B7850" w:rsidP="00BC5923">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3.26.vi.</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63</w:t>
    </w:r>
    <w:r w:rsidRPr="009343AF">
      <w:rPr>
        <w:rFonts w:eastAsia="Times New Roman" w:cs="Times New Roman"/>
        <w:sz w:val="17"/>
        <w:szCs w:val="20"/>
        <w:lang w:eastAsia="en-US"/>
      </w:rPr>
      <w:fldChar w:fldCharType="end"/>
    </w:r>
  </w:p>
  <w:p w14:paraId="421C4BE8" w14:textId="77777777" w:rsidR="001B7850" w:rsidRPr="00B90270" w:rsidRDefault="001B7850" w:rsidP="00EB555E">
    <w:pPr>
      <w:pStyle w:val="Header"/>
      <w:rPr>
        <w:sz w:val="17"/>
        <w:szCs w:val="17"/>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46C1C2AC" w14:textId="77777777" w:rsidTr="0096477D">
      <w:tc>
        <w:tcPr>
          <w:tcW w:w="2411" w:type="dxa"/>
          <w:shd w:val="clear" w:color="auto" w:fill="auto"/>
        </w:tcPr>
        <w:p w14:paraId="56271738" w14:textId="77777777" w:rsidR="001B7850" w:rsidRPr="009343AF" w:rsidRDefault="001B7850" w:rsidP="00BC5923">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B95FB54" wp14:editId="13D78163">
                <wp:extent cx="1092200" cy="774700"/>
                <wp:effectExtent l="0" t="0" r="0" b="6350"/>
                <wp:docPr id="115" name="Picture 11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34B2B475" w14:textId="77777777" w:rsidR="001B7850" w:rsidRPr="009343AF" w:rsidRDefault="001B7850" w:rsidP="00BC5923">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25615FB" w14:textId="4C7DFBCF" w:rsidR="001B7850" w:rsidRPr="009343AF" w:rsidRDefault="001B7850" w:rsidP="00BC5923">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3.26.vi.</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1</w:t>
    </w:r>
    <w:r w:rsidRPr="009343AF">
      <w:rPr>
        <w:rFonts w:eastAsia="Times New Roman" w:cs="Times New Roman"/>
        <w:sz w:val="17"/>
        <w:szCs w:val="20"/>
        <w:lang w:eastAsia="en-US"/>
      </w:rPr>
      <w:fldChar w:fldCharType="end"/>
    </w:r>
  </w:p>
  <w:p w14:paraId="6F07E4A7" w14:textId="77777777" w:rsidR="001B7850" w:rsidRPr="00B90270" w:rsidRDefault="001B7850" w:rsidP="00EB555E">
    <w:pPr>
      <w:pStyle w:val="Header"/>
      <w:rPr>
        <w:sz w:val="17"/>
        <w:szCs w:val="17"/>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21CF3966" w14:textId="77777777" w:rsidTr="0096477D">
      <w:tc>
        <w:tcPr>
          <w:tcW w:w="2411" w:type="dxa"/>
          <w:shd w:val="clear" w:color="auto" w:fill="auto"/>
        </w:tcPr>
        <w:p w14:paraId="769615A5" w14:textId="77777777" w:rsidR="001B7850" w:rsidRPr="009343AF" w:rsidRDefault="001B7850" w:rsidP="0096477D">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30564836" wp14:editId="791D096B">
                <wp:extent cx="1092200" cy="774700"/>
                <wp:effectExtent l="0" t="0" r="0" b="6350"/>
                <wp:docPr id="52" name="Picture 5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76C940FE" w14:textId="77777777" w:rsidR="001B7850" w:rsidRPr="009343AF" w:rsidRDefault="001B7850" w:rsidP="0096477D">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5D9D1E7" w14:textId="20100E83" w:rsidR="001B7850" w:rsidRPr="009343AF" w:rsidRDefault="001B7850" w:rsidP="0096477D">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3.26.vii.</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14</w:t>
    </w:r>
    <w:r w:rsidRPr="009343AF">
      <w:rPr>
        <w:rFonts w:eastAsia="Times New Roman" w:cs="Times New Roman"/>
        <w:sz w:val="17"/>
        <w:szCs w:val="20"/>
        <w:lang w:eastAsia="en-US"/>
      </w:rPr>
      <w:fldChar w:fldCharType="end"/>
    </w:r>
  </w:p>
  <w:p w14:paraId="192D3A8B" w14:textId="2DF94B20" w:rsidR="001B7850" w:rsidRPr="00C04EF7" w:rsidRDefault="001B7850" w:rsidP="00C04EF7">
    <w:pPr>
      <w:pStyle w:val="Header"/>
      <w:jc w:val="right"/>
      <w:rPr>
        <w:noProof/>
        <w:sz w:val="22"/>
        <w:szCs w:val="22"/>
        <w:lang w:val="de-CH"/>
      </w:rPr>
    </w:pPr>
  </w:p>
  <w:p w14:paraId="6518C75A" w14:textId="77777777" w:rsidR="001B7850" w:rsidRPr="00B90270" w:rsidRDefault="001B7850" w:rsidP="003A5BD7">
    <w:pPr>
      <w:pStyle w:val="Header"/>
      <w:rPr>
        <w:sz w:val="17"/>
        <w:szCs w:val="17"/>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0A92C21D" w14:textId="77777777" w:rsidTr="0096477D">
      <w:tc>
        <w:tcPr>
          <w:tcW w:w="2411" w:type="dxa"/>
          <w:shd w:val="clear" w:color="auto" w:fill="auto"/>
        </w:tcPr>
        <w:p w14:paraId="6FCAFD50" w14:textId="77777777" w:rsidR="001B7850" w:rsidRPr="009343AF" w:rsidRDefault="001B7850" w:rsidP="0096477D">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EE4F6F4" wp14:editId="10E2EABA">
                <wp:extent cx="1092200" cy="774700"/>
                <wp:effectExtent l="0" t="0" r="0" b="6350"/>
                <wp:docPr id="54" name="Picture 5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5964C97E" w14:textId="77777777" w:rsidR="001B7850" w:rsidRPr="009343AF" w:rsidRDefault="001B7850" w:rsidP="0096477D">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3B2D961F" w14:textId="1CC7BB99" w:rsidR="001B7850" w:rsidRPr="009343AF" w:rsidRDefault="001B7850" w:rsidP="0096477D">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3.26.vii.</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13</w:t>
    </w:r>
    <w:r w:rsidRPr="009343AF">
      <w:rPr>
        <w:rFonts w:eastAsia="Times New Roman" w:cs="Times New Roman"/>
        <w:sz w:val="17"/>
        <w:szCs w:val="20"/>
        <w:lang w:eastAsia="en-US"/>
      </w:rPr>
      <w:fldChar w:fldCharType="end"/>
    </w:r>
  </w:p>
  <w:p w14:paraId="190D9CF8" w14:textId="2EBB2642" w:rsidR="001B7850" w:rsidRPr="00C04EF7" w:rsidRDefault="001B7850" w:rsidP="00C04EF7">
    <w:pPr>
      <w:pStyle w:val="Header"/>
      <w:jc w:val="right"/>
      <w:rPr>
        <w:noProof/>
        <w:sz w:val="22"/>
        <w:szCs w:val="22"/>
        <w:lang w:val="de-CH"/>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1D1E657D" w14:textId="77777777" w:rsidTr="0096477D">
      <w:tc>
        <w:tcPr>
          <w:tcW w:w="2411" w:type="dxa"/>
          <w:shd w:val="clear" w:color="auto" w:fill="auto"/>
        </w:tcPr>
        <w:p w14:paraId="68987645" w14:textId="77777777" w:rsidR="001B7850" w:rsidRPr="009343AF" w:rsidRDefault="001B7850" w:rsidP="0096477D">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4BE87045" wp14:editId="2F27E28E">
                <wp:extent cx="1092200" cy="774700"/>
                <wp:effectExtent l="0" t="0" r="0" b="6350"/>
                <wp:docPr id="55" name="Picture 5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3BFE12A7" w14:textId="77777777" w:rsidR="001B7850" w:rsidRPr="009343AF" w:rsidRDefault="001B7850" w:rsidP="0096477D">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32283790" w14:textId="1A65FB2B" w:rsidR="001B7850" w:rsidRPr="009343AF" w:rsidRDefault="001B7850" w:rsidP="0096477D">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3.26.vii.</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1</w:t>
    </w:r>
    <w:r w:rsidRPr="009343AF">
      <w:rPr>
        <w:rFonts w:eastAsia="Times New Roman" w:cs="Times New Roman"/>
        <w:sz w:val="17"/>
        <w:szCs w:val="20"/>
        <w:lang w:eastAsia="en-US"/>
      </w:rPr>
      <w:fldChar w:fldCharType="end"/>
    </w:r>
  </w:p>
  <w:p w14:paraId="4347A9D9" w14:textId="77777777" w:rsidR="001B7850" w:rsidRPr="00B90270" w:rsidRDefault="001B7850"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2B6D8DF4" w14:textId="77777777" w:rsidTr="00D06BC6">
      <w:tc>
        <w:tcPr>
          <w:tcW w:w="2411" w:type="dxa"/>
          <w:shd w:val="clear" w:color="auto" w:fill="auto"/>
        </w:tcPr>
        <w:p w14:paraId="742E45F3" w14:textId="77777777" w:rsidR="001B7850" w:rsidRPr="009343AF" w:rsidRDefault="001B7850" w:rsidP="00D06BC6">
          <w:pPr>
            <w:widowControl/>
            <w:kinsoku/>
            <w:ind w:left="80" w:right="-2"/>
            <w:rPr>
              <w:rFonts w:eastAsia="Times New Roman" w:cs="Times New Roman"/>
              <w:sz w:val="17"/>
              <w:szCs w:val="20"/>
              <w:lang w:eastAsia="en-US"/>
            </w:rPr>
          </w:pPr>
          <w:bookmarkStart w:id="306" w:name="Code2"/>
          <w:bookmarkEnd w:id="306"/>
          <w:r>
            <w:rPr>
              <w:rFonts w:eastAsia="Times New Roman" w:cs="Times New Roman"/>
              <w:noProof/>
              <w:sz w:val="17"/>
              <w:szCs w:val="20"/>
              <w:lang w:eastAsia="en-US"/>
            </w:rPr>
            <w:drawing>
              <wp:inline distT="0" distB="0" distL="0" distR="0" wp14:anchorId="7C2B3709" wp14:editId="20EB603D">
                <wp:extent cx="1092200" cy="774700"/>
                <wp:effectExtent l="0" t="0" r="0" b="6350"/>
                <wp:docPr id="88" name="Picture 88"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2E3E69CC" w14:textId="77777777" w:rsidR="001B7850" w:rsidRPr="009343AF" w:rsidRDefault="001B7850" w:rsidP="00D06BC6">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4EB9120" w14:textId="0839F45D" w:rsidR="001B7850" w:rsidRPr="009343AF" w:rsidRDefault="001B7850" w:rsidP="00D06BC6">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1</w:t>
    </w:r>
    <w:r w:rsidRPr="009343AF">
      <w:rPr>
        <w:rFonts w:eastAsia="Times New Roman" w:cs="Times New Roman"/>
        <w:sz w:val="17"/>
        <w:szCs w:val="20"/>
        <w:lang w:eastAsia="en-US"/>
      </w:rPr>
      <w:fldChar w:fldCharType="end"/>
    </w:r>
  </w:p>
  <w:p w14:paraId="564962F4" w14:textId="6112BAD7" w:rsidR="001B7850" w:rsidRPr="00C04EF7" w:rsidRDefault="001B7850" w:rsidP="009C61C0">
    <w:pPr>
      <w:jc w:val="right"/>
      <w:rPr>
        <w:caps/>
        <w:sz w:val="22"/>
      </w:rPr>
    </w:pPr>
  </w:p>
  <w:p w14:paraId="50021329" w14:textId="596288E7" w:rsidR="001B7850" w:rsidRDefault="001B7850"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0595EC7E" w14:textId="77777777" w:rsidTr="0096477D">
      <w:tc>
        <w:tcPr>
          <w:tcW w:w="2411" w:type="dxa"/>
          <w:shd w:val="clear" w:color="auto" w:fill="auto"/>
        </w:tcPr>
        <w:p w14:paraId="1EDFFF7E" w14:textId="77777777" w:rsidR="001B7850" w:rsidRPr="009343AF" w:rsidRDefault="001B7850" w:rsidP="0093127B">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4BB6D4E3" wp14:editId="4011E740">
                <wp:extent cx="1092200" cy="774700"/>
                <wp:effectExtent l="0" t="0" r="0" b="6350"/>
                <wp:docPr id="89" name="Picture 8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12594417" w14:textId="77777777" w:rsidR="001B7850" w:rsidRPr="009343AF" w:rsidRDefault="001B7850" w:rsidP="0093127B">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639E51D9" w14:textId="7E29244B" w:rsidR="001B7850" w:rsidRPr="009343AF" w:rsidRDefault="001B7850" w:rsidP="0093127B">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w:t>
    </w:r>
    <w:r w:rsidRPr="009343AF">
      <w:rPr>
        <w:rFonts w:eastAsia="Times New Roman" w:cs="Times New Roman"/>
        <w:sz w:val="17"/>
        <w:szCs w:val="20"/>
        <w:lang w:eastAsia="en-US"/>
      </w:rPr>
      <w:fldChar w:fldCharType="begin"/>
    </w:r>
    <w:r w:rsidRPr="0062709F">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eastAsia="en-US"/>
      </w:rPr>
      <w:t>58</w:t>
    </w:r>
    <w:r w:rsidRPr="009343AF">
      <w:rPr>
        <w:rFonts w:eastAsia="Times New Roman" w:cs="Times New Roman"/>
        <w:sz w:val="17"/>
        <w:szCs w:val="20"/>
        <w:lang w:eastAsia="en-US"/>
      </w:rPr>
      <w:fldChar w:fldCharType="end"/>
    </w:r>
  </w:p>
  <w:p w14:paraId="672E9538" w14:textId="77777777" w:rsidR="001B7850" w:rsidRDefault="001B78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2C891583" w14:textId="77777777" w:rsidTr="0096477D">
      <w:tc>
        <w:tcPr>
          <w:tcW w:w="2411" w:type="dxa"/>
          <w:shd w:val="clear" w:color="auto" w:fill="auto"/>
        </w:tcPr>
        <w:p w14:paraId="0BF4F29F" w14:textId="77777777" w:rsidR="001B7850" w:rsidRPr="009343AF" w:rsidRDefault="001B7850" w:rsidP="0093127B">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1EDE5EAE" wp14:editId="53E2F381">
                <wp:extent cx="1092200" cy="774700"/>
                <wp:effectExtent l="0" t="0" r="0" b="6350"/>
                <wp:docPr id="90" name="Picture 9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4F0C78F4" w14:textId="77777777" w:rsidR="001B7850" w:rsidRPr="009343AF" w:rsidRDefault="001B7850" w:rsidP="0093127B">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20B1982" w14:textId="3603F85B" w:rsidR="001B7850" w:rsidRPr="009343AF" w:rsidRDefault="001B7850" w:rsidP="0093127B">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w:t>
    </w:r>
    <w:r w:rsidRPr="009343AF">
      <w:rPr>
        <w:rFonts w:eastAsia="Times New Roman" w:cs="Times New Roman"/>
        <w:sz w:val="17"/>
        <w:szCs w:val="20"/>
        <w:lang w:eastAsia="en-US"/>
      </w:rPr>
      <w:fldChar w:fldCharType="begin"/>
    </w:r>
    <w:r w:rsidRPr="0062709F">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eastAsia="en-US"/>
      </w:rPr>
      <w:t>57</w:t>
    </w:r>
    <w:r w:rsidRPr="009343AF">
      <w:rPr>
        <w:rFonts w:eastAsia="Times New Roman" w:cs="Times New Roman"/>
        <w:sz w:val="17"/>
        <w:szCs w:val="20"/>
        <w:lang w:eastAsia="en-US"/>
      </w:rPr>
      <w:fldChar w:fldCharType="end"/>
    </w:r>
  </w:p>
  <w:p w14:paraId="77F6018F" w14:textId="77777777" w:rsidR="001B7850" w:rsidRPr="00F16643" w:rsidRDefault="001B7850"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30B67F3C" w14:textId="77777777" w:rsidTr="0096477D">
      <w:tc>
        <w:tcPr>
          <w:tcW w:w="2411" w:type="dxa"/>
          <w:shd w:val="clear" w:color="auto" w:fill="auto"/>
        </w:tcPr>
        <w:p w14:paraId="679E9A2C" w14:textId="77777777" w:rsidR="001B7850" w:rsidRPr="009343AF" w:rsidRDefault="001B7850" w:rsidP="0093127B">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A3F2594" wp14:editId="13917F5A">
                <wp:extent cx="1092200" cy="774700"/>
                <wp:effectExtent l="0" t="0" r="0" b="6350"/>
                <wp:docPr id="91" name="Picture 9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4A8D7B0D" w14:textId="77777777" w:rsidR="001B7850" w:rsidRPr="009343AF" w:rsidRDefault="001B7850" w:rsidP="0093127B">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643BEEA5" w14:textId="0B25DAE0" w:rsidR="001B7850" w:rsidRPr="009343AF" w:rsidRDefault="001B7850" w:rsidP="0093127B">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w:t>
    </w:r>
    <w:r w:rsidRPr="009343AF">
      <w:rPr>
        <w:rFonts w:eastAsia="Times New Roman" w:cs="Times New Roman"/>
        <w:sz w:val="17"/>
        <w:szCs w:val="20"/>
        <w:lang w:eastAsia="en-US"/>
      </w:rPr>
      <w:fldChar w:fldCharType="begin"/>
    </w:r>
    <w:r w:rsidRPr="0062709F">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eastAsia="en-US"/>
      </w:rPr>
      <w:t>1</w:t>
    </w:r>
    <w:r w:rsidRPr="009343AF">
      <w:rPr>
        <w:rFonts w:eastAsia="Times New Roman" w:cs="Times New Roman"/>
        <w:sz w:val="17"/>
        <w:szCs w:val="20"/>
        <w:lang w:eastAsia="en-US"/>
      </w:rPr>
      <w:fldChar w:fldCharType="end"/>
    </w:r>
  </w:p>
  <w:p w14:paraId="1670E2D5" w14:textId="77777777" w:rsidR="001B7850" w:rsidRDefault="001B78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008CD1FE" w14:textId="77777777" w:rsidTr="0096477D">
      <w:tc>
        <w:tcPr>
          <w:tcW w:w="2411" w:type="dxa"/>
          <w:shd w:val="clear" w:color="auto" w:fill="auto"/>
        </w:tcPr>
        <w:p w14:paraId="5995FEB5" w14:textId="77777777" w:rsidR="001B7850" w:rsidRPr="009343AF" w:rsidRDefault="001B7850" w:rsidP="0093127B">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A77BB44" wp14:editId="3E5800D9">
                <wp:extent cx="1092200" cy="774700"/>
                <wp:effectExtent l="0" t="0" r="0" b="6350"/>
                <wp:docPr id="92" name="Picture 9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6A5957DE" w14:textId="77777777" w:rsidR="001B7850" w:rsidRPr="009343AF" w:rsidRDefault="001B7850" w:rsidP="0093127B">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3560B7CB" w14:textId="6185D43D" w:rsidR="001B7850" w:rsidRPr="009343AF" w:rsidRDefault="001B7850" w:rsidP="0093127B">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3.26.ii.</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2</w:t>
    </w:r>
    <w:r w:rsidRPr="009343AF">
      <w:rPr>
        <w:rFonts w:eastAsia="Times New Roman" w:cs="Times New Roman"/>
        <w:sz w:val="17"/>
        <w:szCs w:val="20"/>
        <w:lang w:eastAsia="en-US"/>
      </w:rPr>
      <w:fldChar w:fldCharType="end"/>
    </w:r>
  </w:p>
  <w:p w14:paraId="340C0D31" w14:textId="77777777" w:rsidR="001B7850" w:rsidRPr="00721B12" w:rsidRDefault="001B78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19866EA3" w14:textId="77777777" w:rsidTr="0096477D">
      <w:tc>
        <w:tcPr>
          <w:tcW w:w="2411" w:type="dxa"/>
          <w:shd w:val="clear" w:color="auto" w:fill="auto"/>
        </w:tcPr>
        <w:p w14:paraId="1F2D6A08" w14:textId="77777777" w:rsidR="001B7850" w:rsidRPr="009343AF" w:rsidRDefault="001B7850" w:rsidP="0093127B">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5575F48" wp14:editId="13EF42B9">
                <wp:extent cx="1092200" cy="774700"/>
                <wp:effectExtent l="0" t="0" r="0" b="6350"/>
                <wp:docPr id="93" name="Picture 9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2C4977D2" w14:textId="77777777" w:rsidR="001B7850" w:rsidRPr="009343AF" w:rsidRDefault="001B7850" w:rsidP="0093127B">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4F114B" w14:textId="7225B8AD" w:rsidR="001B7850" w:rsidRPr="009343AF" w:rsidRDefault="001B7850" w:rsidP="0093127B">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3.26.ii.</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5</w:t>
    </w:r>
    <w:r w:rsidRPr="009343AF">
      <w:rPr>
        <w:rFonts w:eastAsia="Times New Roman" w:cs="Times New Roman"/>
        <w:sz w:val="17"/>
        <w:szCs w:val="20"/>
        <w:lang w:eastAsia="en-US"/>
      </w:rPr>
      <w:fldChar w:fldCharType="end"/>
    </w:r>
  </w:p>
  <w:p w14:paraId="1B0EFEB0" w14:textId="77777777" w:rsidR="001B7850" w:rsidRPr="00B90270" w:rsidRDefault="001B7850"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1B7850" w:rsidRPr="009343AF" w14:paraId="39D1422B" w14:textId="77777777" w:rsidTr="0096477D">
      <w:tc>
        <w:tcPr>
          <w:tcW w:w="2411" w:type="dxa"/>
          <w:shd w:val="clear" w:color="auto" w:fill="auto"/>
        </w:tcPr>
        <w:p w14:paraId="19EA127D" w14:textId="77777777" w:rsidR="001B7850" w:rsidRPr="009343AF" w:rsidRDefault="001B7850" w:rsidP="0093127B">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C35F4F9" wp14:editId="6D03DE7A">
                <wp:extent cx="1092200" cy="774700"/>
                <wp:effectExtent l="0" t="0" r="0" b="6350"/>
                <wp:docPr id="95" name="Picture 9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43D4125D" w14:textId="77777777" w:rsidR="001B7850" w:rsidRPr="009343AF" w:rsidRDefault="001B7850" w:rsidP="0093127B">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BE430EE" w14:textId="5D760B32" w:rsidR="001B7850" w:rsidRPr="009343AF" w:rsidRDefault="001B7850" w:rsidP="0093127B">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3.26.ii.</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937967">
      <w:rPr>
        <w:rFonts w:eastAsia="Times New Roman" w:cs="Times New Roman"/>
        <w:noProof/>
        <w:sz w:val="17"/>
        <w:szCs w:val="20"/>
        <w:lang w:val="fr-FR" w:eastAsia="en-US"/>
      </w:rPr>
      <w:t>1</w:t>
    </w:r>
    <w:r w:rsidRPr="009343AF">
      <w:rPr>
        <w:rFonts w:eastAsia="Times New Roman" w:cs="Times New Roman"/>
        <w:sz w:val="17"/>
        <w:szCs w:val="20"/>
        <w:lang w:eastAsia="en-US"/>
      </w:rPr>
      <w:fldChar w:fldCharType="end"/>
    </w:r>
  </w:p>
  <w:p w14:paraId="10532A60" w14:textId="77777777" w:rsidR="001B7850" w:rsidRPr="00B90270" w:rsidRDefault="001B7850"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CIS Emma">
    <w15:presenceInfo w15:providerId="AD" w15:userId="S-1-5-21-3637208745-3825800285-422149103-17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oNotDisplayPageBoundaries/>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hyphenationZone w:val="425"/>
  <w:evenAndOddHeaders/>
  <w:drawingGridHorizontalSpacing w:val="85"/>
  <w:drawingGridVerticalSpacing w:val="231"/>
  <w:displayHorizontalDrawingGridEvery w:val="0"/>
  <w:characterSpacingControl w:val="doNotCompress"/>
  <w:doNotValidateAgainstSchema/>
  <w:doNotDemarcateInvalidXml/>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C63"/>
    <w:rsid w:val="0001607A"/>
    <w:rsid w:val="0001664E"/>
    <w:rsid w:val="00017B07"/>
    <w:rsid w:val="00017D27"/>
    <w:rsid w:val="000201E9"/>
    <w:rsid w:val="000207E7"/>
    <w:rsid w:val="000217AA"/>
    <w:rsid w:val="00021859"/>
    <w:rsid w:val="00024157"/>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30BB"/>
    <w:rsid w:val="00043E01"/>
    <w:rsid w:val="000449B8"/>
    <w:rsid w:val="000455E3"/>
    <w:rsid w:val="00046C53"/>
    <w:rsid w:val="00047304"/>
    <w:rsid w:val="0004770D"/>
    <w:rsid w:val="0005099B"/>
    <w:rsid w:val="00050AE4"/>
    <w:rsid w:val="00051415"/>
    <w:rsid w:val="00052002"/>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20BE"/>
    <w:rsid w:val="00082F05"/>
    <w:rsid w:val="00082F36"/>
    <w:rsid w:val="00082FE8"/>
    <w:rsid w:val="00083127"/>
    <w:rsid w:val="0008343D"/>
    <w:rsid w:val="00083A05"/>
    <w:rsid w:val="000842FC"/>
    <w:rsid w:val="00084452"/>
    <w:rsid w:val="00084AC4"/>
    <w:rsid w:val="00084FFB"/>
    <w:rsid w:val="000901B7"/>
    <w:rsid w:val="00090207"/>
    <w:rsid w:val="0009045E"/>
    <w:rsid w:val="00090A9D"/>
    <w:rsid w:val="00091358"/>
    <w:rsid w:val="00091364"/>
    <w:rsid w:val="000914C0"/>
    <w:rsid w:val="00091AD7"/>
    <w:rsid w:val="00092594"/>
    <w:rsid w:val="00092CAA"/>
    <w:rsid w:val="0009354B"/>
    <w:rsid w:val="00094A3D"/>
    <w:rsid w:val="00094B00"/>
    <w:rsid w:val="000950B4"/>
    <w:rsid w:val="00095556"/>
    <w:rsid w:val="0009684F"/>
    <w:rsid w:val="000971D7"/>
    <w:rsid w:val="00097ADC"/>
    <w:rsid w:val="00097F14"/>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96B"/>
    <w:rsid w:val="000D5C71"/>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C9A"/>
    <w:rsid w:val="000F2E69"/>
    <w:rsid w:val="000F4EB2"/>
    <w:rsid w:val="000F5452"/>
    <w:rsid w:val="000F5547"/>
    <w:rsid w:val="000F5D48"/>
    <w:rsid w:val="000F5F26"/>
    <w:rsid w:val="000F6006"/>
    <w:rsid w:val="000F645E"/>
    <w:rsid w:val="000F665F"/>
    <w:rsid w:val="000F6BEA"/>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B25"/>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1F"/>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446"/>
    <w:rsid w:val="00173F2A"/>
    <w:rsid w:val="00174CDA"/>
    <w:rsid w:val="00175696"/>
    <w:rsid w:val="001759F4"/>
    <w:rsid w:val="00177641"/>
    <w:rsid w:val="00177E4D"/>
    <w:rsid w:val="00180124"/>
    <w:rsid w:val="001801BB"/>
    <w:rsid w:val="0018042C"/>
    <w:rsid w:val="00180C6C"/>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67F1"/>
    <w:rsid w:val="001B6FB3"/>
    <w:rsid w:val="001B744B"/>
    <w:rsid w:val="001B7850"/>
    <w:rsid w:val="001C043B"/>
    <w:rsid w:val="001C0905"/>
    <w:rsid w:val="001C0BF9"/>
    <w:rsid w:val="001C0CF4"/>
    <w:rsid w:val="001C1E17"/>
    <w:rsid w:val="001C1FB8"/>
    <w:rsid w:val="001C40BC"/>
    <w:rsid w:val="001C452B"/>
    <w:rsid w:val="001C60A6"/>
    <w:rsid w:val="001C70CD"/>
    <w:rsid w:val="001C7B99"/>
    <w:rsid w:val="001D0692"/>
    <w:rsid w:val="001D06BE"/>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65E"/>
    <w:rsid w:val="00213826"/>
    <w:rsid w:val="00213C1F"/>
    <w:rsid w:val="0021471C"/>
    <w:rsid w:val="00214E56"/>
    <w:rsid w:val="00214EEB"/>
    <w:rsid w:val="00215B81"/>
    <w:rsid w:val="00215B92"/>
    <w:rsid w:val="00215C17"/>
    <w:rsid w:val="00217B27"/>
    <w:rsid w:val="00220158"/>
    <w:rsid w:val="00220EAC"/>
    <w:rsid w:val="00220F7A"/>
    <w:rsid w:val="002211B4"/>
    <w:rsid w:val="0022152C"/>
    <w:rsid w:val="00221577"/>
    <w:rsid w:val="00221868"/>
    <w:rsid w:val="002219E6"/>
    <w:rsid w:val="00221C2D"/>
    <w:rsid w:val="00222232"/>
    <w:rsid w:val="00222FCA"/>
    <w:rsid w:val="002249C8"/>
    <w:rsid w:val="00224A27"/>
    <w:rsid w:val="00224F72"/>
    <w:rsid w:val="0022534A"/>
    <w:rsid w:val="00225672"/>
    <w:rsid w:val="0022661E"/>
    <w:rsid w:val="00230187"/>
    <w:rsid w:val="002304A0"/>
    <w:rsid w:val="002304ED"/>
    <w:rsid w:val="002317BD"/>
    <w:rsid w:val="00231F85"/>
    <w:rsid w:val="00232748"/>
    <w:rsid w:val="00232C8D"/>
    <w:rsid w:val="00232FF0"/>
    <w:rsid w:val="00233D6F"/>
    <w:rsid w:val="00234DF9"/>
    <w:rsid w:val="002358AB"/>
    <w:rsid w:val="00235EB1"/>
    <w:rsid w:val="00236C2B"/>
    <w:rsid w:val="0023769F"/>
    <w:rsid w:val="00237A79"/>
    <w:rsid w:val="00237B39"/>
    <w:rsid w:val="00241C62"/>
    <w:rsid w:val="00241D3B"/>
    <w:rsid w:val="002420CE"/>
    <w:rsid w:val="00242805"/>
    <w:rsid w:val="00242F54"/>
    <w:rsid w:val="00243212"/>
    <w:rsid w:val="002437D9"/>
    <w:rsid w:val="002438B5"/>
    <w:rsid w:val="0024510A"/>
    <w:rsid w:val="00245A84"/>
    <w:rsid w:val="002473AE"/>
    <w:rsid w:val="002477B3"/>
    <w:rsid w:val="00250D3A"/>
    <w:rsid w:val="002515D4"/>
    <w:rsid w:val="00252058"/>
    <w:rsid w:val="0025363F"/>
    <w:rsid w:val="00253849"/>
    <w:rsid w:val="00254E44"/>
    <w:rsid w:val="002558F7"/>
    <w:rsid w:val="002558FC"/>
    <w:rsid w:val="00257119"/>
    <w:rsid w:val="00257125"/>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7E14"/>
    <w:rsid w:val="002E091F"/>
    <w:rsid w:val="002E1DD7"/>
    <w:rsid w:val="002E21F3"/>
    <w:rsid w:val="002E3078"/>
    <w:rsid w:val="002E3AC9"/>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4DA4"/>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9"/>
    <w:rsid w:val="0036455A"/>
    <w:rsid w:val="00364C3F"/>
    <w:rsid w:val="0036507C"/>
    <w:rsid w:val="00365EA7"/>
    <w:rsid w:val="003660CF"/>
    <w:rsid w:val="003662D7"/>
    <w:rsid w:val="00366EF2"/>
    <w:rsid w:val="00366F92"/>
    <w:rsid w:val="003704F1"/>
    <w:rsid w:val="003729E4"/>
    <w:rsid w:val="00372D0F"/>
    <w:rsid w:val="00372E9F"/>
    <w:rsid w:val="003738BD"/>
    <w:rsid w:val="00375907"/>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0E8"/>
    <w:rsid w:val="003A3C9A"/>
    <w:rsid w:val="003A43B7"/>
    <w:rsid w:val="003A5BD7"/>
    <w:rsid w:val="003A64E0"/>
    <w:rsid w:val="003A7C22"/>
    <w:rsid w:val="003B10AB"/>
    <w:rsid w:val="003B20F9"/>
    <w:rsid w:val="003B3170"/>
    <w:rsid w:val="003B3E32"/>
    <w:rsid w:val="003B46D1"/>
    <w:rsid w:val="003B4723"/>
    <w:rsid w:val="003B4D9F"/>
    <w:rsid w:val="003B500E"/>
    <w:rsid w:val="003B5597"/>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744"/>
    <w:rsid w:val="003D1B31"/>
    <w:rsid w:val="003D1F07"/>
    <w:rsid w:val="003D229A"/>
    <w:rsid w:val="003D283F"/>
    <w:rsid w:val="003D2DDB"/>
    <w:rsid w:val="003D3759"/>
    <w:rsid w:val="003D3DA7"/>
    <w:rsid w:val="003D3E34"/>
    <w:rsid w:val="003D3FA0"/>
    <w:rsid w:val="003D421F"/>
    <w:rsid w:val="003D4B59"/>
    <w:rsid w:val="003D51A0"/>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06295"/>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29EE"/>
    <w:rsid w:val="00423214"/>
    <w:rsid w:val="0042330B"/>
    <w:rsid w:val="004233A3"/>
    <w:rsid w:val="004239AC"/>
    <w:rsid w:val="00423C64"/>
    <w:rsid w:val="00423CC1"/>
    <w:rsid w:val="00424800"/>
    <w:rsid w:val="0042629A"/>
    <w:rsid w:val="004269DE"/>
    <w:rsid w:val="00426DAB"/>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3792B"/>
    <w:rsid w:val="004416A8"/>
    <w:rsid w:val="0044178A"/>
    <w:rsid w:val="00441A44"/>
    <w:rsid w:val="00441D6D"/>
    <w:rsid w:val="00442124"/>
    <w:rsid w:val="0044217D"/>
    <w:rsid w:val="004422B9"/>
    <w:rsid w:val="00442C15"/>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3A5"/>
    <w:rsid w:val="00456875"/>
    <w:rsid w:val="00457077"/>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63C4"/>
    <w:rsid w:val="0046706B"/>
    <w:rsid w:val="00467A7E"/>
    <w:rsid w:val="00467B4A"/>
    <w:rsid w:val="0047136A"/>
    <w:rsid w:val="004716D6"/>
    <w:rsid w:val="004719A9"/>
    <w:rsid w:val="00471AE2"/>
    <w:rsid w:val="004720AE"/>
    <w:rsid w:val="00472230"/>
    <w:rsid w:val="004727CF"/>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B0996"/>
    <w:rsid w:val="004B0BC4"/>
    <w:rsid w:val="004B102F"/>
    <w:rsid w:val="004B1163"/>
    <w:rsid w:val="004B158C"/>
    <w:rsid w:val="004B1D16"/>
    <w:rsid w:val="004B32E5"/>
    <w:rsid w:val="004B38DB"/>
    <w:rsid w:val="004B3E51"/>
    <w:rsid w:val="004B4BC9"/>
    <w:rsid w:val="004B5B45"/>
    <w:rsid w:val="004B5D94"/>
    <w:rsid w:val="004B6106"/>
    <w:rsid w:val="004B74C9"/>
    <w:rsid w:val="004B7E78"/>
    <w:rsid w:val="004C0166"/>
    <w:rsid w:val="004C0633"/>
    <w:rsid w:val="004C084E"/>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344"/>
    <w:rsid w:val="004E2B56"/>
    <w:rsid w:val="004E3389"/>
    <w:rsid w:val="004E3954"/>
    <w:rsid w:val="004E3FF3"/>
    <w:rsid w:val="004E41A0"/>
    <w:rsid w:val="004E4203"/>
    <w:rsid w:val="004E4CBE"/>
    <w:rsid w:val="004E57A4"/>
    <w:rsid w:val="004E5F61"/>
    <w:rsid w:val="004E5FD2"/>
    <w:rsid w:val="004E6000"/>
    <w:rsid w:val="004E6060"/>
    <w:rsid w:val="004E61E9"/>
    <w:rsid w:val="004E64CE"/>
    <w:rsid w:val="004E6988"/>
    <w:rsid w:val="004F0AA9"/>
    <w:rsid w:val="004F1577"/>
    <w:rsid w:val="004F1E4D"/>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1E95"/>
    <w:rsid w:val="00542757"/>
    <w:rsid w:val="00542C39"/>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0BEC"/>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1352"/>
    <w:rsid w:val="005A16FE"/>
    <w:rsid w:val="005A1D75"/>
    <w:rsid w:val="005A266B"/>
    <w:rsid w:val="005A33D3"/>
    <w:rsid w:val="005A3798"/>
    <w:rsid w:val="005A42CE"/>
    <w:rsid w:val="005A66AE"/>
    <w:rsid w:val="005A6A33"/>
    <w:rsid w:val="005A7174"/>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403"/>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11BB"/>
    <w:rsid w:val="0064239C"/>
    <w:rsid w:val="00642A0C"/>
    <w:rsid w:val="00645612"/>
    <w:rsid w:val="0064569C"/>
    <w:rsid w:val="0064589C"/>
    <w:rsid w:val="0064593F"/>
    <w:rsid w:val="00645A8C"/>
    <w:rsid w:val="00645EF7"/>
    <w:rsid w:val="006469E9"/>
    <w:rsid w:val="00646AE7"/>
    <w:rsid w:val="006472D8"/>
    <w:rsid w:val="006477BD"/>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2980"/>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93A"/>
    <w:rsid w:val="006A194E"/>
    <w:rsid w:val="006A1D1C"/>
    <w:rsid w:val="006A2232"/>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2ED"/>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D7F8F"/>
    <w:rsid w:val="006E0AD1"/>
    <w:rsid w:val="006E1E72"/>
    <w:rsid w:val="006E284F"/>
    <w:rsid w:val="006E2B5A"/>
    <w:rsid w:val="006E387D"/>
    <w:rsid w:val="006E4A12"/>
    <w:rsid w:val="006E4C4B"/>
    <w:rsid w:val="006E4F8F"/>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44"/>
    <w:rsid w:val="006F6A6D"/>
    <w:rsid w:val="006F763C"/>
    <w:rsid w:val="00700176"/>
    <w:rsid w:val="00700907"/>
    <w:rsid w:val="00700EBD"/>
    <w:rsid w:val="007013AE"/>
    <w:rsid w:val="00701518"/>
    <w:rsid w:val="0070235F"/>
    <w:rsid w:val="00702494"/>
    <w:rsid w:val="00702BF3"/>
    <w:rsid w:val="00703E48"/>
    <w:rsid w:val="00706E6D"/>
    <w:rsid w:val="00706F5A"/>
    <w:rsid w:val="00707D71"/>
    <w:rsid w:val="00707DED"/>
    <w:rsid w:val="00710306"/>
    <w:rsid w:val="007104AA"/>
    <w:rsid w:val="007104B4"/>
    <w:rsid w:val="0071079B"/>
    <w:rsid w:val="0071249C"/>
    <w:rsid w:val="00713A65"/>
    <w:rsid w:val="00713D31"/>
    <w:rsid w:val="0071475B"/>
    <w:rsid w:val="00714AE4"/>
    <w:rsid w:val="0071522B"/>
    <w:rsid w:val="00715236"/>
    <w:rsid w:val="00715469"/>
    <w:rsid w:val="00715BDA"/>
    <w:rsid w:val="00715C8A"/>
    <w:rsid w:val="00715FED"/>
    <w:rsid w:val="0071670A"/>
    <w:rsid w:val="00717B78"/>
    <w:rsid w:val="007206FE"/>
    <w:rsid w:val="00720FD4"/>
    <w:rsid w:val="00721131"/>
    <w:rsid w:val="00721245"/>
    <w:rsid w:val="0072169A"/>
    <w:rsid w:val="00721872"/>
    <w:rsid w:val="00721B12"/>
    <w:rsid w:val="00721B5B"/>
    <w:rsid w:val="00722B5F"/>
    <w:rsid w:val="00723080"/>
    <w:rsid w:val="00724E7E"/>
    <w:rsid w:val="007252AC"/>
    <w:rsid w:val="00725641"/>
    <w:rsid w:val="007278ED"/>
    <w:rsid w:val="00727D9E"/>
    <w:rsid w:val="00730172"/>
    <w:rsid w:val="007304FC"/>
    <w:rsid w:val="00730FD0"/>
    <w:rsid w:val="00731182"/>
    <w:rsid w:val="007326AB"/>
    <w:rsid w:val="007336B8"/>
    <w:rsid w:val="007346C4"/>
    <w:rsid w:val="00734E40"/>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3E7"/>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5F4"/>
    <w:rsid w:val="00765941"/>
    <w:rsid w:val="00766783"/>
    <w:rsid w:val="007669CB"/>
    <w:rsid w:val="00766BCC"/>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227"/>
    <w:rsid w:val="007973A2"/>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1C37"/>
    <w:rsid w:val="007C1D78"/>
    <w:rsid w:val="007C2402"/>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734B"/>
    <w:rsid w:val="007E7644"/>
    <w:rsid w:val="007F058E"/>
    <w:rsid w:val="007F1CE4"/>
    <w:rsid w:val="007F1F92"/>
    <w:rsid w:val="007F2719"/>
    <w:rsid w:val="007F283C"/>
    <w:rsid w:val="007F2D5F"/>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944"/>
    <w:rsid w:val="00876877"/>
    <w:rsid w:val="008774BD"/>
    <w:rsid w:val="00880170"/>
    <w:rsid w:val="00880AE0"/>
    <w:rsid w:val="00880B91"/>
    <w:rsid w:val="00880E28"/>
    <w:rsid w:val="0088223B"/>
    <w:rsid w:val="00882CCA"/>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5DB5"/>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4498"/>
    <w:rsid w:val="008E4C83"/>
    <w:rsid w:val="008E4DCE"/>
    <w:rsid w:val="008E5F1B"/>
    <w:rsid w:val="008E6267"/>
    <w:rsid w:val="008E709B"/>
    <w:rsid w:val="008E776D"/>
    <w:rsid w:val="008E7BAE"/>
    <w:rsid w:val="008F003A"/>
    <w:rsid w:val="008F0EA7"/>
    <w:rsid w:val="008F2D33"/>
    <w:rsid w:val="008F34BB"/>
    <w:rsid w:val="008F477D"/>
    <w:rsid w:val="008F5282"/>
    <w:rsid w:val="008F661C"/>
    <w:rsid w:val="008F6741"/>
    <w:rsid w:val="008F706E"/>
    <w:rsid w:val="0090048C"/>
    <w:rsid w:val="00900C18"/>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2F7E"/>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27B"/>
    <w:rsid w:val="00931556"/>
    <w:rsid w:val="00931A12"/>
    <w:rsid w:val="0093222B"/>
    <w:rsid w:val="009323F8"/>
    <w:rsid w:val="00933580"/>
    <w:rsid w:val="00935105"/>
    <w:rsid w:val="00935428"/>
    <w:rsid w:val="00935D31"/>
    <w:rsid w:val="009367E5"/>
    <w:rsid w:val="009367FA"/>
    <w:rsid w:val="00936A7F"/>
    <w:rsid w:val="00937023"/>
    <w:rsid w:val="0093763C"/>
    <w:rsid w:val="00937716"/>
    <w:rsid w:val="00937967"/>
    <w:rsid w:val="00940097"/>
    <w:rsid w:val="00940A18"/>
    <w:rsid w:val="0094142D"/>
    <w:rsid w:val="009414C4"/>
    <w:rsid w:val="009414CD"/>
    <w:rsid w:val="009416DE"/>
    <w:rsid w:val="00942709"/>
    <w:rsid w:val="009432BD"/>
    <w:rsid w:val="00943C5F"/>
    <w:rsid w:val="0094464A"/>
    <w:rsid w:val="00944DB6"/>
    <w:rsid w:val="00946092"/>
    <w:rsid w:val="00946962"/>
    <w:rsid w:val="0094698F"/>
    <w:rsid w:val="00946A18"/>
    <w:rsid w:val="00946AEE"/>
    <w:rsid w:val="00947549"/>
    <w:rsid w:val="009479D8"/>
    <w:rsid w:val="00952163"/>
    <w:rsid w:val="00952846"/>
    <w:rsid w:val="00953922"/>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477D"/>
    <w:rsid w:val="00964E6B"/>
    <w:rsid w:val="00966306"/>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53BF"/>
    <w:rsid w:val="0098725C"/>
    <w:rsid w:val="0098781F"/>
    <w:rsid w:val="00990241"/>
    <w:rsid w:val="00991492"/>
    <w:rsid w:val="0099182E"/>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D7FFE"/>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305"/>
    <w:rsid w:val="009F3A13"/>
    <w:rsid w:val="009F4782"/>
    <w:rsid w:val="009F4939"/>
    <w:rsid w:val="009F4D3B"/>
    <w:rsid w:val="009F4EAC"/>
    <w:rsid w:val="009F500D"/>
    <w:rsid w:val="009F5243"/>
    <w:rsid w:val="009F5A27"/>
    <w:rsid w:val="009F68F7"/>
    <w:rsid w:val="009F75ED"/>
    <w:rsid w:val="009F76BE"/>
    <w:rsid w:val="009F7785"/>
    <w:rsid w:val="00A00162"/>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ABC"/>
    <w:rsid w:val="00A15431"/>
    <w:rsid w:val="00A16089"/>
    <w:rsid w:val="00A16AAE"/>
    <w:rsid w:val="00A1778B"/>
    <w:rsid w:val="00A17D69"/>
    <w:rsid w:val="00A17DAD"/>
    <w:rsid w:val="00A20449"/>
    <w:rsid w:val="00A20E3E"/>
    <w:rsid w:val="00A21870"/>
    <w:rsid w:val="00A22A17"/>
    <w:rsid w:val="00A22C2E"/>
    <w:rsid w:val="00A22EF1"/>
    <w:rsid w:val="00A236A9"/>
    <w:rsid w:val="00A23E0D"/>
    <w:rsid w:val="00A242BB"/>
    <w:rsid w:val="00A25764"/>
    <w:rsid w:val="00A26972"/>
    <w:rsid w:val="00A270E7"/>
    <w:rsid w:val="00A27C85"/>
    <w:rsid w:val="00A30230"/>
    <w:rsid w:val="00A3139E"/>
    <w:rsid w:val="00A32304"/>
    <w:rsid w:val="00A3281A"/>
    <w:rsid w:val="00A32AD4"/>
    <w:rsid w:val="00A32F3B"/>
    <w:rsid w:val="00A3327A"/>
    <w:rsid w:val="00A33313"/>
    <w:rsid w:val="00A335F7"/>
    <w:rsid w:val="00A3370B"/>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47EC9"/>
    <w:rsid w:val="00A50612"/>
    <w:rsid w:val="00A506D4"/>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DD1"/>
    <w:rsid w:val="00A63382"/>
    <w:rsid w:val="00A6341A"/>
    <w:rsid w:val="00A644C7"/>
    <w:rsid w:val="00A65967"/>
    <w:rsid w:val="00A6619C"/>
    <w:rsid w:val="00A66950"/>
    <w:rsid w:val="00A669E9"/>
    <w:rsid w:val="00A67289"/>
    <w:rsid w:val="00A67509"/>
    <w:rsid w:val="00A675C6"/>
    <w:rsid w:val="00A67B99"/>
    <w:rsid w:val="00A701C1"/>
    <w:rsid w:val="00A7080A"/>
    <w:rsid w:val="00A709FE"/>
    <w:rsid w:val="00A70A6B"/>
    <w:rsid w:val="00A70E0D"/>
    <w:rsid w:val="00A71F3E"/>
    <w:rsid w:val="00A71F41"/>
    <w:rsid w:val="00A7247C"/>
    <w:rsid w:val="00A72E07"/>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3C1"/>
    <w:rsid w:val="00A90B58"/>
    <w:rsid w:val="00A9154E"/>
    <w:rsid w:val="00A91A29"/>
    <w:rsid w:val="00A91ACE"/>
    <w:rsid w:val="00A92D1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28C"/>
    <w:rsid w:val="00AB32D4"/>
    <w:rsid w:val="00AB3D05"/>
    <w:rsid w:val="00AB4BCD"/>
    <w:rsid w:val="00AB4E63"/>
    <w:rsid w:val="00AB541E"/>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BE4"/>
    <w:rsid w:val="00AC7CA4"/>
    <w:rsid w:val="00AC7D88"/>
    <w:rsid w:val="00AD0945"/>
    <w:rsid w:val="00AD1028"/>
    <w:rsid w:val="00AD1525"/>
    <w:rsid w:val="00AD1AB4"/>
    <w:rsid w:val="00AD21E5"/>
    <w:rsid w:val="00AD25A5"/>
    <w:rsid w:val="00AD266A"/>
    <w:rsid w:val="00AD32DE"/>
    <w:rsid w:val="00AD66F6"/>
    <w:rsid w:val="00AD7A24"/>
    <w:rsid w:val="00AE0144"/>
    <w:rsid w:val="00AE0B0B"/>
    <w:rsid w:val="00AE1152"/>
    <w:rsid w:val="00AE1227"/>
    <w:rsid w:val="00AE211F"/>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800"/>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3D89"/>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0B91"/>
    <w:rsid w:val="00B816D3"/>
    <w:rsid w:val="00B819D9"/>
    <w:rsid w:val="00B81DDB"/>
    <w:rsid w:val="00B82142"/>
    <w:rsid w:val="00B833AA"/>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5DAF"/>
    <w:rsid w:val="00B960E3"/>
    <w:rsid w:val="00B9621B"/>
    <w:rsid w:val="00B96B64"/>
    <w:rsid w:val="00B96CD5"/>
    <w:rsid w:val="00B97838"/>
    <w:rsid w:val="00B97A86"/>
    <w:rsid w:val="00B97AA6"/>
    <w:rsid w:val="00BA3D85"/>
    <w:rsid w:val="00BA453E"/>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5923"/>
    <w:rsid w:val="00BC65C9"/>
    <w:rsid w:val="00BC74BE"/>
    <w:rsid w:val="00BC75D1"/>
    <w:rsid w:val="00BC79A5"/>
    <w:rsid w:val="00BC7A5E"/>
    <w:rsid w:val="00BD002B"/>
    <w:rsid w:val="00BD11A3"/>
    <w:rsid w:val="00BD1246"/>
    <w:rsid w:val="00BD2306"/>
    <w:rsid w:val="00BD27CD"/>
    <w:rsid w:val="00BD3898"/>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879"/>
    <w:rsid w:val="00C00C23"/>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09BA"/>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8A0"/>
    <w:rsid w:val="00C37FC9"/>
    <w:rsid w:val="00C414C0"/>
    <w:rsid w:val="00C41E75"/>
    <w:rsid w:val="00C43943"/>
    <w:rsid w:val="00C43AF8"/>
    <w:rsid w:val="00C44DB1"/>
    <w:rsid w:val="00C466DE"/>
    <w:rsid w:val="00C47CB7"/>
    <w:rsid w:val="00C47FDD"/>
    <w:rsid w:val="00C50160"/>
    <w:rsid w:val="00C5021E"/>
    <w:rsid w:val="00C5106D"/>
    <w:rsid w:val="00C5144B"/>
    <w:rsid w:val="00C51B9D"/>
    <w:rsid w:val="00C520A1"/>
    <w:rsid w:val="00C5226E"/>
    <w:rsid w:val="00C524B9"/>
    <w:rsid w:val="00C53486"/>
    <w:rsid w:val="00C53E3A"/>
    <w:rsid w:val="00C5422E"/>
    <w:rsid w:val="00C5541F"/>
    <w:rsid w:val="00C5559E"/>
    <w:rsid w:val="00C55718"/>
    <w:rsid w:val="00C55BDC"/>
    <w:rsid w:val="00C56033"/>
    <w:rsid w:val="00C567D9"/>
    <w:rsid w:val="00C5790B"/>
    <w:rsid w:val="00C57920"/>
    <w:rsid w:val="00C6042F"/>
    <w:rsid w:val="00C608B4"/>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1A2C"/>
    <w:rsid w:val="00C72E40"/>
    <w:rsid w:val="00C740C2"/>
    <w:rsid w:val="00C7487F"/>
    <w:rsid w:val="00C75B31"/>
    <w:rsid w:val="00C764AC"/>
    <w:rsid w:val="00C768DF"/>
    <w:rsid w:val="00C76ACB"/>
    <w:rsid w:val="00C76D57"/>
    <w:rsid w:val="00C77A75"/>
    <w:rsid w:val="00C80E47"/>
    <w:rsid w:val="00C8117C"/>
    <w:rsid w:val="00C81E97"/>
    <w:rsid w:val="00C82126"/>
    <w:rsid w:val="00C82282"/>
    <w:rsid w:val="00C8264A"/>
    <w:rsid w:val="00C8269C"/>
    <w:rsid w:val="00C83A68"/>
    <w:rsid w:val="00C83C48"/>
    <w:rsid w:val="00C8413C"/>
    <w:rsid w:val="00C85737"/>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A9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3591"/>
    <w:rsid w:val="00CD3609"/>
    <w:rsid w:val="00CD3747"/>
    <w:rsid w:val="00CD3B82"/>
    <w:rsid w:val="00CD4B5D"/>
    <w:rsid w:val="00CD6AA5"/>
    <w:rsid w:val="00CE24B3"/>
    <w:rsid w:val="00CE2A9E"/>
    <w:rsid w:val="00CE2F64"/>
    <w:rsid w:val="00CE388F"/>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6BC6"/>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01D"/>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4BA5"/>
    <w:rsid w:val="00DC5396"/>
    <w:rsid w:val="00DC564C"/>
    <w:rsid w:val="00DC5BA6"/>
    <w:rsid w:val="00DC7471"/>
    <w:rsid w:val="00DD002C"/>
    <w:rsid w:val="00DD1446"/>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644"/>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AFC"/>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C72"/>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913"/>
    <w:rsid w:val="00E92A6E"/>
    <w:rsid w:val="00E93014"/>
    <w:rsid w:val="00E95EA8"/>
    <w:rsid w:val="00E9696B"/>
    <w:rsid w:val="00EA05BE"/>
    <w:rsid w:val="00EA1A35"/>
    <w:rsid w:val="00EA1AB0"/>
    <w:rsid w:val="00EA1BA2"/>
    <w:rsid w:val="00EA23F8"/>
    <w:rsid w:val="00EA3203"/>
    <w:rsid w:val="00EA3C30"/>
    <w:rsid w:val="00EA3E6E"/>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2657"/>
    <w:rsid w:val="00EC3B13"/>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5EA9"/>
    <w:rsid w:val="00EF64E7"/>
    <w:rsid w:val="00EF70AC"/>
    <w:rsid w:val="00EF7A87"/>
    <w:rsid w:val="00EF7BC2"/>
    <w:rsid w:val="00F02373"/>
    <w:rsid w:val="00F0307E"/>
    <w:rsid w:val="00F035B1"/>
    <w:rsid w:val="00F03751"/>
    <w:rsid w:val="00F04AA2"/>
    <w:rsid w:val="00F05D21"/>
    <w:rsid w:val="00F0602D"/>
    <w:rsid w:val="00F065B3"/>
    <w:rsid w:val="00F06826"/>
    <w:rsid w:val="00F07147"/>
    <w:rsid w:val="00F078A8"/>
    <w:rsid w:val="00F07B51"/>
    <w:rsid w:val="00F105F2"/>
    <w:rsid w:val="00F1092F"/>
    <w:rsid w:val="00F10B07"/>
    <w:rsid w:val="00F10BB1"/>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745E"/>
    <w:rsid w:val="00F276C7"/>
    <w:rsid w:val="00F27B6D"/>
    <w:rsid w:val="00F304AC"/>
    <w:rsid w:val="00F30D12"/>
    <w:rsid w:val="00F311EA"/>
    <w:rsid w:val="00F31200"/>
    <w:rsid w:val="00F315EC"/>
    <w:rsid w:val="00F317A3"/>
    <w:rsid w:val="00F31CDD"/>
    <w:rsid w:val="00F3251A"/>
    <w:rsid w:val="00F3265D"/>
    <w:rsid w:val="00F32F7C"/>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A09"/>
    <w:rsid w:val="00F5106B"/>
    <w:rsid w:val="00F5120C"/>
    <w:rsid w:val="00F51C88"/>
    <w:rsid w:val="00F522F0"/>
    <w:rsid w:val="00F52863"/>
    <w:rsid w:val="00F52F90"/>
    <w:rsid w:val="00F533F3"/>
    <w:rsid w:val="00F5399F"/>
    <w:rsid w:val="00F57C4B"/>
    <w:rsid w:val="00F6036B"/>
    <w:rsid w:val="00F604D4"/>
    <w:rsid w:val="00F6102E"/>
    <w:rsid w:val="00F6112A"/>
    <w:rsid w:val="00F61265"/>
    <w:rsid w:val="00F62269"/>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2FE"/>
    <w:rsid w:val="00F90540"/>
    <w:rsid w:val="00F908BD"/>
    <w:rsid w:val="00F91369"/>
    <w:rsid w:val="00F91DA7"/>
    <w:rsid w:val="00F94B93"/>
    <w:rsid w:val="00F94C27"/>
    <w:rsid w:val="00F94D1A"/>
    <w:rsid w:val="00F94EFC"/>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3F22"/>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5D9C"/>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F8E"/>
    <w:rsid w:val="00FD5100"/>
    <w:rsid w:val="00FD6413"/>
    <w:rsid w:val="00FD648A"/>
    <w:rsid w:val="00FD680B"/>
    <w:rsid w:val="00FD72D5"/>
    <w:rsid w:val="00FD7895"/>
    <w:rsid w:val="00FD7C55"/>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2.xm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image" Target="media/image7.emf"/><Relationship Id="rId68" Type="http://schemas.openxmlformats.org/officeDocument/2006/relationships/image" Target="media/image11.png"/><Relationship Id="rId84" Type="http://schemas.openxmlformats.org/officeDocument/2006/relationships/image" Target="media/image21.png"/><Relationship Id="rId89" Type="http://schemas.openxmlformats.org/officeDocument/2006/relationships/header" Target="header19.xml"/><Relationship Id="rId16" Type="http://schemas.openxmlformats.org/officeDocument/2006/relationships/hyperlink" Target="http://www.wipo.int/standards/en/pdf/03-02-01.pdf" TargetMode="External"/><Relationship Id="rId11" Type="http://schemas.openxmlformats.org/officeDocument/2006/relationships/comments" Target="comments.xml"/><Relationship Id="rId32" Type="http://schemas.openxmlformats.org/officeDocument/2006/relationships/header" Target="header7.xml"/><Relationship Id="rId37" Type="http://schemas.openxmlformats.org/officeDocument/2006/relationships/footer" Target="footer9.xml"/><Relationship Id="rId53" Type="http://schemas.openxmlformats.org/officeDocument/2006/relationships/footer" Target="footer16.xml"/><Relationship Id="rId58" Type="http://schemas.openxmlformats.org/officeDocument/2006/relationships/image" Target="cid:image001.png@01D1E334.B105B1C0" TargetMode="External"/><Relationship Id="rId74" Type="http://schemas.openxmlformats.org/officeDocument/2006/relationships/image" Target="media/image14.emf"/><Relationship Id="rId79" Type="http://schemas.openxmlformats.org/officeDocument/2006/relationships/image" Target="media/image18.png"/><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header" Target="header20.xml"/><Relationship Id="rId95" Type="http://schemas.openxmlformats.org/officeDocument/2006/relationships/header" Target="header22.xml"/><Relationship Id="rId22" Type="http://schemas.openxmlformats.org/officeDocument/2006/relationships/footer" Target="footer1.xml"/><Relationship Id="rId27" Type="http://schemas.openxmlformats.org/officeDocument/2006/relationships/header" Target="header5.xml"/><Relationship Id="rId43" Type="http://schemas.openxmlformats.org/officeDocument/2006/relationships/header" Target="header12.xml"/><Relationship Id="rId48" Type="http://schemas.openxmlformats.org/officeDocument/2006/relationships/header" Target="header15.xml"/><Relationship Id="rId64" Type="http://schemas.openxmlformats.org/officeDocument/2006/relationships/image" Target="media/image8.png"/><Relationship Id="rId69" Type="http://schemas.openxmlformats.org/officeDocument/2006/relationships/oleObject" Target="embeddings/oleObject2.bin"/><Relationship Id="rId80" Type="http://schemas.openxmlformats.org/officeDocument/2006/relationships/image" Target="media/image19.png"/><Relationship Id="rId85" Type="http://schemas.openxmlformats.org/officeDocument/2006/relationships/image" Target="cid:image003.png@01D4E893.AE604BD0" TargetMode="External"/><Relationship Id="rId12" Type="http://schemas.microsoft.com/office/2011/relationships/commentsExtended" Target="commentsExtended.xml"/><Relationship Id="rId17" Type="http://schemas.openxmlformats.org/officeDocument/2006/relationships/hyperlink" Target="http://www.wipo.int/standards/en/pdf/03-03-01.pdf" TargetMode="External"/><Relationship Id="rId25" Type="http://schemas.openxmlformats.org/officeDocument/2006/relationships/footer" Target="footer3.xml"/><Relationship Id="rId33" Type="http://schemas.openxmlformats.org/officeDocument/2006/relationships/header" Target="header8.xml"/><Relationship Id="rId38" Type="http://schemas.openxmlformats.org/officeDocument/2006/relationships/hyperlink" Target="https://www.wipo.int/standards/en/xml_material/st26/st26-annex-iii-sequence-listing-specimen.xml" TargetMode="External"/><Relationship Id="rId46" Type="http://schemas.openxmlformats.org/officeDocument/2006/relationships/header" Target="header14.xml"/><Relationship Id="rId59" Type="http://schemas.openxmlformats.org/officeDocument/2006/relationships/image" Target="media/image4.png"/><Relationship Id="rId67" Type="http://schemas.openxmlformats.org/officeDocument/2006/relationships/image" Target="media/image10.png"/><Relationship Id="rId103"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footer" Target="footer10.xml"/><Relationship Id="rId54" Type="http://schemas.openxmlformats.org/officeDocument/2006/relationships/header" Target="header18.xml"/><Relationship Id="rId62" Type="http://schemas.microsoft.com/office/2007/relationships/hdphoto" Target="media/hdphoto1.wdp"/><Relationship Id="rId70" Type="http://schemas.openxmlformats.org/officeDocument/2006/relationships/image" Target="media/image12.emf"/><Relationship Id="rId75" Type="http://schemas.openxmlformats.org/officeDocument/2006/relationships/oleObject" Target="embeddings/oleObject5.bin"/><Relationship Id="rId83" Type="http://schemas.openxmlformats.org/officeDocument/2006/relationships/image" Target="media/image180.png"/><Relationship Id="rId88" Type="http://schemas.openxmlformats.org/officeDocument/2006/relationships/hyperlink" Target="https://www.wipo.int/standards/en/xml_material/st26/st26-annex-vi-appendix-guidance-document-sequences.xml" TargetMode="External"/><Relationship Id="rId91" Type="http://schemas.openxmlformats.org/officeDocument/2006/relationships/footer" Target="footer18.xml"/><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 TargetMode="Externa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9.xml"/><Relationship Id="rId49" Type="http://schemas.openxmlformats.org/officeDocument/2006/relationships/footer" Target="footer14.xml"/><Relationship Id="rId57" Type="http://schemas.openxmlformats.org/officeDocument/2006/relationships/image" Target="media/image3.png"/><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footer" Target="footer12.xml"/><Relationship Id="rId52" Type="http://schemas.openxmlformats.org/officeDocument/2006/relationships/footer" Target="footer15.xml"/><Relationship Id="rId60" Type="http://schemas.openxmlformats.org/officeDocument/2006/relationships/image" Target="media/image5.png"/><Relationship Id="rId65" Type="http://schemas.openxmlformats.org/officeDocument/2006/relationships/image" Target="media/image9.emf"/><Relationship Id="rId73" Type="http://schemas.openxmlformats.org/officeDocument/2006/relationships/oleObject" Target="embeddings/oleObject4.bin"/><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image" Target="media/image22.jpeg"/><Relationship Id="rId94" Type="http://schemas.openxmlformats.org/officeDocument/2006/relationships/footer" Target="footer20.xml"/><Relationship Id="rId99" Type="http://schemas.openxmlformats.org/officeDocument/2006/relationships/header" Target="header2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nsdc.org/" TargetMode="External"/><Relationship Id="rId18" Type="http://schemas.openxmlformats.org/officeDocument/2006/relationships/hyperlink" Target="http://www.wipo.int/standards/en/pdf/03-16-01.pdf" TargetMode="External"/><Relationship Id="rId39" Type="http://schemas.openxmlformats.org/officeDocument/2006/relationships/header" Target="header10.xml"/><Relationship Id="rId34" Type="http://schemas.openxmlformats.org/officeDocument/2006/relationships/footer" Target="footer7.xml"/><Relationship Id="rId50" Type="http://schemas.openxmlformats.org/officeDocument/2006/relationships/header" Target="header16.xml"/><Relationship Id="rId55" Type="http://schemas.openxmlformats.org/officeDocument/2006/relationships/footer" Target="footer17.xml"/><Relationship Id="rId76" Type="http://schemas.openxmlformats.org/officeDocument/2006/relationships/image" Target="media/image15.emf"/><Relationship Id="rId97" Type="http://schemas.openxmlformats.org/officeDocument/2006/relationships/footer" Target="footer21.xml"/><Relationship Id="rId104" Type="http://schemas.microsoft.com/office/2016/09/relationships/commentsIds" Target="commentsIds.xml"/><Relationship Id="rId7" Type="http://schemas.openxmlformats.org/officeDocument/2006/relationships/settings" Target="settings.xml"/><Relationship Id="rId71" Type="http://schemas.openxmlformats.org/officeDocument/2006/relationships/oleObject" Target="embeddings/oleObject3.bin"/><Relationship Id="rId92" Type="http://schemas.openxmlformats.org/officeDocument/2006/relationships/footer" Target="footer19.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header" Target="header11.xml"/><Relationship Id="rId45" Type="http://schemas.openxmlformats.org/officeDocument/2006/relationships/header" Target="header13.xml"/><Relationship Id="rId66" Type="http://schemas.openxmlformats.org/officeDocument/2006/relationships/oleObject" Target="embeddings/oleObject1.bin"/><Relationship Id="rId87" Type="http://schemas.openxmlformats.org/officeDocument/2006/relationships/image" Target="cid:image001.jpg@01D23E88.A08830C0" TargetMode="External"/><Relationship Id="rId61" Type="http://schemas.openxmlformats.org/officeDocument/2006/relationships/image" Target="media/image6.png"/><Relationship Id="rId82" Type="http://schemas.openxmlformats.org/officeDocument/2006/relationships/image" Target="media/image170.png"/><Relationship Id="rId19" Type="http://schemas.openxmlformats.org/officeDocument/2006/relationships/hyperlink" Target="http://www.wipo.int/standards/en/pdf/03-25-01.pdf" TargetMode="External"/><Relationship Id="rId14" Type="http://schemas.openxmlformats.org/officeDocument/2006/relationships/hyperlink" Target="http://www.uniprot.org/" TargetMode="External"/><Relationship Id="rId30" Type="http://schemas.openxmlformats.org/officeDocument/2006/relationships/header" Target="header6.xml"/><Relationship Id="rId35" Type="http://schemas.openxmlformats.org/officeDocument/2006/relationships/footer" Target="footer8.xml"/><Relationship Id="rId56" Type="http://schemas.openxmlformats.org/officeDocument/2006/relationships/image" Target="media/image2.emf"/><Relationship Id="rId77" Type="http://schemas.openxmlformats.org/officeDocument/2006/relationships/image" Target="media/image16.png"/><Relationship Id="rId100" Type="http://schemas.openxmlformats.org/officeDocument/2006/relationships/footer" Target="footer23.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image" Target="media/image13.emf"/><Relationship Id="rId93" Type="http://schemas.openxmlformats.org/officeDocument/2006/relationships/header" Target="header21.xml"/><Relationship Id="rId98" Type="http://schemas.openxmlformats.org/officeDocument/2006/relationships/footer" Target="footer2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372885-8056-436F-A38E-8C8167AE8F6D}">
  <ds:schemaRefs>
    <ds:schemaRef ds:uri="025a4015-2048-4dd4-a916-5ee7212b3abd"/>
    <ds:schemaRef ds:uri="http://schemas.microsoft.com/office/2006/documentManagement/types"/>
    <ds:schemaRef ds:uri="http://purl.org/dc/dcmitype/"/>
    <ds:schemaRef ds:uri="http://schemas.microsoft.com/office/2006/metadata/properties"/>
    <ds:schemaRef ds:uri="http://www.w3.org/XML/1998/namespace"/>
    <ds:schemaRef ds:uri="dfed8a31-6d67-406d-a9b2-39e50b1d55ae"/>
    <ds:schemaRef ds:uri="http://purl.org/dc/elements/1.1/"/>
    <ds:schemaRef ds:uri="http://schemas.microsoft.com/office/infopath/2007/PartnerControls"/>
    <ds:schemaRef ds:uri="http://schemas.openxmlformats.org/package/2006/metadata/core-properties"/>
    <ds:schemaRef ds:uri="http://schemas.microsoft.com/sharepoint/v3"/>
    <ds:schemaRef ds:uri="http://purl.org/dc/terms/"/>
  </ds:schemaRefs>
</ds:datastoreItem>
</file>

<file path=customXml/itemProps3.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4.xml><?xml version="1.0" encoding="utf-8"?>
<ds:datastoreItem xmlns:ds="http://schemas.openxmlformats.org/officeDocument/2006/customXml" ds:itemID="{62779C2E-8031-4E3D-B674-2EC509D7B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192</Pages>
  <Words>54511</Words>
  <Characters>333630</Characters>
  <Application>Microsoft Office Word</Application>
  <DocSecurity>0</DocSecurity>
  <Lines>8078</Lines>
  <Paragraphs>5309</Paragraphs>
  <ScaleCrop>false</ScaleCrop>
  <HeadingPairs>
    <vt:vector size="2" baseType="variant">
      <vt:variant>
        <vt:lpstr>Title</vt:lpstr>
      </vt:variant>
      <vt:variant>
        <vt:i4>1</vt:i4>
      </vt:variant>
    </vt:vector>
  </HeadingPairs>
  <TitlesOfParts>
    <vt:vector size="1" baseType="lpstr">
      <vt:lpstr>WIPO Standard ST.26</vt:lpstr>
    </vt:vector>
  </TitlesOfParts>
  <Company>WIPO</Company>
  <LinksUpToDate>false</LinksUpToDate>
  <CharactersWithSpaces>388388</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 Standard ST.26</dc:title>
  <dc:subject>Recommended Standard for the presentation of nucleotide and amino acid sequence listings using XML (eXtensible Markup Language)</dc:subject>
  <dc:creator>WIPO</dc:creator>
  <cp:keywords>FOR OFFICIAL USE ONLY</cp:keywords>
  <cp:lastModifiedBy>FRANCIS Emma</cp:lastModifiedBy>
  <cp:revision>30</cp:revision>
  <cp:lastPrinted>2021-12-14T09:22:00Z</cp:lastPrinted>
  <dcterms:created xsi:type="dcterms:W3CDTF">2022-11-21T09:33:00Z</dcterms:created>
  <dcterms:modified xsi:type="dcterms:W3CDTF">2022-12-07T15:43:00Z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965b0cae-a186-45fb-b47b-979bebcb9885</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TCSClassification">
    <vt:lpwstr>FOR OFFICIAL USE ONLY</vt:lpwstr>
  </property>
  <property fmtid="{D5CDD505-2E9C-101B-9397-08002B2CF9AE}" pid="6" name="Classification">
    <vt:lpwstr>For Official Use Only</vt:lpwstr>
  </property>
  <property fmtid="{D5CDD505-2E9C-101B-9397-08002B2CF9AE}" pid="7" name="VisualMarkings">
    <vt:lpwstr>Footer</vt:lpwstr>
  </property>
  <property fmtid="{D5CDD505-2E9C-101B-9397-08002B2CF9AE}" pid="8" name="Alignment">
    <vt:lpwstr>Centre</vt:lpwstr>
  </property>
  <property fmtid="{D5CDD505-2E9C-101B-9397-08002B2CF9AE}" pid="9" name="Language">
    <vt:lpwstr>English</vt:lpwstr>
  </property>
</Properties>
</file>